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6FEC6" w14:textId="77777777" w:rsidR="00945AE1" w:rsidRPr="00A930D6" w:rsidRDefault="00945AE1">
      <w:pPr>
        <w:pStyle w:val="NormalWeb"/>
        <w:spacing w:after="240" w:afterAutospacing="0"/>
        <w:rPr>
          <w:sz w:val="40"/>
          <w:szCs w:val="40"/>
          <w:lang w:val="en-US"/>
        </w:rPr>
      </w:pPr>
      <w:r w:rsidRPr="00A930D6">
        <w:rPr>
          <w:sz w:val="40"/>
          <w:szCs w:val="40"/>
          <w:lang w:val="en-US"/>
        </w:rPr>
        <w:t xml:space="preserve">GET BUSY ON THIS TIP-TOP, </w:t>
      </w:r>
      <w:smartTag w:uri="urn:schemas-microsoft-com:office:smarttags" w:element="place">
        <w:smartTag w:uri="urn:schemas-microsoft-com:office:smarttags" w:element="PlaceName">
          <w:r w:rsidRPr="00A930D6">
            <w:rPr>
              <w:sz w:val="40"/>
              <w:szCs w:val="40"/>
              <w:lang w:val="en-US"/>
            </w:rPr>
            <w:t>BANG-UP-</w:t>
          </w:r>
          <w:r w:rsidR="00C8134A" w:rsidRPr="00A930D6">
            <w:rPr>
              <w:sz w:val="40"/>
              <w:szCs w:val="40"/>
              <w:lang w:val="en-US"/>
            </w:rPr>
            <w:t>TO</w:t>
          </w:r>
          <w:r w:rsidRPr="00A930D6">
            <w:rPr>
              <w:sz w:val="40"/>
              <w:szCs w:val="40"/>
              <w:lang w:val="en-US"/>
            </w:rPr>
            <w:t>-T</w:t>
          </w:r>
          <w:r w:rsidR="00C8134A" w:rsidRPr="00A930D6">
            <w:rPr>
              <w:sz w:val="40"/>
              <w:szCs w:val="40"/>
              <w:lang w:val="en-US"/>
            </w:rPr>
            <w:t>H</w:t>
          </w:r>
          <w:r w:rsidRPr="00A930D6">
            <w:rPr>
              <w:sz w:val="40"/>
              <w:szCs w:val="40"/>
              <w:lang w:val="en-US"/>
            </w:rPr>
            <w:t>E-MARK</w:t>
          </w:r>
        </w:smartTag>
        <w:r w:rsidRPr="00A930D6">
          <w:rPr>
            <w:sz w:val="40"/>
            <w:szCs w:val="40"/>
            <w:lang w:val="en-US"/>
          </w:rPr>
          <w:t xml:space="preserve"> </w:t>
        </w:r>
        <w:smartTag w:uri="urn:schemas-microsoft-com:office:smarttags" w:element="PlaceType">
          <w:r w:rsidRPr="00A930D6">
            <w:rPr>
              <w:sz w:val="40"/>
              <w:szCs w:val="40"/>
              <w:lang w:val="en-US"/>
            </w:rPr>
            <w:t>SCHOOL</w:t>
          </w:r>
        </w:smartTag>
      </w:smartTag>
      <w:r w:rsidRPr="00A930D6">
        <w:rPr>
          <w:sz w:val="40"/>
          <w:szCs w:val="40"/>
          <w:lang w:val="en-US"/>
        </w:rPr>
        <w:t xml:space="preserve"> STORY! </w:t>
      </w:r>
    </w:p>
    <w:p w14:paraId="4598D2F6" w14:textId="77777777" w:rsidR="00C8134A" w:rsidRPr="00A930D6" w:rsidRDefault="00C8134A">
      <w:pPr>
        <w:pStyle w:val="NormalWeb"/>
        <w:spacing w:after="240" w:afterAutospacing="0"/>
        <w:rPr>
          <w:sz w:val="40"/>
          <w:szCs w:val="40"/>
          <w:lang w:val="en-US"/>
        </w:rPr>
      </w:pPr>
      <w:r w:rsidRPr="00A930D6">
        <w:rPr>
          <w:sz w:val="40"/>
          <w:szCs w:val="40"/>
          <w:lang w:val="en-US"/>
        </w:rPr>
        <w:lastRenderedPageBreak/>
        <w:pict w14:anchorId="5A949E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1.4pt;height:1179pt">
            <v:imagedata r:id="rId4" o:title="1138 - 01   Front Cover"/>
          </v:shape>
        </w:pict>
      </w:r>
      <w:proofErr w:type="spellStart"/>
      <w:proofErr w:type="gramStart"/>
      <w:r w:rsidR="00945AE1" w:rsidRPr="00A930D6">
        <w:rPr>
          <w:sz w:val="40"/>
          <w:szCs w:val="40"/>
          <w:lang w:val="en-US"/>
        </w:rPr>
        <w:t>i</w:t>
      </w:r>
      <w:proofErr w:type="spellEnd"/>
      <w:proofErr w:type="gramEnd"/>
    </w:p>
    <w:p w14:paraId="12E209D3" w14:textId="77777777" w:rsidR="00C8134A" w:rsidRPr="00A930D6" w:rsidRDefault="00C8134A">
      <w:pPr>
        <w:pStyle w:val="NormalWeb"/>
        <w:spacing w:after="240" w:afterAutospacing="0"/>
        <w:rPr>
          <w:sz w:val="40"/>
          <w:szCs w:val="40"/>
          <w:lang w:val="en-US"/>
        </w:rPr>
      </w:pPr>
    </w:p>
    <w:p w14:paraId="049FB10F" w14:textId="77777777" w:rsidR="00C8134A" w:rsidRPr="00A930D6" w:rsidRDefault="00C8134A">
      <w:pPr>
        <w:pStyle w:val="NormalWeb"/>
        <w:spacing w:after="240" w:afterAutospacing="0"/>
        <w:rPr>
          <w:sz w:val="40"/>
          <w:szCs w:val="40"/>
          <w:lang w:val="en-US"/>
        </w:rPr>
      </w:pPr>
      <w:del w:id="0" w:author="Dan" w:date="2012-01-26T16:15:00Z">
        <w:r w:rsidRPr="00A930D6" w:rsidDel="00BC27F5">
          <w:rPr>
            <w:sz w:val="40"/>
            <w:szCs w:val="40"/>
            <w:lang w:val="en-US"/>
          </w:rPr>
          <w:fldChar w:fldCharType="begin"/>
        </w:r>
        <w:r w:rsidRPr="00A930D6" w:rsidDel="00BC27F5">
          <w:rPr>
            <w:sz w:val="40"/>
            <w:szCs w:val="40"/>
            <w:lang w:val="en-US"/>
          </w:rPr>
          <w:delInstrText xml:space="preserve"> INCLUDEPICTURE  \d "C:\\Users\\Dan\\Contacts\\Desktop\\Documents\\1138 - 03_files\\pict0.jpg" \* MERGEFORMATINET </w:delInstrText>
        </w:r>
        <w:r w:rsidRPr="00A930D6" w:rsidDel="00BC27F5">
          <w:rPr>
            <w:sz w:val="40"/>
            <w:szCs w:val="40"/>
            <w:lang w:val="en-US"/>
          </w:rPr>
          <w:fldChar w:fldCharType="separate"/>
        </w:r>
        <w:r w:rsidRPr="00A930D6" w:rsidDel="00BC27F5">
          <w:rPr>
            <w:sz w:val="40"/>
            <w:szCs w:val="40"/>
            <w:lang w:val="en-US"/>
          </w:rPr>
          <w:pict w14:anchorId="12877BC1">
            <v:shape id="_x0000_i1026" type="#_x0000_t75" alt="pict0.jpg" style="width:734.4pt;height:479.4pt">
              <v:imagedata r:id="rId5"/>
            </v:shape>
          </w:pict>
        </w:r>
        <w:r w:rsidRPr="00A930D6" w:rsidDel="00BC27F5">
          <w:rPr>
            <w:sz w:val="40"/>
            <w:szCs w:val="40"/>
            <w:lang w:val="en-US"/>
          </w:rPr>
          <w:fldChar w:fldCharType="end"/>
        </w:r>
      </w:del>
    </w:p>
    <w:p w14:paraId="7D5831E9" w14:textId="77777777" w:rsidR="00C8134A" w:rsidRPr="00A930D6" w:rsidRDefault="00C8134A">
      <w:pPr>
        <w:pStyle w:val="NormalWeb"/>
        <w:spacing w:after="240" w:afterAutospacing="0"/>
        <w:rPr>
          <w:sz w:val="40"/>
          <w:szCs w:val="40"/>
          <w:lang w:val="en-US"/>
        </w:rPr>
      </w:pPr>
      <w:r w:rsidRPr="00A930D6">
        <w:rPr>
          <w:bCs/>
          <w:iCs/>
          <w:sz w:val="40"/>
          <w:szCs w:val="40"/>
          <w:lang w:val="en-US"/>
        </w:rPr>
        <w:br/>
        <w:t xml:space="preserve">A New, Long Complete School Story of Harry </w:t>
      </w:r>
      <w:r w:rsidRPr="00A930D6">
        <w:rPr>
          <w:iCs/>
          <w:sz w:val="40"/>
          <w:szCs w:val="40"/>
          <w:lang w:val="en-US"/>
        </w:rPr>
        <w:t xml:space="preserve">Wharton &amp; </w:t>
      </w:r>
      <w:r w:rsidRPr="00A930D6">
        <w:rPr>
          <w:sz w:val="40"/>
          <w:szCs w:val="40"/>
          <w:lang w:val="en-US"/>
        </w:rPr>
        <w:t xml:space="preserve">Co.— </w:t>
      </w:r>
      <w:r w:rsidRPr="00A930D6">
        <w:rPr>
          <w:bCs/>
          <w:iCs/>
          <w:sz w:val="40"/>
          <w:szCs w:val="40"/>
          <w:lang w:val="en-US"/>
        </w:rPr>
        <w:t xml:space="preserve">the Chums </w:t>
      </w:r>
      <w:r w:rsidRPr="00A930D6">
        <w:rPr>
          <w:sz w:val="40"/>
          <w:szCs w:val="40"/>
          <w:lang w:val="en-US"/>
        </w:rPr>
        <w:t xml:space="preserve">of </w:t>
      </w:r>
      <w:r w:rsidRPr="00A930D6">
        <w:rPr>
          <w:bCs/>
          <w:iCs/>
          <w:sz w:val="40"/>
          <w:szCs w:val="40"/>
          <w:lang w:val="en-US"/>
        </w:rPr>
        <w:t xml:space="preserve">Greyfriars— “starring” Horace Coker, the </w:t>
      </w:r>
      <w:r w:rsidRPr="00A930D6">
        <w:rPr>
          <w:sz w:val="40"/>
          <w:szCs w:val="40"/>
          <w:lang w:val="en-US"/>
        </w:rPr>
        <w:t xml:space="preserve">Fool </w:t>
      </w:r>
      <w:r w:rsidRPr="00A930D6">
        <w:rPr>
          <w:bCs/>
          <w:iCs/>
          <w:sz w:val="40"/>
          <w:szCs w:val="40"/>
          <w:lang w:val="en-US"/>
        </w:rPr>
        <w:t xml:space="preserve">of the Fifth. By FRANK RICHARDS. </w:t>
      </w:r>
      <w:r w:rsidRPr="00A930D6">
        <w:rPr>
          <w:bCs/>
          <w:iCs/>
          <w:sz w:val="40"/>
          <w:szCs w:val="40"/>
          <w:lang w:val="en-US"/>
        </w:rPr>
        <w:br/>
      </w:r>
      <w:ins w:id="1" w:author="Dan" w:date="2012-01-27T09:04:00Z">
        <w:r w:rsidR="00FC0751" w:rsidRPr="00FC0751">
          <w:rPr>
            <w:bCs/>
            <w:iCs/>
            <w:sz w:val="40"/>
            <w:szCs w:val="40"/>
            <w:lang w:val="en-US"/>
            <w:rPrChange w:id="2" w:author="Dan" w:date="2012-01-27T09:04:00Z">
              <w:rPr/>
            </w:rPrChange>
          </w:rPr>
          <w:pict w14:anchorId="72A35CAC">
            <v:shape id="_x0000_i1027" type="#_x0000_t75" style="width:744.6pt;height:531.6pt">
              <v:imagedata r:id="rId6" o:title="1138 pic0"/>
            </v:shape>
          </w:pict>
        </w:r>
      </w:ins>
    </w:p>
    <w:p w14:paraId="3B7FB0F4" w14:textId="77777777" w:rsidR="00FC0751" w:rsidRDefault="00C8134A" w:rsidP="00352CB3">
      <w:pPr>
        <w:pStyle w:val="NormalWeb"/>
        <w:spacing w:after="240" w:afterAutospacing="0"/>
        <w:rPr>
          <w:ins w:id="3" w:author="Dan" w:date="2012-01-27T09:05:00Z"/>
          <w:b/>
          <w:sz w:val="40"/>
          <w:szCs w:val="40"/>
          <w:lang w:val="en-US"/>
        </w:rPr>
      </w:pPr>
      <w:r w:rsidRPr="00A930D6">
        <w:rPr>
          <w:b/>
          <w:sz w:val="40"/>
          <w:szCs w:val="40"/>
          <w:lang w:val="en-US"/>
        </w:rPr>
        <w:t xml:space="preserve"> </w:t>
      </w:r>
    </w:p>
    <w:p w14:paraId="2CB45D7A" w14:textId="77777777" w:rsidR="00E52AAD" w:rsidRPr="00A930D6" w:rsidRDefault="00C8134A" w:rsidP="00352CB3">
      <w:pPr>
        <w:pStyle w:val="NormalWeb"/>
        <w:numPr>
          <w:ins w:id="4" w:author="Dan" w:date="2012-01-27T09:05:00Z"/>
        </w:numPr>
        <w:spacing w:after="240" w:afterAutospacing="0"/>
        <w:rPr>
          <w:sz w:val="40"/>
          <w:szCs w:val="40"/>
          <w:lang w:val="en-US"/>
        </w:rPr>
      </w:pPr>
      <w:r w:rsidRPr="00A930D6">
        <w:rPr>
          <w:b/>
          <w:sz w:val="40"/>
          <w:szCs w:val="40"/>
          <w:lang w:val="en-US"/>
        </w:rPr>
        <w:t xml:space="preserve">                                       THE FIRST </w:t>
      </w:r>
      <w:r w:rsidRPr="00A930D6">
        <w:rPr>
          <w:b/>
          <w:bCs/>
          <w:sz w:val="40"/>
          <w:szCs w:val="40"/>
          <w:lang w:val="en-US"/>
        </w:rPr>
        <w:t xml:space="preserve">CHAPTER. </w:t>
      </w:r>
      <w:r w:rsidRPr="00A930D6">
        <w:rPr>
          <w:b/>
          <w:bCs/>
          <w:sz w:val="40"/>
          <w:szCs w:val="40"/>
          <w:lang w:val="en-US"/>
        </w:rPr>
        <w:br/>
      </w:r>
      <w:r w:rsidRPr="00A930D6">
        <w:rPr>
          <w:b/>
          <w:bCs/>
          <w:sz w:val="40"/>
          <w:szCs w:val="40"/>
          <w:lang w:val="en-US"/>
        </w:rPr>
        <w:br/>
      </w:r>
      <w:r w:rsidRPr="00A930D6">
        <w:rPr>
          <w:b/>
          <w:bCs/>
          <w:sz w:val="40"/>
          <w:szCs w:val="40"/>
          <w:lang w:val="en-US"/>
        </w:rPr>
        <w:br/>
        <w:t xml:space="preserve">                                                    </w:t>
      </w:r>
      <w:r w:rsidRPr="00A930D6">
        <w:rPr>
          <w:b/>
          <w:sz w:val="40"/>
          <w:szCs w:val="40"/>
          <w:lang w:val="en-US"/>
        </w:rPr>
        <w:t>Who</w:t>
      </w:r>
      <w:r w:rsidR="007A6F3C" w:rsidRPr="00A930D6">
        <w:rPr>
          <w:b/>
          <w:sz w:val="40"/>
          <w:szCs w:val="40"/>
          <w:lang w:val="en-US"/>
        </w:rPr>
        <w:t>’s</w:t>
      </w:r>
      <w:r w:rsidRPr="00A930D6">
        <w:rPr>
          <w:b/>
          <w:sz w:val="40"/>
          <w:szCs w:val="40"/>
          <w:lang w:val="en-US"/>
        </w:rPr>
        <w:t xml:space="preserve"> Cake? </w:t>
      </w:r>
      <w:r w:rsidRPr="00A930D6">
        <w:rPr>
          <w:b/>
          <w:sz w:val="40"/>
          <w:szCs w:val="40"/>
          <w:lang w:val="en-US"/>
        </w:rPr>
        <w:br/>
      </w:r>
      <w:r w:rsidRPr="00A930D6">
        <w:rPr>
          <w:sz w:val="40"/>
          <w:szCs w:val="40"/>
          <w:lang w:val="en-US"/>
        </w:rPr>
        <w:br/>
      </w:r>
      <w:r w:rsidRPr="00A930D6">
        <w:rPr>
          <w:bCs/>
          <w:sz w:val="40"/>
          <w:szCs w:val="40"/>
          <w:lang w:val="en-US"/>
        </w:rPr>
        <w:t>“</w:t>
      </w:r>
      <w:r w:rsidR="007A6F3C" w:rsidRPr="00A930D6">
        <w:rPr>
          <w:bCs/>
          <w:sz w:val="40"/>
          <w:szCs w:val="40"/>
          <w:lang w:val="en-US"/>
        </w:rPr>
        <w:t>O</w:t>
      </w:r>
      <w:r w:rsidRPr="00A930D6">
        <w:rPr>
          <w:sz w:val="40"/>
          <w:szCs w:val="40"/>
          <w:lang w:val="en-US"/>
        </w:rPr>
        <w:t>W</w:t>
      </w:r>
      <w:r w:rsidR="007A6F3C" w:rsidRPr="00A930D6">
        <w:rPr>
          <w:sz w:val="40"/>
          <w:szCs w:val="40"/>
          <w:lang w:val="en-US"/>
        </w:rPr>
        <w:t>!</w:t>
      </w:r>
      <w:r w:rsidRPr="00A930D6">
        <w:rPr>
          <w:sz w:val="40"/>
          <w:szCs w:val="40"/>
          <w:lang w:val="en-US"/>
        </w:rPr>
        <w:t xml:space="preserve"> Help!”</w:t>
      </w:r>
      <w:r w:rsidR="007A6F3C" w:rsidRPr="00A930D6">
        <w:rPr>
          <w:sz w:val="40"/>
          <w:szCs w:val="40"/>
          <w:lang w:val="en-US"/>
        </w:rPr>
        <w:br/>
        <w:t xml:space="preserve">  </w:t>
      </w:r>
      <w:r w:rsidRPr="00A930D6">
        <w:rPr>
          <w:sz w:val="40"/>
          <w:szCs w:val="40"/>
          <w:lang w:val="en-US"/>
        </w:rPr>
        <w:t xml:space="preserve">“ </w:t>
      </w:r>
      <w:r w:rsidR="007A6F3C" w:rsidRPr="00A930D6">
        <w:rPr>
          <w:sz w:val="40"/>
          <w:szCs w:val="40"/>
          <w:lang w:val="en-US"/>
        </w:rPr>
        <w:t>W</w:t>
      </w:r>
      <w:r w:rsidRPr="00A930D6">
        <w:rPr>
          <w:sz w:val="40"/>
          <w:szCs w:val="40"/>
          <w:lang w:val="en-US"/>
        </w:rPr>
        <w:t xml:space="preserve">hat—” </w:t>
      </w:r>
      <w:r w:rsidRPr="00A930D6">
        <w:rPr>
          <w:sz w:val="40"/>
          <w:szCs w:val="40"/>
          <w:lang w:val="en-US"/>
        </w:rPr>
        <w:br/>
      </w:r>
      <w:r w:rsidR="007A6F3C" w:rsidRPr="00A930D6">
        <w:rPr>
          <w:sz w:val="40"/>
          <w:szCs w:val="40"/>
          <w:lang w:val="en-US"/>
        </w:rPr>
        <w:t xml:space="preserve">  </w:t>
      </w:r>
      <w:r w:rsidRPr="00A930D6">
        <w:rPr>
          <w:sz w:val="40"/>
          <w:szCs w:val="40"/>
          <w:lang w:val="en-US"/>
        </w:rPr>
        <w:t>“Wow! Hel</w:t>
      </w:r>
      <w:r w:rsidR="007A6F3C" w:rsidRPr="00A930D6">
        <w:rPr>
          <w:sz w:val="40"/>
          <w:szCs w:val="40"/>
          <w:lang w:val="en-US"/>
        </w:rPr>
        <w:t>p!”</w:t>
      </w:r>
      <w:r w:rsidRPr="00A930D6">
        <w:rPr>
          <w:sz w:val="40"/>
          <w:szCs w:val="40"/>
          <w:lang w:val="en-US"/>
        </w:rPr>
        <w:t xml:space="preserve"> </w:t>
      </w:r>
      <w:r w:rsidRPr="00A930D6">
        <w:rPr>
          <w:sz w:val="40"/>
          <w:szCs w:val="40"/>
          <w:lang w:val="en-US"/>
        </w:rPr>
        <w:br/>
      </w:r>
      <w:r w:rsidR="007A6F3C" w:rsidRPr="00A930D6">
        <w:rPr>
          <w:sz w:val="40"/>
          <w:szCs w:val="40"/>
          <w:lang w:val="en-US"/>
        </w:rPr>
        <w:t xml:space="preserve">  There </w:t>
      </w:r>
      <w:r w:rsidRPr="00A930D6">
        <w:rPr>
          <w:sz w:val="40"/>
          <w:szCs w:val="40"/>
          <w:lang w:val="en-US"/>
        </w:rPr>
        <w:t>wa</w:t>
      </w:r>
      <w:r w:rsidR="007A6F3C" w:rsidRPr="00A930D6">
        <w:rPr>
          <w:sz w:val="40"/>
          <w:szCs w:val="40"/>
          <w:lang w:val="en-US"/>
        </w:rPr>
        <w:t xml:space="preserve">s a pattering of </w:t>
      </w:r>
      <w:r w:rsidRPr="00A930D6">
        <w:rPr>
          <w:sz w:val="40"/>
          <w:szCs w:val="40"/>
          <w:lang w:val="en-US"/>
        </w:rPr>
        <w:t>hurried</w:t>
      </w:r>
      <w:r w:rsidR="007A6F3C" w:rsidRPr="00A930D6">
        <w:rPr>
          <w:sz w:val="40"/>
          <w:szCs w:val="40"/>
          <w:lang w:val="en-US"/>
        </w:rPr>
        <w:t xml:space="preserve"> feet in the Remove passage at </w:t>
      </w:r>
      <w:r w:rsidRPr="00A930D6">
        <w:rPr>
          <w:sz w:val="40"/>
          <w:szCs w:val="40"/>
          <w:lang w:val="en-US"/>
        </w:rPr>
        <w:t xml:space="preserve">Greyfriars. They </w:t>
      </w:r>
      <w:r w:rsidR="007A6F3C" w:rsidRPr="00A930D6">
        <w:rPr>
          <w:sz w:val="40"/>
          <w:szCs w:val="40"/>
          <w:lang w:val="en-US"/>
        </w:rPr>
        <w:t>pattered to the accompaniment</w:t>
      </w:r>
      <w:r w:rsidRPr="00A930D6">
        <w:rPr>
          <w:sz w:val="40"/>
          <w:szCs w:val="40"/>
          <w:lang w:val="en-US"/>
        </w:rPr>
        <w:t xml:space="preserve"> </w:t>
      </w:r>
      <w:r w:rsidR="007A6F3C" w:rsidRPr="00A930D6">
        <w:rPr>
          <w:sz w:val="40"/>
          <w:szCs w:val="40"/>
          <w:lang w:val="en-US"/>
        </w:rPr>
        <w:t xml:space="preserve">of Billy Bunter’s voice on its </w:t>
      </w:r>
      <w:r w:rsidRPr="00A930D6">
        <w:rPr>
          <w:sz w:val="40"/>
          <w:szCs w:val="40"/>
          <w:lang w:val="en-US"/>
        </w:rPr>
        <w:t xml:space="preserve">top note. </w:t>
      </w:r>
      <w:r w:rsidRPr="00A930D6">
        <w:rPr>
          <w:sz w:val="40"/>
          <w:szCs w:val="40"/>
          <w:lang w:val="en-US"/>
        </w:rPr>
        <w:br/>
      </w:r>
      <w:r w:rsidR="007A6F3C" w:rsidRPr="00A930D6">
        <w:rPr>
          <w:sz w:val="40"/>
          <w:szCs w:val="40"/>
          <w:lang w:val="en-US"/>
        </w:rPr>
        <w:t xml:space="preserve">  </w:t>
      </w:r>
      <w:r w:rsidRPr="00A930D6">
        <w:rPr>
          <w:sz w:val="40"/>
          <w:szCs w:val="40"/>
          <w:lang w:val="en-US"/>
        </w:rPr>
        <w:t>“What the thump</w:t>
      </w:r>
      <w:r w:rsidR="007A6F3C" w:rsidRPr="00A930D6">
        <w:rPr>
          <w:sz w:val="40"/>
          <w:szCs w:val="40"/>
          <w:lang w:val="en-US"/>
        </w:rPr>
        <w:t xml:space="preserve">!” ejaculated Harry </w:t>
      </w:r>
      <w:r w:rsidRPr="00A930D6">
        <w:rPr>
          <w:sz w:val="40"/>
          <w:szCs w:val="40"/>
          <w:lang w:val="en-US"/>
        </w:rPr>
        <w:t xml:space="preserve">Wharton. </w:t>
      </w:r>
      <w:r w:rsidRPr="00A930D6">
        <w:rPr>
          <w:sz w:val="40"/>
          <w:szCs w:val="40"/>
          <w:lang w:val="en-US"/>
        </w:rPr>
        <w:br/>
      </w:r>
      <w:r w:rsidR="007A6F3C" w:rsidRPr="00A930D6">
        <w:rPr>
          <w:sz w:val="40"/>
          <w:szCs w:val="40"/>
          <w:lang w:val="en-US"/>
        </w:rPr>
        <w:t xml:space="preserve">  </w:t>
      </w:r>
      <w:r w:rsidRPr="00A930D6">
        <w:rPr>
          <w:sz w:val="40"/>
          <w:szCs w:val="40"/>
          <w:lang w:val="en-US"/>
        </w:rPr>
        <w:t>He step</w:t>
      </w:r>
      <w:r w:rsidR="007A6F3C" w:rsidRPr="00A930D6">
        <w:rPr>
          <w:sz w:val="40"/>
          <w:szCs w:val="40"/>
          <w:lang w:val="en-US"/>
        </w:rPr>
        <w:t xml:space="preserve">ped to the door of Study No. 1 </w:t>
      </w:r>
      <w:r w:rsidRPr="00A930D6">
        <w:rPr>
          <w:sz w:val="40"/>
          <w:szCs w:val="40"/>
          <w:lang w:val="en-US"/>
        </w:rPr>
        <w:t xml:space="preserve">and </w:t>
      </w:r>
      <w:proofErr w:type="gramStart"/>
      <w:r w:rsidRPr="00A930D6">
        <w:rPr>
          <w:sz w:val="40"/>
          <w:szCs w:val="40"/>
          <w:lang w:val="en-US"/>
        </w:rPr>
        <w:t>looked,</w:t>
      </w:r>
      <w:proofErr w:type="gramEnd"/>
      <w:r w:rsidRPr="00A930D6">
        <w:rPr>
          <w:sz w:val="40"/>
          <w:szCs w:val="40"/>
          <w:lang w:val="en-US"/>
        </w:rPr>
        <w:t xml:space="preserve"> out. Ac</w:t>
      </w:r>
      <w:r w:rsidR="007A6F3C" w:rsidRPr="00A930D6">
        <w:rPr>
          <w:sz w:val="40"/>
          <w:szCs w:val="40"/>
          <w:lang w:val="en-US"/>
        </w:rPr>
        <w:t xml:space="preserve">ross the Remove </w:t>
      </w:r>
      <w:r w:rsidRPr="00A930D6">
        <w:rPr>
          <w:sz w:val="40"/>
          <w:szCs w:val="40"/>
          <w:lang w:val="en-US"/>
        </w:rPr>
        <w:t>landing,</w:t>
      </w:r>
      <w:r w:rsidR="007A6F3C" w:rsidRPr="00A930D6">
        <w:rPr>
          <w:sz w:val="40"/>
          <w:szCs w:val="40"/>
          <w:lang w:val="en-US"/>
        </w:rPr>
        <w:t xml:space="preserve"> from the stairs, came William </w:t>
      </w:r>
      <w:r w:rsidRPr="00A930D6">
        <w:rPr>
          <w:sz w:val="40"/>
          <w:szCs w:val="40"/>
          <w:lang w:val="en-US"/>
        </w:rPr>
        <w:t>George B</w:t>
      </w:r>
      <w:r w:rsidR="007A6F3C" w:rsidRPr="00A930D6">
        <w:rPr>
          <w:sz w:val="40"/>
          <w:szCs w:val="40"/>
          <w:lang w:val="en-US"/>
        </w:rPr>
        <w:t xml:space="preserve">unter, with a bundle under his </w:t>
      </w:r>
      <w:r w:rsidRPr="00A930D6">
        <w:rPr>
          <w:sz w:val="40"/>
          <w:szCs w:val="40"/>
          <w:lang w:val="en-US"/>
        </w:rPr>
        <w:t>fat arm, in franti</w:t>
      </w:r>
      <w:r w:rsidR="007A6F3C" w:rsidRPr="00A930D6">
        <w:rPr>
          <w:sz w:val="40"/>
          <w:szCs w:val="40"/>
          <w:lang w:val="en-US"/>
        </w:rPr>
        <w:t>c</w:t>
      </w:r>
      <w:r w:rsidRPr="00A930D6">
        <w:rPr>
          <w:sz w:val="40"/>
          <w:szCs w:val="40"/>
          <w:lang w:val="en-US"/>
        </w:rPr>
        <w:t xml:space="preserve"> flight. </w:t>
      </w:r>
      <w:r w:rsidRPr="00A930D6">
        <w:rPr>
          <w:sz w:val="40"/>
          <w:szCs w:val="40"/>
          <w:lang w:val="en-US"/>
        </w:rPr>
        <w:br/>
      </w:r>
      <w:r w:rsidR="007A6F3C" w:rsidRPr="00A930D6">
        <w:rPr>
          <w:sz w:val="40"/>
          <w:szCs w:val="40"/>
          <w:lang w:val="en-US"/>
        </w:rPr>
        <w:t xml:space="preserve">  Obviously. Bunter was pursued, though his pursuer was not yet in sight on the </w:t>
      </w:r>
      <w:r w:rsidRPr="00A930D6">
        <w:rPr>
          <w:sz w:val="40"/>
          <w:szCs w:val="40"/>
          <w:lang w:val="en-US"/>
        </w:rPr>
        <w:t xml:space="preserve">Remove staircase. </w:t>
      </w:r>
      <w:r w:rsidRPr="00A930D6">
        <w:rPr>
          <w:sz w:val="40"/>
          <w:szCs w:val="40"/>
          <w:lang w:val="en-US"/>
        </w:rPr>
        <w:br/>
      </w:r>
      <w:r w:rsidR="007A6F3C" w:rsidRPr="00A930D6">
        <w:rPr>
          <w:sz w:val="40"/>
          <w:szCs w:val="40"/>
          <w:lang w:val="en-US"/>
        </w:rPr>
        <w:t xml:space="preserve">  </w:t>
      </w:r>
      <w:r w:rsidRPr="00A930D6">
        <w:rPr>
          <w:sz w:val="40"/>
          <w:szCs w:val="40"/>
          <w:lang w:val="en-US"/>
        </w:rPr>
        <w:t>“Help</w:t>
      </w:r>
      <w:r w:rsidR="007A6F3C" w:rsidRPr="00A930D6">
        <w:rPr>
          <w:sz w:val="40"/>
          <w:szCs w:val="40"/>
          <w:lang w:val="en-US"/>
        </w:rPr>
        <w:t>!”</w:t>
      </w:r>
      <w:r w:rsidRPr="00A930D6">
        <w:rPr>
          <w:sz w:val="40"/>
          <w:szCs w:val="40"/>
          <w:lang w:val="en-US"/>
        </w:rPr>
        <w:t>” spluttered Bunter. “Rescue! Ow</w:t>
      </w:r>
      <w:r w:rsidR="007A6F3C" w:rsidRPr="00A930D6">
        <w:rPr>
          <w:sz w:val="40"/>
          <w:szCs w:val="40"/>
          <w:lang w:val="en-US"/>
        </w:rPr>
        <w:t>!”</w:t>
      </w:r>
      <w:r w:rsidRPr="00A930D6">
        <w:rPr>
          <w:sz w:val="40"/>
          <w:szCs w:val="40"/>
          <w:lang w:val="en-US"/>
        </w:rPr>
        <w:t xml:space="preserve"> </w:t>
      </w:r>
      <w:r w:rsidRPr="00A930D6">
        <w:rPr>
          <w:sz w:val="40"/>
          <w:szCs w:val="40"/>
          <w:lang w:val="en-US"/>
        </w:rPr>
        <w:br/>
      </w:r>
      <w:r w:rsidR="007A6F3C" w:rsidRPr="00A930D6">
        <w:rPr>
          <w:sz w:val="40"/>
          <w:szCs w:val="40"/>
          <w:lang w:val="en-US"/>
        </w:rPr>
        <w:t xml:space="preserve">  He reached the doorway of Study No. 1 and plunged breathlessly in. Wharton jumped back just in time to </w:t>
      </w:r>
      <w:r w:rsidRPr="00A930D6">
        <w:rPr>
          <w:sz w:val="40"/>
          <w:szCs w:val="40"/>
          <w:lang w:val="en-US"/>
        </w:rPr>
        <w:t xml:space="preserve">escape a collision. </w:t>
      </w:r>
      <w:r w:rsidRPr="00A930D6">
        <w:rPr>
          <w:sz w:val="40"/>
          <w:szCs w:val="40"/>
          <w:lang w:val="en-US"/>
        </w:rPr>
        <w:br/>
      </w:r>
      <w:r w:rsidR="007A6F3C" w:rsidRPr="00A930D6">
        <w:rPr>
          <w:sz w:val="40"/>
          <w:szCs w:val="40"/>
          <w:lang w:val="en-US"/>
        </w:rPr>
        <w:t xml:space="preserve">  </w:t>
      </w:r>
      <w:r w:rsidRPr="00A930D6">
        <w:rPr>
          <w:sz w:val="40"/>
          <w:szCs w:val="40"/>
          <w:lang w:val="en-US"/>
        </w:rPr>
        <w:t>“Ow</w:t>
      </w:r>
      <w:r w:rsidR="007A6F3C" w:rsidRPr="00A930D6">
        <w:rPr>
          <w:sz w:val="40"/>
          <w:szCs w:val="40"/>
          <w:lang w:val="en-US"/>
        </w:rPr>
        <w:t>!”</w:t>
      </w:r>
      <w:r w:rsidRPr="00A930D6">
        <w:rPr>
          <w:sz w:val="40"/>
          <w:szCs w:val="40"/>
          <w:lang w:val="en-US"/>
        </w:rPr>
        <w:t xml:space="preserve"> Help! Keep him off</w:t>
      </w:r>
      <w:r w:rsidR="007A6F3C" w:rsidRPr="00A930D6">
        <w:rPr>
          <w:sz w:val="40"/>
          <w:szCs w:val="40"/>
          <w:lang w:val="en-US"/>
        </w:rPr>
        <w:t xml:space="preserve">!” yelled </w:t>
      </w:r>
      <w:r w:rsidRPr="00A930D6">
        <w:rPr>
          <w:sz w:val="40"/>
          <w:szCs w:val="40"/>
          <w:lang w:val="en-US"/>
        </w:rPr>
        <w:t xml:space="preserve">Bunter. </w:t>
      </w:r>
      <w:r w:rsidRPr="00A930D6">
        <w:rPr>
          <w:sz w:val="40"/>
          <w:szCs w:val="40"/>
          <w:lang w:val="en-US"/>
        </w:rPr>
        <w:br/>
      </w:r>
      <w:r w:rsidR="007A6F3C" w:rsidRPr="00A930D6">
        <w:rPr>
          <w:sz w:val="40"/>
          <w:szCs w:val="40"/>
          <w:lang w:val="en-US"/>
        </w:rPr>
        <w:t xml:space="preserve">  “Who, fathead</w:t>
      </w:r>
      <w:r w:rsidRPr="00A930D6">
        <w:rPr>
          <w:bCs/>
          <w:sz w:val="40"/>
          <w:szCs w:val="40"/>
          <w:lang w:val="en-US"/>
        </w:rPr>
        <w:t>?</w:t>
      </w:r>
      <w:r w:rsidR="007A6F3C" w:rsidRPr="00A930D6">
        <w:rPr>
          <w:sz w:val="40"/>
          <w:szCs w:val="40"/>
          <w:lang w:val="en-US"/>
        </w:rPr>
        <w:t>”</w:t>
      </w:r>
      <w:r w:rsidRPr="00A930D6">
        <w:rPr>
          <w:bCs/>
          <w:sz w:val="40"/>
          <w:szCs w:val="40"/>
          <w:lang w:val="en-US"/>
        </w:rPr>
        <w:t xml:space="preserve"> </w:t>
      </w:r>
      <w:r w:rsidR="007A6F3C" w:rsidRPr="00A930D6">
        <w:rPr>
          <w:sz w:val="40"/>
          <w:szCs w:val="40"/>
          <w:lang w:val="en-US"/>
        </w:rPr>
        <w:t xml:space="preserve">asked Frank </w:t>
      </w:r>
      <w:r w:rsidRPr="00A930D6">
        <w:rPr>
          <w:sz w:val="40"/>
          <w:szCs w:val="40"/>
          <w:lang w:val="en-US"/>
        </w:rPr>
        <w:t xml:space="preserve">Nugent. </w:t>
      </w:r>
      <w:r w:rsidRPr="00A930D6">
        <w:rPr>
          <w:sz w:val="40"/>
          <w:szCs w:val="40"/>
          <w:lang w:val="en-US"/>
        </w:rPr>
        <w:br/>
      </w:r>
      <w:r w:rsidR="007A6F3C" w:rsidRPr="00A930D6">
        <w:rPr>
          <w:sz w:val="40"/>
          <w:szCs w:val="40"/>
          <w:lang w:val="en-US"/>
        </w:rPr>
        <w:t xml:space="preserve">  </w:t>
      </w:r>
      <w:r w:rsidRPr="00A930D6">
        <w:rPr>
          <w:sz w:val="40"/>
          <w:szCs w:val="40"/>
          <w:lang w:val="en-US"/>
        </w:rPr>
        <w:t>“Wow! That beast—</w:t>
      </w:r>
      <w:r w:rsidR="007A6F3C" w:rsidRPr="00A930D6">
        <w:rPr>
          <w:sz w:val="40"/>
          <w:szCs w:val="40"/>
          <w:lang w:val="en-US"/>
        </w:rPr>
        <w:t>C</w:t>
      </w:r>
      <w:r w:rsidRPr="00A930D6">
        <w:rPr>
          <w:sz w:val="40"/>
          <w:szCs w:val="40"/>
          <w:lang w:val="en-US"/>
        </w:rPr>
        <w:t>oker</w:t>
      </w:r>
      <w:r w:rsidR="007A6F3C" w:rsidRPr="00A930D6">
        <w:rPr>
          <w:sz w:val="40"/>
          <w:szCs w:val="40"/>
          <w:lang w:val="en-US"/>
        </w:rPr>
        <w:t>!”</w:t>
      </w:r>
      <w:r w:rsidRPr="00A930D6">
        <w:rPr>
          <w:bCs/>
          <w:sz w:val="40"/>
          <w:szCs w:val="40"/>
          <w:lang w:val="en-US"/>
        </w:rPr>
        <w:t xml:space="preserve"> </w:t>
      </w:r>
      <w:r w:rsidR="007A6F3C" w:rsidRPr="00A930D6">
        <w:rPr>
          <w:sz w:val="40"/>
          <w:szCs w:val="40"/>
          <w:lang w:val="en-US"/>
        </w:rPr>
        <w:t xml:space="preserve">spluttered Bunter. “He’s after me! Oh </w:t>
      </w:r>
      <w:r w:rsidRPr="00A930D6">
        <w:rPr>
          <w:sz w:val="40"/>
          <w:szCs w:val="40"/>
          <w:lang w:val="en-US"/>
        </w:rPr>
        <w:t>de</w:t>
      </w:r>
      <w:r w:rsidR="007A6F3C" w:rsidRPr="00A930D6">
        <w:rPr>
          <w:sz w:val="40"/>
          <w:szCs w:val="40"/>
          <w:lang w:val="en-US"/>
        </w:rPr>
        <w:t>ar! Keep him off! Ow! Shut the door!</w:t>
      </w:r>
      <w:r w:rsidRPr="00A930D6">
        <w:rPr>
          <w:sz w:val="40"/>
          <w:szCs w:val="40"/>
          <w:lang w:val="en-US"/>
        </w:rPr>
        <w:t xml:space="preserve"> Ow</w:t>
      </w:r>
      <w:r w:rsidR="007A6F3C" w:rsidRPr="00A930D6">
        <w:rPr>
          <w:sz w:val="40"/>
          <w:szCs w:val="40"/>
          <w:lang w:val="en-US"/>
        </w:rPr>
        <w:t>!”</w:t>
      </w:r>
      <w:r w:rsidRPr="00A930D6">
        <w:rPr>
          <w:sz w:val="40"/>
          <w:szCs w:val="40"/>
          <w:lang w:val="en-US"/>
        </w:rPr>
        <w:br/>
      </w:r>
      <w:r w:rsidR="007A6F3C" w:rsidRPr="00A930D6">
        <w:rPr>
          <w:sz w:val="40"/>
          <w:szCs w:val="40"/>
          <w:lang w:val="en-US"/>
        </w:rPr>
        <w:t xml:space="preserve">  </w:t>
      </w:r>
      <w:r w:rsidRPr="00A930D6">
        <w:rPr>
          <w:sz w:val="40"/>
          <w:szCs w:val="40"/>
          <w:lang w:val="en-US"/>
        </w:rPr>
        <w:t>Heavy</w:t>
      </w:r>
      <w:r w:rsidR="007A6F3C" w:rsidRPr="00A930D6">
        <w:rPr>
          <w:sz w:val="40"/>
          <w:szCs w:val="40"/>
          <w:lang w:val="en-US"/>
        </w:rPr>
        <w:t xml:space="preserve"> footsteps trampled across the </w:t>
      </w:r>
      <w:r w:rsidRPr="00A930D6">
        <w:rPr>
          <w:sz w:val="40"/>
          <w:szCs w:val="40"/>
          <w:lang w:val="en-US"/>
        </w:rPr>
        <w:t xml:space="preserve">Remove landing. </w:t>
      </w:r>
      <w:r w:rsidRPr="00A930D6">
        <w:rPr>
          <w:sz w:val="40"/>
          <w:szCs w:val="40"/>
          <w:lang w:val="en-US"/>
        </w:rPr>
        <w:br/>
      </w:r>
      <w:r w:rsidR="007A6F3C" w:rsidRPr="00A930D6">
        <w:rPr>
          <w:sz w:val="40"/>
          <w:szCs w:val="40"/>
          <w:lang w:val="en-US"/>
        </w:rPr>
        <w:t xml:space="preserve">  </w:t>
      </w:r>
      <w:r w:rsidRPr="00A930D6">
        <w:rPr>
          <w:sz w:val="40"/>
          <w:szCs w:val="40"/>
          <w:lang w:val="en-US"/>
        </w:rPr>
        <w:t xml:space="preserve">“He’s </w:t>
      </w:r>
      <w:r w:rsidR="007A6F3C" w:rsidRPr="00A930D6">
        <w:rPr>
          <w:sz w:val="40"/>
          <w:szCs w:val="40"/>
          <w:lang w:val="en-US"/>
        </w:rPr>
        <w:t xml:space="preserve">coming I” yelled Bunter. “Lock </w:t>
      </w:r>
      <w:r w:rsidRPr="00A930D6">
        <w:rPr>
          <w:sz w:val="40"/>
          <w:szCs w:val="40"/>
          <w:lang w:val="en-US"/>
        </w:rPr>
        <w:t>the doo</w:t>
      </w:r>
      <w:r w:rsidR="007A6F3C" w:rsidRPr="00A930D6">
        <w:rPr>
          <w:sz w:val="40"/>
          <w:szCs w:val="40"/>
          <w:lang w:val="en-US"/>
        </w:rPr>
        <w:t xml:space="preserve">r! Stick the table against it. </w:t>
      </w:r>
      <w:r w:rsidRPr="00A930D6">
        <w:rPr>
          <w:sz w:val="40"/>
          <w:szCs w:val="40"/>
          <w:lang w:val="en-US"/>
        </w:rPr>
        <w:t xml:space="preserve">Oh crumbs!” </w:t>
      </w:r>
      <w:r w:rsidRPr="00A930D6">
        <w:rPr>
          <w:sz w:val="40"/>
          <w:szCs w:val="40"/>
          <w:lang w:val="en-US"/>
        </w:rPr>
        <w:br/>
      </w:r>
      <w:r w:rsidR="007A6F3C" w:rsidRPr="00A930D6">
        <w:rPr>
          <w:sz w:val="40"/>
          <w:szCs w:val="40"/>
          <w:lang w:val="en-US"/>
        </w:rPr>
        <w:t xml:space="preserve">  </w:t>
      </w:r>
      <w:r w:rsidRPr="00A930D6">
        <w:rPr>
          <w:sz w:val="40"/>
          <w:szCs w:val="40"/>
          <w:lang w:val="en-US"/>
        </w:rPr>
        <w:t>“</w:t>
      </w:r>
      <w:proofErr w:type="gramStart"/>
      <w:r w:rsidRPr="00A930D6">
        <w:rPr>
          <w:sz w:val="40"/>
          <w:szCs w:val="40"/>
          <w:lang w:val="en-US"/>
        </w:rPr>
        <w:t xml:space="preserve">Rats </w:t>
      </w:r>
      <w:r w:rsidRPr="00A930D6">
        <w:rPr>
          <w:bCs/>
          <w:sz w:val="40"/>
          <w:szCs w:val="40"/>
          <w:lang w:val="en-US"/>
        </w:rPr>
        <w:t>!</w:t>
      </w:r>
      <w:proofErr w:type="gramEnd"/>
      <w:r w:rsidRPr="00A930D6">
        <w:rPr>
          <w:bCs/>
          <w:sz w:val="40"/>
          <w:szCs w:val="40"/>
          <w:lang w:val="en-US"/>
        </w:rPr>
        <w:t xml:space="preserve">“ </w:t>
      </w:r>
      <w:r w:rsidRPr="00A930D6">
        <w:rPr>
          <w:sz w:val="40"/>
          <w:szCs w:val="40"/>
          <w:lang w:val="en-US"/>
        </w:rPr>
        <w:t xml:space="preserve">said Wharton cheerily. </w:t>
      </w:r>
      <w:r w:rsidRPr="00A930D6">
        <w:rPr>
          <w:sz w:val="40"/>
          <w:szCs w:val="40"/>
          <w:lang w:val="en-US"/>
        </w:rPr>
        <w:br/>
      </w:r>
      <w:r w:rsidR="007A6F3C" w:rsidRPr="00A930D6">
        <w:rPr>
          <w:sz w:val="40"/>
          <w:szCs w:val="40"/>
          <w:lang w:val="en-US"/>
        </w:rPr>
        <w:t xml:space="preserve">  </w:t>
      </w:r>
      <w:r w:rsidRPr="00A930D6">
        <w:rPr>
          <w:sz w:val="40"/>
          <w:szCs w:val="40"/>
          <w:lang w:val="en-US"/>
        </w:rPr>
        <w:t>Th</w:t>
      </w:r>
      <w:r w:rsidR="007A6F3C" w:rsidRPr="00A930D6">
        <w:rPr>
          <w:sz w:val="40"/>
          <w:szCs w:val="40"/>
          <w:lang w:val="en-US"/>
        </w:rPr>
        <w:t xml:space="preserve">e chums of the Remove were not </w:t>
      </w:r>
      <w:r w:rsidRPr="00A930D6">
        <w:rPr>
          <w:sz w:val="40"/>
          <w:szCs w:val="40"/>
          <w:lang w:val="en-US"/>
        </w:rPr>
        <w:t>like</w:t>
      </w:r>
      <w:r w:rsidR="007A6F3C" w:rsidRPr="00A930D6">
        <w:rPr>
          <w:sz w:val="40"/>
          <w:szCs w:val="40"/>
          <w:lang w:val="en-US"/>
        </w:rPr>
        <w:t xml:space="preserve">ly to barricade the study door </w:t>
      </w:r>
      <w:r w:rsidRPr="00A930D6">
        <w:rPr>
          <w:sz w:val="40"/>
          <w:szCs w:val="40"/>
          <w:lang w:val="en-US"/>
        </w:rPr>
        <w:t xml:space="preserve">because </w:t>
      </w:r>
      <w:r w:rsidR="007A6F3C" w:rsidRPr="00A930D6">
        <w:rPr>
          <w:sz w:val="40"/>
          <w:szCs w:val="40"/>
          <w:lang w:val="en-US"/>
        </w:rPr>
        <w:t xml:space="preserve">Coker of the Fifth was coming. </w:t>
      </w:r>
      <w:r w:rsidRPr="00A930D6">
        <w:rPr>
          <w:sz w:val="40"/>
          <w:szCs w:val="40"/>
          <w:lang w:val="en-US"/>
        </w:rPr>
        <w:t>If C</w:t>
      </w:r>
      <w:r w:rsidR="007A6F3C" w:rsidRPr="00A930D6">
        <w:rPr>
          <w:sz w:val="40"/>
          <w:szCs w:val="40"/>
          <w:lang w:val="en-US"/>
        </w:rPr>
        <w:t>oker came to the Remove passage i</w:t>
      </w:r>
      <w:r w:rsidR="00945AE1" w:rsidRPr="00A930D6">
        <w:rPr>
          <w:sz w:val="40"/>
          <w:szCs w:val="40"/>
          <w:lang w:val="en-US"/>
        </w:rPr>
        <w:t>n search o</w:t>
      </w:r>
      <w:r w:rsidR="007A6F3C" w:rsidRPr="00A930D6">
        <w:rPr>
          <w:sz w:val="40"/>
          <w:szCs w:val="40"/>
          <w:lang w:val="en-US"/>
        </w:rPr>
        <w:t>f</w:t>
      </w:r>
      <w:r w:rsidR="00945AE1" w:rsidRPr="00A930D6">
        <w:rPr>
          <w:sz w:val="40"/>
          <w:szCs w:val="40"/>
          <w:lang w:val="en-US"/>
        </w:rPr>
        <w:t xml:space="preserve"> </w:t>
      </w:r>
      <w:proofErr w:type="gramStart"/>
      <w:r w:rsidR="00945AE1" w:rsidRPr="00A930D6">
        <w:rPr>
          <w:sz w:val="40"/>
          <w:szCs w:val="40"/>
          <w:lang w:val="en-US"/>
        </w:rPr>
        <w:t>trouble</w:t>
      </w:r>
      <w:proofErr w:type="gramEnd"/>
      <w:r w:rsidR="00945AE1" w:rsidRPr="00A930D6">
        <w:rPr>
          <w:sz w:val="40"/>
          <w:szCs w:val="40"/>
          <w:lang w:val="en-US"/>
        </w:rPr>
        <w:t xml:space="preserve"> he was </w:t>
      </w:r>
      <w:r w:rsidR="007A6F3C" w:rsidRPr="00A930D6">
        <w:rPr>
          <w:sz w:val="40"/>
          <w:szCs w:val="40"/>
          <w:lang w:val="en-US"/>
        </w:rPr>
        <w:t xml:space="preserve">welcome to all he </w:t>
      </w:r>
      <w:r w:rsidR="00945AE1" w:rsidRPr="00A930D6">
        <w:rPr>
          <w:sz w:val="40"/>
          <w:szCs w:val="40"/>
          <w:lang w:val="en-US"/>
        </w:rPr>
        <w:t xml:space="preserve">found there.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 xml:space="preserve">Bunter dodged breathlessly round the table as the heavy footsteps rapidly approached the study doorway. </w:t>
      </w:r>
      <w:r w:rsidR="00945AE1" w:rsidRPr="00A930D6">
        <w:rPr>
          <w:sz w:val="40"/>
          <w:szCs w:val="40"/>
          <w:lang w:val="en-US"/>
        </w:rPr>
        <w:br/>
      </w:r>
      <w:r w:rsidR="007A6F3C" w:rsidRPr="00A930D6">
        <w:rPr>
          <w:sz w:val="40"/>
          <w:szCs w:val="40"/>
          <w:lang w:val="en-US"/>
        </w:rPr>
        <w:t xml:space="preserve">  “Keep </w:t>
      </w:r>
      <w:r w:rsidR="00945AE1" w:rsidRPr="00A930D6">
        <w:rPr>
          <w:sz w:val="40"/>
          <w:szCs w:val="40"/>
          <w:lang w:val="en-US"/>
        </w:rPr>
        <w:t>him out!” h</w:t>
      </w:r>
      <w:r w:rsidR="007A6F3C" w:rsidRPr="00A930D6">
        <w:rPr>
          <w:sz w:val="40"/>
          <w:szCs w:val="40"/>
          <w:lang w:val="en-US"/>
        </w:rPr>
        <w:t>e</w:t>
      </w:r>
      <w:r w:rsidR="00945AE1" w:rsidRPr="00A930D6">
        <w:rPr>
          <w:sz w:val="40"/>
          <w:szCs w:val="40"/>
          <w:lang w:val="en-US"/>
        </w:rPr>
        <w:t xml:space="preserve"> howled. “He’s after me—”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Line up, Franky</w:t>
      </w:r>
      <w:r w:rsidR="007A6F3C" w:rsidRPr="00A930D6">
        <w:rPr>
          <w:sz w:val="40"/>
          <w:szCs w:val="40"/>
          <w:lang w:val="en-US"/>
        </w:rPr>
        <w:t>.</w:t>
      </w:r>
      <w:r w:rsidR="00945AE1" w:rsidRPr="00A930D6">
        <w:rPr>
          <w:sz w:val="40"/>
          <w:szCs w:val="40"/>
          <w:lang w:val="en-US"/>
        </w:rPr>
        <w:t xml:space="preserve">” said harry Wharton.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What-ho</w:t>
      </w:r>
      <w:r w:rsidR="007A6F3C" w:rsidRPr="00A930D6">
        <w:rPr>
          <w:sz w:val="40"/>
          <w:szCs w:val="40"/>
          <w:lang w:val="en-US"/>
        </w:rPr>
        <w:t xml:space="preserve">!” </w:t>
      </w:r>
      <w:r w:rsidR="00945AE1" w:rsidRPr="00A930D6">
        <w:rPr>
          <w:sz w:val="40"/>
          <w:szCs w:val="40"/>
          <w:lang w:val="en-US"/>
        </w:rPr>
        <w:t xml:space="preserve">grinned </w:t>
      </w:r>
      <w:r w:rsidR="007A6F3C" w:rsidRPr="00A930D6">
        <w:rPr>
          <w:sz w:val="40"/>
          <w:szCs w:val="40"/>
          <w:lang w:val="en-US"/>
        </w:rPr>
        <w:t>Nugent</w:t>
      </w:r>
      <w:r w:rsidR="00945AE1" w:rsidRPr="00A930D6">
        <w:rPr>
          <w:sz w:val="40"/>
          <w:szCs w:val="40"/>
          <w:lang w:val="en-US"/>
        </w:rPr>
        <w:t xml:space="preserve">.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And the two junior</w:t>
      </w:r>
      <w:r w:rsidR="007A6F3C" w:rsidRPr="00A930D6">
        <w:rPr>
          <w:sz w:val="40"/>
          <w:szCs w:val="40"/>
          <w:lang w:val="en-US"/>
        </w:rPr>
        <w:t>s</w:t>
      </w:r>
      <w:r w:rsidR="00945AE1" w:rsidRPr="00A930D6">
        <w:rPr>
          <w:sz w:val="40"/>
          <w:szCs w:val="40"/>
          <w:lang w:val="en-US"/>
        </w:rPr>
        <w:t xml:space="preserve"> stood </w:t>
      </w:r>
      <w:r w:rsidR="007A6F3C" w:rsidRPr="00A930D6">
        <w:rPr>
          <w:sz w:val="40"/>
          <w:szCs w:val="40"/>
          <w:lang w:val="en-US"/>
        </w:rPr>
        <w:t>ready</w:t>
      </w:r>
      <w:r w:rsidR="00945AE1" w:rsidRPr="00A930D6">
        <w:rPr>
          <w:sz w:val="40"/>
          <w:szCs w:val="40"/>
          <w:lang w:val="en-US"/>
        </w:rPr>
        <w:t xml:space="preserve">, on either side of the doorway, for Coker.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They had only a few seconds to wait. No doubt Bunter’s terrified squeak was heard by Horace C</w:t>
      </w:r>
      <w:r w:rsidR="007A6F3C" w:rsidRPr="00A930D6">
        <w:rPr>
          <w:sz w:val="40"/>
          <w:szCs w:val="40"/>
          <w:lang w:val="en-US"/>
        </w:rPr>
        <w:t>o</w:t>
      </w:r>
      <w:r w:rsidR="00945AE1" w:rsidRPr="00A930D6">
        <w:rPr>
          <w:sz w:val="40"/>
          <w:szCs w:val="40"/>
          <w:lang w:val="en-US"/>
        </w:rPr>
        <w:t xml:space="preserve">ker in the </w:t>
      </w:r>
      <w:proofErr w:type="gramStart"/>
      <w:r w:rsidR="00945AE1" w:rsidRPr="00A930D6">
        <w:rPr>
          <w:sz w:val="40"/>
          <w:szCs w:val="40"/>
          <w:lang w:val="en-US"/>
        </w:rPr>
        <w:t>passage, and</w:t>
      </w:r>
      <w:proofErr w:type="gramEnd"/>
      <w:r w:rsidR="00945AE1" w:rsidRPr="00A930D6">
        <w:rPr>
          <w:sz w:val="40"/>
          <w:szCs w:val="40"/>
          <w:lang w:val="en-US"/>
        </w:rPr>
        <w:t xml:space="preserve"> told him where his quarry was. </w:t>
      </w:r>
      <w:r w:rsidR="007A6F3C" w:rsidRPr="00A930D6">
        <w:rPr>
          <w:sz w:val="40"/>
          <w:szCs w:val="40"/>
          <w:lang w:val="en-US"/>
        </w:rPr>
        <w:br/>
        <w:t xml:space="preserve">  </w:t>
      </w:r>
      <w:r w:rsidR="00945AE1" w:rsidRPr="00A930D6">
        <w:rPr>
          <w:sz w:val="40"/>
          <w:szCs w:val="40"/>
          <w:lang w:val="en-US"/>
        </w:rPr>
        <w:t xml:space="preserve">The burly form and excited face of Coker of the Fifth appeared in the doorway.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w:t>
      </w:r>
      <w:proofErr w:type="spellStart"/>
      <w:r w:rsidR="00945AE1" w:rsidRPr="00A930D6">
        <w:rPr>
          <w:sz w:val="40"/>
          <w:szCs w:val="40"/>
          <w:lang w:val="en-US"/>
        </w:rPr>
        <w:t>Yaroooh</w:t>
      </w:r>
      <w:proofErr w:type="spellEnd"/>
      <w:r w:rsidR="007A6F3C" w:rsidRPr="00A930D6">
        <w:rPr>
          <w:sz w:val="40"/>
          <w:szCs w:val="40"/>
          <w:lang w:val="en-US"/>
        </w:rPr>
        <w:t>!”</w:t>
      </w:r>
      <w:r w:rsidR="007A6F3C" w:rsidRPr="00A930D6">
        <w:rPr>
          <w:bCs/>
          <w:sz w:val="40"/>
          <w:szCs w:val="40"/>
          <w:lang w:val="en-US"/>
        </w:rPr>
        <w:t xml:space="preserve"> </w:t>
      </w:r>
      <w:r w:rsidR="00945AE1" w:rsidRPr="00A930D6">
        <w:rPr>
          <w:bCs/>
          <w:sz w:val="40"/>
          <w:szCs w:val="40"/>
          <w:lang w:val="en-US"/>
        </w:rPr>
        <w:t xml:space="preserve"> Keep </w:t>
      </w:r>
      <w:r w:rsidR="00945AE1" w:rsidRPr="00A930D6">
        <w:rPr>
          <w:sz w:val="40"/>
          <w:szCs w:val="40"/>
          <w:lang w:val="en-US"/>
        </w:rPr>
        <w:t>him out</w:t>
      </w:r>
      <w:r w:rsidR="007A6F3C" w:rsidRPr="00A930D6">
        <w:rPr>
          <w:sz w:val="40"/>
          <w:szCs w:val="40"/>
          <w:lang w:val="en-US"/>
        </w:rPr>
        <w:t>!”</w:t>
      </w:r>
      <w:r w:rsidR="00945AE1" w:rsidRPr="00A930D6">
        <w:rPr>
          <w:bCs/>
          <w:sz w:val="40"/>
          <w:szCs w:val="40"/>
          <w:lang w:val="en-US"/>
        </w:rPr>
        <w:t xml:space="preserve"> </w:t>
      </w:r>
      <w:r w:rsidR="00945AE1" w:rsidRPr="00A930D6">
        <w:rPr>
          <w:sz w:val="40"/>
          <w:szCs w:val="40"/>
          <w:lang w:val="en-US"/>
        </w:rPr>
        <w:t>howle</w:t>
      </w:r>
      <w:r w:rsidR="007A6F3C" w:rsidRPr="00A930D6">
        <w:rPr>
          <w:sz w:val="40"/>
          <w:szCs w:val="40"/>
          <w:lang w:val="en-US"/>
        </w:rPr>
        <w:t>d</w:t>
      </w:r>
      <w:r w:rsidR="00945AE1" w:rsidRPr="00A930D6">
        <w:rPr>
          <w:sz w:val="40"/>
          <w:szCs w:val="40"/>
          <w:lang w:val="en-US"/>
        </w:rPr>
        <w:t xml:space="preserve"> Bunter.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 xml:space="preserve">Coker charged in. </w:t>
      </w:r>
      <w:r w:rsidR="00945AE1" w:rsidRPr="00A930D6">
        <w:rPr>
          <w:sz w:val="40"/>
          <w:szCs w:val="40"/>
          <w:lang w:val="en-US"/>
        </w:rPr>
        <w:br/>
      </w:r>
      <w:r w:rsidR="007A6F3C" w:rsidRPr="00A930D6">
        <w:rPr>
          <w:sz w:val="40"/>
          <w:szCs w:val="40"/>
          <w:lang w:val="en-US"/>
        </w:rPr>
        <w:t xml:space="preserve">  T</w:t>
      </w:r>
      <w:r w:rsidR="00945AE1" w:rsidRPr="00A930D6">
        <w:rPr>
          <w:sz w:val="40"/>
          <w:szCs w:val="40"/>
          <w:lang w:val="en-US"/>
        </w:rPr>
        <w:t>wo juniors grasped him</w:t>
      </w:r>
      <w:r w:rsidR="007A6F3C" w:rsidRPr="00A930D6">
        <w:rPr>
          <w:sz w:val="40"/>
          <w:szCs w:val="40"/>
          <w:lang w:val="en-US"/>
        </w:rPr>
        <w:t>,</w:t>
      </w:r>
      <w:r w:rsidR="00945AE1" w:rsidRPr="00A930D6">
        <w:rPr>
          <w:sz w:val="40"/>
          <w:szCs w:val="40"/>
          <w:lang w:val="en-US"/>
        </w:rPr>
        <w:t xml:space="preserve"> one on either side, as he came, and at </w:t>
      </w:r>
      <w:r w:rsidR="007A6F3C" w:rsidRPr="00A930D6">
        <w:rPr>
          <w:sz w:val="40"/>
          <w:szCs w:val="40"/>
          <w:lang w:val="en-US"/>
        </w:rPr>
        <w:t>the same moment Wharton put out</w:t>
      </w:r>
      <w:r w:rsidR="00945AE1" w:rsidRPr="00A930D6">
        <w:rPr>
          <w:sz w:val="40"/>
          <w:szCs w:val="40"/>
          <w:lang w:val="en-US"/>
        </w:rPr>
        <w:t xml:space="preserve"> a foot fo</w:t>
      </w:r>
      <w:r w:rsidR="007A6F3C" w:rsidRPr="00A930D6">
        <w:rPr>
          <w:sz w:val="40"/>
          <w:szCs w:val="40"/>
          <w:lang w:val="en-US"/>
        </w:rPr>
        <w:t>r</w:t>
      </w:r>
      <w:r w:rsidR="00945AE1" w:rsidRPr="00A930D6">
        <w:rPr>
          <w:sz w:val="40"/>
          <w:szCs w:val="40"/>
          <w:lang w:val="en-US"/>
        </w:rPr>
        <w:t xml:space="preserve"> Coker to stumble over.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 xml:space="preserve">Crash!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“Oh</w:t>
      </w:r>
      <w:r w:rsidR="007A6F3C" w:rsidRPr="00A930D6">
        <w:rPr>
          <w:sz w:val="40"/>
          <w:szCs w:val="40"/>
          <w:lang w:val="en-US"/>
        </w:rPr>
        <w:t>!”</w:t>
      </w:r>
      <w:r w:rsidR="00945AE1" w:rsidRPr="00A930D6">
        <w:rPr>
          <w:sz w:val="40"/>
          <w:szCs w:val="40"/>
          <w:lang w:val="en-US"/>
        </w:rPr>
        <w:t xml:space="preserve"> roared Coker. “Ow</w:t>
      </w:r>
      <w:r w:rsidR="007A6F3C" w:rsidRPr="00A930D6">
        <w:rPr>
          <w:sz w:val="40"/>
          <w:szCs w:val="40"/>
          <w:lang w:val="en-US"/>
        </w:rPr>
        <w:t>!”</w:t>
      </w:r>
      <w:r w:rsidR="00945AE1" w:rsidRPr="00A930D6">
        <w:rPr>
          <w:sz w:val="40"/>
          <w:szCs w:val="40"/>
          <w:lang w:val="en-US"/>
        </w:rPr>
        <w:t xml:space="preserve"> The burly Horace landed o</w:t>
      </w:r>
      <w:r w:rsidR="007A6F3C" w:rsidRPr="00A930D6">
        <w:rPr>
          <w:sz w:val="40"/>
          <w:szCs w:val="40"/>
          <w:lang w:val="en-US"/>
        </w:rPr>
        <w:t>n</w:t>
      </w:r>
      <w:r w:rsidR="00945AE1" w:rsidRPr="00A930D6">
        <w:rPr>
          <w:sz w:val="40"/>
          <w:szCs w:val="40"/>
          <w:lang w:val="en-US"/>
        </w:rPr>
        <w:t xml:space="preserve"> the study floor with </w:t>
      </w:r>
      <w:r w:rsidR="00945AE1" w:rsidRPr="00A930D6">
        <w:rPr>
          <w:bCs/>
          <w:sz w:val="40"/>
          <w:szCs w:val="40"/>
          <w:lang w:val="en-US"/>
        </w:rPr>
        <w:t xml:space="preserve">a </w:t>
      </w:r>
      <w:r w:rsidR="00945AE1" w:rsidRPr="00A930D6">
        <w:rPr>
          <w:sz w:val="40"/>
          <w:szCs w:val="40"/>
          <w:lang w:val="en-US"/>
        </w:rPr>
        <w:t xml:space="preserve">mighty concussion. </w:t>
      </w:r>
      <w:r w:rsidR="007A6F3C" w:rsidRPr="00A930D6">
        <w:rPr>
          <w:sz w:val="40"/>
          <w:szCs w:val="40"/>
          <w:lang w:val="en-US"/>
        </w:rPr>
        <w:t>H</w:t>
      </w:r>
      <w:r w:rsidR="00945AE1" w:rsidRPr="00A930D6">
        <w:rPr>
          <w:sz w:val="40"/>
          <w:szCs w:val="40"/>
          <w:lang w:val="en-US"/>
        </w:rPr>
        <w:t>e roared as h</w:t>
      </w:r>
      <w:r w:rsidR="007A6F3C" w:rsidRPr="00A930D6">
        <w:rPr>
          <w:sz w:val="40"/>
          <w:szCs w:val="40"/>
          <w:lang w:val="en-US"/>
        </w:rPr>
        <w:t>e</w:t>
      </w:r>
      <w:r w:rsidR="00945AE1" w:rsidRPr="00A930D6">
        <w:rPr>
          <w:sz w:val="40"/>
          <w:szCs w:val="40"/>
          <w:lang w:val="en-US"/>
        </w:rPr>
        <w:t xml:space="preserve"> landed. His prominent</w:t>
      </w:r>
      <w:del w:id="5" w:author="Dan" w:date="2012-01-27T09:45:00Z">
        <w:r w:rsidR="00945AE1" w:rsidRPr="00A930D6" w:rsidDel="00617CB3">
          <w:rPr>
            <w:sz w:val="40"/>
            <w:szCs w:val="40"/>
            <w:lang w:val="en-US"/>
          </w:rPr>
          <w:delText>.</w:delText>
        </w:r>
      </w:del>
      <w:r w:rsidR="00945AE1" w:rsidRPr="00A930D6">
        <w:rPr>
          <w:sz w:val="40"/>
          <w:szCs w:val="40"/>
          <w:lang w:val="en-US"/>
        </w:rPr>
        <w:t xml:space="preserve"> nose tapped the floor, hard. Before </w:t>
      </w:r>
      <w:proofErr w:type="gramStart"/>
      <w:r w:rsidR="00945AE1" w:rsidRPr="00A930D6">
        <w:rPr>
          <w:sz w:val="40"/>
          <w:szCs w:val="40"/>
          <w:lang w:val="en-US"/>
        </w:rPr>
        <w:t>Coker quite</w:t>
      </w:r>
      <w:proofErr w:type="gramEnd"/>
      <w:r w:rsidR="00945AE1" w:rsidRPr="00A930D6">
        <w:rPr>
          <w:sz w:val="40"/>
          <w:szCs w:val="40"/>
          <w:lang w:val="en-US"/>
        </w:rPr>
        <w:t xml:space="preserve"> knew what had happened to him a knee was planted in </w:t>
      </w:r>
      <w:r w:rsidR="007A6F3C" w:rsidRPr="00A930D6">
        <w:rPr>
          <w:sz w:val="40"/>
          <w:szCs w:val="40"/>
          <w:lang w:val="en-US"/>
        </w:rPr>
        <w:t>the</w:t>
      </w:r>
      <w:r w:rsidR="00945AE1" w:rsidRPr="00A930D6">
        <w:rPr>
          <w:sz w:val="40"/>
          <w:szCs w:val="40"/>
          <w:lang w:val="en-US"/>
        </w:rPr>
        <w:t xml:space="preserve"> small of his back, pinning him down. It was Wharton’s knee; and Frank Nugent promptly sat on </w:t>
      </w:r>
      <w:r w:rsidR="007A6F3C" w:rsidRPr="00A930D6">
        <w:rPr>
          <w:sz w:val="40"/>
          <w:szCs w:val="40"/>
          <w:lang w:val="en-US"/>
        </w:rPr>
        <w:t>the</w:t>
      </w:r>
      <w:r w:rsidR="00945AE1" w:rsidRPr="00A930D6">
        <w:rPr>
          <w:sz w:val="40"/>
          <w:szCs w:val="40"/>
          <w:lang w:val="en-US"/>
        </w:rPr>
        <w:t xml:space="preserve"> back of Coker’</w:t>
      </w:r>
      <w:r w:rsidR="007A6F3C" w:rsidRPr="00A930D6">
        <w:rPr>
          <w:sz w:val="40"/>
          <w:szCs w:val="40"/>
          <w:lang w:val="en-US"/>
        </w:rPr>
        <w:t>s</w:t>
      </w:r>
      <w:r w:rsidR="00945AE1" w:rsidRPr="00A930D6">
        <w:rPr>
          <w:sz w:val="40"/>
          <w:szCs w:val="40"/>
          <w:lang w:val="en-US"/>
        </w:rPr>
        <w:t xml:space="preserve"> head. Coker of the Fifth was a hefty </w:t>
      </w:r>
      <w:r w:rsidR="007A6F3C" w:rsidRPr="00A930D6">
        <w:rPr>
          <w:sz w:val="40"/>
          <w:szCs w:val="40"/>
          <w:lang w:val="en-US"/>
        </w:rPr>
        <w:t>man</w:t>
      </w:r>
      <w:r w:rsidR="00945AE1" w:rsidRPr="00A930D6">
        <w:rPr>
          <w:sz w:val="40"/>
          <w:szCs w:val="40"/>
          <w:lang w:val="en-US"/>
        </w:rPr>
        <w:t>—big and burly and bulky—and the two juniors, sturdy as they were, would have had their hands very full with Coker if he had been on hi feet. I</w:t>
      </w:r>
      <w:r w:rsidR="007A6F3C" w:rsidRPr="00A930D6">
        <w:rPr>
          <w:sz w:val="40"/>
          <w:szCs w:val="40"/>
          <w:lang w:val="en-US"/>
        </w:rPr>
        <w:t>t</w:t>
      </w:r>
      <w:r w:rsidR="00945AE1" w:rsidRPr="00A930D6">
        <w:rPr>
          <w:sz w:val="40"/>
          <w:szCs w:val="40"/>
          <w:lang w:val="en-US"/>
        </w:rPr>
        <w:t xml:space="preserve"> was safer to </w:t>
      </w:r>
      <w:r w:rsidR="007A6F3C" w:rsidRPr="00A930D6">
        <w:rPr>
          <w:sz w:val="40"/>
          <w:szCs w:val="40"/>
          <w:lang w:val="en-US"/>
        </w:rPr>
        <w:t>keep him</w:t>
      </w:r>
      <w:r w:rsidR="00945AE1" w:rsidRPr="00A930D6">
        <w:rPr>
          <w:sz w:val="40"/>
          <w:szCs w:val="40"/>
          <w:lang w:val="en-US"/>
        </w:rPr>
        <w:t xml:space="preserve"> down.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 xml:space="preserve">Billy Bunter blinked at them through his big </w:t>
      </w:r>
      <w:proofErr w:type="gramStart"/>
      <w:r w:rsidR="00945AE1" w:rsidRPr="00A930D6">
        <w:rPr>
          <w:sz w:val="40"/>
          <w:szCs w:val="40"/>
          <w:lang w:val="en-US"/>
        </w:rPr>
        <w:t>spectacles, and</w:t>
      </w:r>
      <w:proofErr w:type="gramEnd"/>
      <w:r w:rsidR="00945AE1" w:rsidRPr="00A930D6">
        <w:rPr>
          <w:sz w:val="40"/>
          <w:szCs w:val="40"/>
          <w:lang w:val="en-US"/>
        </w:rPr>
        <w:t xml:space="preserve"> gasped with relief as </w:t>
      </w:r>
      <w:r w:rsidR="007A6F3C" w:rsidRPr="00A930D6">
        <w:rPr>
          <w:sz w:val="40"/>
          <w:szCs w:val="40"/>
          <w:lang w:val="en-US"/>
        </w:rPr>
        <w:t>h</w:t>
      </w:r>
      <w:r w:rsidR="00945AE1" w:rsidRPr="00A930D6">
        <w:rPr>
          <w:sz w:val="40"/>
          <w:szCs w:val="40"/>
          <w:lang w:val="en-US"/>
        </w:rPr>
        <w:t>e saw Co</w:t>
      </w:r>
      <w:r w:rsidR="007A6F3C" w:rsidRPr="00A930D6">
        <w:rPr>
          <w:sz w:val="40"/>
          <w:szCs w:val="40"/>
          <w:lang w:val="en-US"/>
        </w:rPr>
        <w:t>k</w:t>
      </w:r>
      <w:r w:rsidR="00945AE1" w:rsidRPr="00A930D6">
        <w:rPr>
          <w:sz w:val="40"/>
          <w:szCs w:val="40"/>
          <w:lang w:val="en-US"/>
        </w:rPr>
        <w:t xml:space="preserve">er secured.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“Keep him down</w:t>
      </w:r>
      <w:r w:rsidR="007A6F3C" w:rsidRPr="00A930D6">
        <w:rPr>
          <w:sz w:val="40"/>
          <w:szCs w:val="40"/>
          <w:lang w:val="en-US"/>
        </w:rPr>
        <w:t xml:space="preserve">!” he </w:t>
      </w:r>
      <w:r w:rsidR="00945AE1" w:rsidRPr="00A930D6">
        <w:rPr>
          <w:sz w:val="40"/>
          <w:szCs w:val="40"/>
          <w:lang w:val="en-US"/>
        </w:rPr>
        <w:t xml:space="preserve">gasped.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w:t>
      </w:r>
      <w:proofErr w:type="spellStart"/>
      <w:r w:rsidR="007A6F3C" w:rsidRPr="00A930D6">
        <w:rPr>
          <w:sz w:val="40"/>
          <w:szCs w:val="40"/>
          <w:lang w:val="en-US"/>
        </w:rPr>
        <w:t>G</w:t>
      </w:r>
      <w:r w:rsidR="00945AE1" w:rsidRPr="00A930D6">
        <w:rPr>
          <w:sz w:val="40"/>
          <w:szCs w:val="40"/>
          <w:lang w:val="en-US"/>
        </w:rPr>
        <w:t>urrrrh</w:t>
      </w:r>
      <w:proofErr w:type="spellEnd"/>
      <w:r w:rsidR="007A6F3C" w:rsidRPr="00A930D6">
        <w:rPr>
          <w:sz w:val="40"/>
          <w:szCs w:val="40"/>
          <w:lang w:val="en-US"/>
        </w:rPr>
        <w:t>!”</w:t>
      </w:r>
      <w:r w:rsidR="00945AE1" w:rsidRPr="00A930D6">
        <w:rPr>
          <w:sz w:val="40"/>
          <w:szCs w:val="40"/>
          <w:lang w:val="en-US"/>
        </w:rPr>
        <w:t xml:space="preserve"> came in suffocating </w:t>
      </w:r>
      <w:r w:rsidR="007A6F3C" w:rsidRPr="00A930D6">
        <w:rPr>
          <w:sz w:val="40"/>
          <w:szCs w:val="40"/>
          <w:lang w:val="en-US"/>
        </w:rPr>
        <w:t>tones</w:t>
      </w:r>
      <w:r w:rsidR="00945AE1" w:rsidRPr="00A930D6">
        <w:rPr>
          <w:sz w:val="40"/>
          <w:szCs w:val="40"/>
          <w:lang w:val="en-US"/>
        </w:rPr>
        <w:t xml:space="preserve"> from Coker. “</w:t>
      </w:r>
      <w:proofErr w:type="spellStart"/>
      <w:r w:rsidR="00945AE1" w:rsidRPr="00A930D6">
        <w:rPr>
          <w:sz w:val="40"/>
          <w:szCs w:val="40"/>
          <w:lang w:val="en-US"/>
        </w:rPr>
        <w:t>Gerroff</w:t>
      </w:r>
      <w:proofErr w:type="spellEnd"/>
      <w:r w:rsidR="00945AE1" w:rsidRPr="00A930D6">
        <w:rPr>
          <w:sz w:val="40"/>
          <w:szCs w:val="40"/>
          <w:lang w:val="en-US"/>
        </w:rPr>
        <w:t xml:space="preserve"> my head! </w:t>
      </w:r>
      <w:proofErr w:type="spellStart"/>
      <w:r w:rsidR="00945AE1" w:rsidRPr="00A930D6">
        <w:rPr>
          <w:sz w:val="40"/>
          <w:szCs w:val="40"/>
          <w:lang w:val="en-US"/>
        </w:rPr>
        <w:t>G</w:t>
      </w:r>
      <w:r w:rsidR="007A6F3C" w:rsidRPr="00A930D6">
        <w:rPr>
          <w:sz w:val="40"/>
          <w:szCs w:val="40"/>
          <w:lang w:val="en-US"/>
        </w:rPr>
        <w:t>e</w:t>
      </w:r>
      <w:r w:rsidR="00945AE1" w:rsidRPr="00A930D6">
        <w:rPr>
          <w:sz w:val="40"/>
          <w:szCs w:val="40"/>
          <w:lang w:val="en-US"/>
        </w:rPr>
        <w:t>rroff</w:t>
      </w:r>
      <w:proofErr w:type="spellEnd"/>
      <w:r w:rsidR="00945AE1" w:rsidRPr="00A930D6">
        <w:rPr>
          <w:sz w:val="40"/>
          <w:szCs w:val="40"/>
          <w:lang w:val="en-US"/>
        </w:rPr>
        <w:t xml:space="preserve"> my back! </w:t>
      </w:r>
      <w:proofErr w:type="spellStart"/>
      <w:r w:rsidR="007A6F3C" w:rsidRPr="00A930D6">
        <w:rPr>
          <w:sz w:val="40"/>
          <w:szCs w:val="40"/>
          <w:lang w:val="en-US"/>
        </w:rPr>
        <w:t>G</w:t>
      </w:r>
      <w:r w:rsidR="00945AE1" w:rsidRPr="00A930D6">
        <w:rPr>
          <w:sz w:val="40"/>
          <w:szCs w:val="40"/>
          <w:lang w:val="en-US"/>
        </w:rPr>
        <w:t>urrrrrrrggh</w:t>
      </w:r>
      <w:proofErr w:type="spellEnd"/>
      <w:r w:rsidR="007A6F3C" w:rsidRPr="00A930D6">
        <w:rPr>
          <w:sz w:val="40"/>
          <w:szCs w:val="40"/>
          <w:lang w:val="en-US"/>
        </w:rPr>
        <w:t>!”</w:t>
      </w:r>
      <w:r w:rsidR="00945AE1" w:rsidRPr="00A930D6">
        <w:rPr>
          <w:bCs/>
          <w:sz w:val="40"/>
          <w:szCs w:val="40"/>
          <w:lang w:val="en-US"/>
        </w:rPr>
        <w:br/>
      </w:r>
      <w:r w:rsidR="007A6F3C" w:rsidRPr="00A930D6">
        <w:rPr>
          <w:bCs/>
          <w:sz w:val="40"/>
          <w:szCs w:val="40"/>
          <w:lang w:val="en-US"/>
        </w:rPr>
        <w:t xml:space="preserve">  </w:t>
      </w:r>
      <w:r w:rsidR="00945AE1" w:rsidRPr="00A930D6">
        <w:rPr>
          <w:sz w:val="40"/>
          <w:szCs w:val="40"/>
          <w:lang w:val="en-US"/>
        </w:rPr>
        <w:t xml:space="preserve">Coker heaved under </w:t>
      </w:r>
      <w:r w:rsidR="007A6F3C" w:rsidRPr="00A930D6">
        <w:rPr>
          <w:sz w:val="40"/>
          <w:szCs w:val="40"/>
          <w:lang w:val="en-US"/>
        </w:rPr>
        <w:t xml:space="preserve">the two </w:t>
      </w:r>
      <w:proofErr w:type="spellStart"/>
      <w:r w:rsidR="007A6F3C" w:rsidRPr="00A930D6">
        <w:rPr>
          <w:sz w:val="40"/>
          <w:szCs w:val="40"/>
          <w:lang w:val="en-US"/>
        </w:rPr>
        <w:t>Renovites</w:t>
      </w:r>
      <w:proofErr w:type="spellEnd"/>
      <w:r w:rsidR="007A6F3C" w:rsidRPr="00A930D6">
        <w:rPr>
          <w:sz w:val="40"/>
          <w:szCs w:val="40"/>
          <w:lang w:val="en-US"/>
        </w:rPr>
        <w:t xml:space="preserve"> </w:t>
      </w:r>
      <w:r w:rsidR="00945AE1" w:rsidRPr="00A930D6">
        <w:rPr>
          <w:sz w:val="40"/>
          <w:szCs w:val="40"/>
          <w:lang w:val="en-US"/>
        </w:rPr>
        <w:t xml:space="preserve">like an earthquake. </w:t>
      </w:r>
      <w:r w:rsidR="00945AE1" w:rsidRPr="00A930D6">
        <w:rPr>
          <w:sz w:val="40"/>
          <w:szCs w:val="40"/>
          <w:lang w:val="en-US"/>
        </w:rPr>
        <w:br/>
      </w:r>
      <w:r w:rsidR="007A6F3C" w:rsidRPr="00A930D6">
        <w:rPr>
          <w:sz w:val="40"/>
          <w:szCs w:val="40"/>
          <w:lang w:val="en-US"/>
        </w:rPr>
        <w:t xml:space="preserve">  But</w:t>
      </w:r>
      <w:r w:rsidR="00945AE1" w:rsidRPr="00A930D6">
        <w:rPr>
          <w:sz w:val="40"/>
          <w:szCs w:val="40"/>
          <w:lang w:val="en-US"/>
        </w:rPr>
        <w:t xml:space="preserve"> the bulky Coker was at a disadvantage, and the two </w:t>
      </w:r>
      <w:proofErr w:type="spellStart"/>
      <w:r w:rsidR="00945AE1" w:rsidRPr="00A930D6">
        <w:rPr>
          <w:sz w:val="40"/>
          <w:szCs w:val="40"/>
          <w:lang w:val="en-US"/>
        </w:rPr>
        <w:t>Removites</w:t>
      </w:r>
      <w:proofErr w:type="spellEnd"/>
      <w:r w:rsidR="00945AE1" w:rsidRPr="00A930D6">
        <w:rPr>
          <w:sz w:val="40"/>
          <w:szCs w:val="40"/>
          <w:lang w:val="en-US"/>
        </w:rPr>
        <w:t xml:space="preserve"> kept him there.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“Al</w:t>
      </w:r>
      <w:r w:rsidR="007A6F3C" w:rsidRPr="00A930D6">
        <w:rPr>
          <w:sz w:val="40"/>
          <w:szCs w:val="40"/>
          <w:lang w:val="en-US"/>
        </w:rPr>
        <w:t>l</w:t>
      </w:r>
      <w:r w:rsidR="00945AE1" w:rsidRPr="00A930D6">
        <w:rPr>
          <w:sz w:val="40"/>
          <w:szCs w:val="40"/>
          <w:lang w:val="en-US"/>
        </w:rPr>
        <w:t xml:space="preserve"> serene, old bean</w:t>
      </w:r>
      <w:r w:rsidR="007A6F3C" w:rsidRPr="00A930D6">
        <w:rPr>
          <w:sz w:val="40"/>
          <w:szCs w:val="40"/>
          <w:lang w:val="en-US"/>
        </w:rPr>
        <w:t>.</w:t>
      </w:r>
      <w:r w:rsidR="00945AE1" w:rsidRPr="00A930D6">
        <w:rPr>
          <w:sz w:val="40"/>
          <w:szCs w:val="40"/>
          <w:lang w:val="en-US"/>
        </w:rPr>
        <w:t xml:space="preserve">” said </w:t>
      </w:r>
      <w:r w:rsidR="007A6F3C" w:rsidRPr="00A930D6">
        <w:rPr>
          <w:sz w:val="40"/>
          <w:szCs w:val="40"/>
          <w:lang w:val="en-US"/>
        </w:rPr>
        <w:t>W</w:t>
      </w:r>
      <w:r w:rsidR="00945AE1" w:rsidRPr="00A930D6">
        <w:rPr>
          <w:sz w:val="40"/>
          <w:szCs w:val="40"/>
          <w:lang w:val="en-US"/>
        </w:rPr>
        <w:t>harton, grinding his kne</w:t>
      </w:r>
      <w:r w:rsidR="007A6F3C" w:rsidRPr="00A930D6">
        <w:rPr>
          <w:sz w:val="40"/>
          <w:szCs w:val="40"/>
          <w:lang w:val="en-US"/>
        </w:rPr>
        <w:t>e</w:t>
      </w:r>
      <w:r w:rsidR="00945AE1" w:rsidRPr="00A930D6">
        <w:rPr>
          <w:sz w:val="40"/>
          <w:szCs w:val="40"/>
          <w:lang w:val="en-US"/>
        </w:rPr>
        <w:t xml:space="preserve"> a little harder into Cok</w:t>
      </w:r>
      <w:r w:rsidR="007A6F3C" w:rsidRPr="00A930D6">
        <w:rPr>
          <w:sz w:val="40"/>
          <w:szCs w:val="40"/>
          <w:lang w:val="en-US"/>
        </w:rPr>
        <w:t>e</w:t>
      </w:r>
      <w:r w:rsidR="00945AE1" w:rsidRPr="00A930D6">
        <w:rPr>
          <w:sz w:val="40"/>
          <w:szCs w:val="40"/>
          <w:lang w:val="en-US"/>
        </w:rPr>
        <w:t>r’</w:t>
      </w:r>
      <w:r w:rsidR="007A6F3C" w:rsidRPr="00A930D6">
        <w:rPr>
          <w:sz w:val="40"/>
          <w:szCs w:val="40"/>
          <w:lang w:val="en-US"/>
        </w:rPr>
        <w:t>s</w:t>
      </w:r>
      <w:r w:rsidR="00945AE1" w:rsidRPr="00A930D6">
        <w:rPr>
          <w:sz w:val="40"/>
          <w:szCs w:val="40"/>
          <w:lang w:val="en-US"/>
        </w:rPr>
        <w:t xml:space="preserve"> back. “You’re </w:t>
      </w:r>
      <w:r w:rsidR="007A6F3C" w:rsidRPr="00A930D6">
        <w:rPr>
          <w:sz w:val="40"/>
          <w:szCs w:val="40"/>
          <w:lang w:val="en-US"/>
        </w:rPr>
        <w:t>s</w:t>
      </w:r>
      <w:r w:rsidR="00945AE1" w:rsidRPr="00A930D6">
        <w:rPr>
          <w:sz w:val="40"/>
          <w:szCs w:val="40"/>
          <w:lang w:val="en-US"/>
        </w:rPr>
        <w:t>afer where you are</w:t>
      </w:r>
      <w:r w:rsidR="007A6F3C" w:rsidRPr="00A930D6">
        <w:rPr>
          <w:sz w:val="40"/>
          <w:szCs w:val="40"/>
          <w:lang w:val="en-US"/>
        </w:rPr>
        <w:t>.</w:t>
      </w:r>
      <w:r w:rsidR="00945AE1" w:rsidRPr="00A930D6">
        <w:rPr>
          <w:sz w:val="40"/>
          <w:szCs w:val="40"/>
          <w:lang w:val="en-US"/>
        </w:rPr>
        <w:t xml:space="preserve">”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w:t>
      </w:r>
      <w:proofErr w:type="spellStart"/>
      <w:r w:rsidR="00945AE1" w:rsidRPr="00A930D6">
        <w:rPr>
          <w:sz w:val="40"/>
          <w:szCs w:val="40"/>
          <w:lang w:val="en-US"/>
        </w:rPr>
        <w:t>Grooogh</w:t>
      </w:r>
      <w:proofErr w:type="spellEnd"/>
      <w:r w:rsidR="007A6F3C" w:rsidRPr="00A930D6">
        <w:rPr>
          <w:sz w:val="40"/>
          <w:szCs w:val="40"/>
          <w:lang w:val="en-US"/>
        </w:rPr>
        <w:t>!</w:t>
      </w:r>
      <w:r w:rsidR="00945AE1" w:rsidRPr="00A930D6">
        <w:rPr>
          <w:sz w:val="40"/>
          <w:szCs w:val="40"/>
          <w:lang w:val="en-US"/>
        </w:rPr>
        <w:t xml:space="preserve"> Lemm</w:t>
      </w:r>
      <w:r w:rsidR="007A6F3C" w:rsidRPr="00A930D6">
        <w:rPr>
          <w:sz w:val="40"/>
          <w:szCs w:val="40"/>
          <w:lang w:val="en-US"/>
        </w:rPr>
        <w:t>e</w:t>
      </w:r>
      <w:r w:rsidR="00945AE1" w:rsidRPr="00A930D6">
        <w:rPr>
          <w:sz w:val="40"/>
          <w:szCs w:val="40"/>
          <w:lang w:val="en-US"/>
        </w:rPr>
        <w:t xml:space="preserve"> </w:t>
      </w:r>
      <w:proofErr w:type="spellStart"/>
      <w:r w:rsidR="00945AE1" w:rsidRPr="00A930D6">
        <w:rPr>
          <w:sz w:val="40"/>
          <w:szCs w:val="40"/>
          <w:lang w:val="en-US"/>
        </w:rPr>
        <w:t>gerrup</w:t>
      </w:r>
      <w:proofErr w:type="spellEnd"/>
      <w:r w:rsidR="00945AE1" w:rsidRPr="00A930D6">
        <w:rPr>
          <w:sz w:val="40"/>
          <w:szCs w:val="40"/>
          <w:lang w:val="en-US"/>
        </w:rPr>
        <w:t xml:space="preserve">! I’ll smash you! I’ll </w:t>
      </w:r>
      <w:proofErr w:type="spellStart"/>
      <w:r w:rsidR="00945AE1" w:rsidRPr="00A930D6">
        <w:rPr>
          <w:sz w:val="40"/>
          <w:szCs w:val="40"/>
          <w:lang w:val="en-US"/>
        </w:rPr>
        <w:t>pulverise</w:t>
      </w:r>
      <w:proofErr w:type="spellEnd"/>
      <w:r w:rsidR="00945AE1" w:rsidRPr="00A930D6">
        <w:rPr>
          <w:sz w:val="40"/>
          <w:szCs w:val="40"/>
          <w:lang w:val="en-US"/>
        </w:rPr>
        <w:t xml:space="preserve"> you! I’ll mop the study up with you! I’ll </w:t>
      </w:r>
      <w:r w:rsidR="007A6F3C" w:rsidRPr="00A930D6">
        <w:rPr>
          <w:sz w:val="40"/>
          <w:szCs w:val="40"/>
          <w:lang w:val="en-US"/>
        </w:rPr>
        <w:t>spiflicate</w:t>
      </w:r>
      <w:r w:rsidR="00945AE1" w:rsidRPr="00A930D6">
        <w:rPr>
          <w:sz w:val="40"/>
          <w:szCs w:val="40"/>
          <w:lang w:val="en-US"/>
        </w:rPr>
        <w:t xml:space="preserve"> you</w:t>
      </w:r>
      <w:r w:rsidR="007A6F3C" w:rsidRPr="00A930D6">
        <w:rPr>
          <w:sz w:val="40"/>
          <w:szCs w:val="40"/>
          <w:lang w:val="en-US"/>
        </w:rPr>
        <w:t>!</w:t>
      </w:r>
      <w:r w:rsidR="00945AE1" w:rsidRPr="00A930D6">
        <w:rPr>
          <w:sz w:val="40"/>
          <w:szCs w:val="40"/>
          <w:lang w:val="en-US"/>
        </w:rPr>
        <w:t xml:space="preserve"> </w:t>
      </w:r>
      <w:proofErr w:type="spellStart"/>
      <w:r w:rsidR="00945AE1" w:rsidRPr="00A930D6">
        <w:rPr>
          <w:sz w:val="40"/>
          <w:szCs w:val="40"/>
          <w:lang w:val="en-US"/>
        </w:rPr>
        <w:t>Gurrrgh</w:t>
      </w:r>
      <w:proofErr w:type="spellEnd"/>
      <w:r w:rsidR="00945AE1" w:rsidRPr="00A930D6">
        <w:rPr>
          <w:sz w:val="40"/>
          <w:szCs w:val="40"/>
          <w:lang w:val="en-US"/>
        </w:rPr>
        <w:t xml:space="preserve">!”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“Sit tight, Franky</w:t>
      </w:r>
      <w:r w:rsidR="007A6F3C" w:rsidRPr="00A930D6">
        <w:rPr>
          <w:sz w:val="40"/>
          <w:szCs w:val="40"/>
          <w:lang w:val="en-US"/>
        </w:rPr>
        <w:t>!”</w:t>
      </w:r>
      <w:r w:rsidR="00945AE1" w:rsidRPr="00A930D6">
        <w:rPr>
          <w:bCs/>
          <w:sz w:val="40"/>
          <w:szCs w:val="40"/>
          <w:lang w:val="en-US"/>
        </w:rPr>
        <w:br/>
      </w:r>
      <w:r w:rsidR="007A6F3C" w:rsidRPr="00A930D6">
        <w:rPr>
          <w:bCs/>
          <w:sz w:val="40"/>
          <w:szCs w:val="40"/>
          <w:lang w:val="en-US"/>
        </w:rPr>
        <w:t xml:space="preserve">  </w:t>
      </w:r>
      <w:r w:rsidR="00945AE1" w:rsidRPr="00A930D6">
        <w:rPr>
          <w:sz w:val="40"/>
          <w:szCs w:val="40"/>
          <w:lang w:val="en-US"/>
        </w:rPr>
        <w:t>“You bet!”</w:t>
      </w:r>
      <w:r w:rsidR="007A6F3C" w:rsidRPr="00A930D6">
        <w:rPr>
          <w:sz w:val="40"/>
          <w:szCs w:val="40"/>
          <w:lang w:val="en-US"/>
        </w:rPr>
        <w:t xml:space="preserve"> chuckled Nugent</w:t>
      </w:r>
      <w:r w:rsidR="00945AE1" w:rsidRPr="00A930D6">
        <w:rPr>
          <w:sz w:val="40"/>
          <w:szCs w:val="40"/>
          <w:lang w:val="en-US"/>
        </w:rPr>
        <w:t xml:space="preserve">.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w:t>
      </w:r>
      <w:proofErr w:type="spellStart"/>
      <w:r w:rsidR="00945AE1" w:rsidRPr="00A930D6">
        <w:rPr>
          <w:sz w:val="40"/>
          <w:szCs w:val="40"/>
          <w:lang w:val="en-US"/>
        </w:rPr>
        <w:t>Ooooog</w:t>
      </w:r>
      <w:r w:rsidR="007A6F3C" w:rsidRPr="00A930D6">
        <w:rPr>
          <w:sz w:val="40"/>
          <w:szCs w:val="40"/>
          <w:lang w:val="en-US"/>
        </w:rPr>
        <w:t>h</w:t>
      </w:r>
      <w:proofErr w:type="spellEnd"/>
      <w:r w:rsidR="00945AE1" w:rsidRPr="00A930D6">
        <w:rPr>
          <w:sz w:val="40"/>
          <w:szCs w:val="40"/>
          <w:lang w:val="en-US"/>
        </w:rPr>
        <w:t xml:space="preserve">! </w:t>
      </w:r>
      <w:proofErr w:type="spellStart"/>
      <w:r w:rsidR="007A6F3C" w:rsidRPr="00A930D6">
        <w:rPr>
          <w:sz w:val="40"/>
          <w:szCs w:val="40"/>
          <w:lang w:val="en-US"/>
        </w:rPr>
        <w:t>G</w:t>
      </w:r>
      <w:r w:rsidR="00945AE1" w:rsidRPr="00A930D6">
        <w:rPr>
          <w:sz w:val="40"/>
          <w:szCs w:val="40"/>
          <w:lang w:val="en-US"/>
        </w:rPr>
        <w:t>roooogh</w:t>
      </w:r>
      <w:proofErr w:type="spellEnd"/>
      <w:r w:rsidR="00945AE1" w:rsidRPr="00A930D6">
        <w:rPr>
          <w:sz w:val="40"/>
          <w:szCs w:val="40"/>
          <w:lang w:val="en-US"/>
        </w:rPr>
        <w:t xml:space="preserve">! </w:t>
      </w:r>
      <w:proofErr w:type="spellStart"/>
      <w:r w:rsidR="007A6F3C" w:rsidRPr="00A930D6">
        <w:rPr>
          <w:sz w:val="40"/>
          <w:szCs w:val="40"/>
          <w:lang w:val="en-US"/>
        </w:rPr>
        <w:t>G</w:t>
      </w:r>
      <w:r w:rsidR="00945AE1" w:rsidRPr="00A930D6">
        <w:rPr>
          <w:sz w:val="40"/>
          <w:szCs w:val="40"/>
          <w:lang w:val="en-US"/>
        </w:rPr>
        <w:t>erroff</w:t>
      </w:r>
      <w:proofErr w:type="spellEnd"/>
      <w:r w:rsidR="007A6F3C" w:rsidRPr="00A930D6">
        <w:rPr>
          <w:sz w:val="40"/>
          <w:szCs w:val="40"/>
          <w:lang w:val="en-US"/>
        </w:rPr>
        <w:t>!” shrieked</w:t>
      </w:r>
      <w:r w:rsidR="00945AE1" w:rsidRPr="00A930D6">
        <w:rPr>
          <w:sz w:val="40"/>
          <w:szCs w:val="40"/>
          <w:lang w:val="en-US"/>
        </w:rPr>
        <w:t xml:space="preserve"> Coker.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“Hallo, hallo, hallo</w:t>
      </w:r>
      <w:r w:rsidR="007A6F3C" w:rsidRPr="00A930D6">
        <w:rPr>
          <w:sz w:val="40"/>
          <w:szCs w:val="40"/>
          <w:lang w:val="en-US"/>
        </w:rPr>
        <w:t>!”</w:t>
      </w:r>
      <w:r w:rsidR="00945AE1" w:rsidRPr="00A930D6">
        <w:rPr>
          <w:sz w:val="40"/>
          <w:szCs w:val="40"/>
          <w:lang w:val="en-US"/>
        </w:rPr>
        <w:t xml:space="preserve"> Bob Cherry </w:t>
      </w:r>
      <w:proofErr w:type="gramStart"/>
      <w:r w:rsidR="00945AE1" w:rsidRPr="00A930D6">
        <w:rPr>
          <w:sz w:val="40"/>
          <w:szCs w:val="40"/>
          <w:lang w:val="en-US"/>
        </w:rPr>
        <w:t xml:space="preserve">looked </w:t>
      </w:r>
      <w:r w:rsidR="00945AE1" w:rsidRPr="00A930D6">
        <w:rPr>
          <w:bCs/>
          <w:sz w:val="40"/>
          <w:szCs w:val="40"/>
          <w:lang w:val="en-US"/>
        </w:rPr>
        <w:t>i</w:t>
      </w:r>
      <w:r w:rsidR="007A6F3C" w:rsidRPr="00A930D6">
        <w:rPr>
          <w:bCs/>
          <w:sz w:val="40"/>
          <w:szCs w:val="40"/>
          <w:lang w:val="en-US"/>
        </w:rPr>
        <w:t>nt</w:t>
      </w:r>
      <w:r w:rsidR="00945AE1" w:rsidRPr="00A930D6">
        <w:rPr>
          <w:bCs/>
          <w:sz w:val="40"/>
          <w:szCs w:val="40"/>
          <w:lang w:val="en-US"/>
        </w:rPr>
        <w:t>o</w:t>
      </w:r>
      <w:proofErr w:type="gramEnd"/>
      <w:r w:rsidR="00945AE1" w:rsidRPr="00A930D6">
        <w:rPr>
          <w:bCs/>
          <w:sz w:val="40"/>
          <w:szCs w:val="40"/>
          <w:lang w:val="en-US"/>
        </w:rPr>
        <w:t xml:space="preserve"> </w:t>
      </w:r>
      <w:r w:rsidR="00945AE1" w:rsidRPr="00A930D6">
        <w:rPr>
          <w:sz w:val="40"/>
          <w:szCs w:val="40"/>
          <w:lang w:val="en-US"/>
        </w:rPr>
        <w:t xml:space="preserve">the study. “What’s the jolly old rumpus, you men?”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“Only Coker</w:t>
      </w:r>
      <w:r w:rsidR="007A6F3C" w:rsidRPr="00A930D6">
        <w:rPr>
          <w:sz w:val="40"/>
          <w:szCs w:val="40"/>
          <w:lang w:val="en-US"/>
        </w:rPr>
        <w:t>,</w:t>
      </w:r>
      <w:r w:rsidR="00945AE1" w:rsidRPr="00A930D6">
        <w:rPr>
          <w:sz w:val="40"/>
          <w:szCs w:val="40"/>
          <w:lang w:val="en-US"/>
        </w:rPr>
        <w:t xml:space="preserve"> hunting trouble</w:t>
      </w:r>
      <w:r w:rsidR="007A6F3C" w:rsidRPr="00A930D6">
        <w:rPr>
          <w:sz w:val="40"/>
          <w:szCs w:val="40"/>
          <w:lang w:val="en-US"/>
        </w:rPr>
        <w:t>.</w:t>
      </w:r>
      <w:r w:rsidR="00945AE1" w:rsidRPr="00A930D6">
        <w:rPr>
          <w:sz w:val="40"/>
          <w:szCs w:val="40"/>
          <w:lang w:val="en-US"/>
        </w:rPr>
        <w:t>” said Wharton cheerily. “</w:t>
      </w:r>
      <w:r w:rsidR="007A6F3C" w:rsidRPr="00A930D6">
        <w:rPr>
          <w:sz w:val="40"/>
          <w:szCs w:val="40"/>
          <w:lang w:val="en-US"/>
        </w:rPr>
        <w:t>L</w:t>
      </w:r>
      <w:r w:rsidR="00945AE1" w:rsidRPr="00A930D6">
        <w:rPr>
          <w:sz w:val="40"/>
          <w:szCs w:val="40"/>
          <w:lang w:val="en-US"/>
        </w:rPr>
        <w:t xml:space="preserve">end a hand, old chap. </w:t>
      </w:r>
      <w:r w:rsidR="007A6F3C" w:rsidRPr="00A930D6">
        <w:rPr>
          <w:sz w:val="40"/>
          <w:szCs w:val="40"/>
          <w:lang w:val="en-US"/>
        </w:rPr>
        <w:t>H</w:t>
      </w:r>
      <w:r w:rsidR="00945AE1" w:rsidRPr="00A930D6">
        <w:rPr>
          <w:sz w:val="40"/>
          <w:szCs w:val="40"/>
          <w:lang w:val="en-US"/>
        </w:rPr>
        <w:t xml:space="preserve">e’s as </w:t>
      </w:r>
      <w:r w:rsidR="007A6F3C" w:rsidRPr="00A930D6">
        <w:rPr>
          <w:sz w:val="40"/>
          <w:szCs w:val="40"/>
          <w:lang w:val="en-US"/>
        </w:rPr>
        <w:t>strong</w:t>
      </w:r>
      <w:r w:rsidR="00945AE1" w:rsidRPr="00A930D6">
        <w:rPr>
          <w:sz w:val="40"/>
          <w:szCs w:val="40"/>
          <w:lang w:val="en-US"/>
        </w:rPr>
        <w:t xml:space="preserve"> a horse.” </w:t>
      </w:r>
      <w:r w:rsidR="00945AE1" w:rsidRPr="00A930D6">
        <w:rPr>
          <w:sz w:val="40"/>
          <w:szCs w:val="40"/>
          <w:lang w:val="en-US"/>
        </w:rPr>
        <w:br/>
      </w:r>
      <w:r w:rsidR="007A6F3C" w:rsidRPr="00A930D6">
        <w:rPr>
          <w:sz w:val="40"/>
          <w:szCs w:val="40"/>
          <w:lang w:val="en-US"/>
        </w:rPr>
        <w:t xml:space="preserve">  </w:t>
      </w:r>
      <w:r w:rsidR="00945AE1" w:rsidRPr="00A930D6">
        <w:rPr>
          <w:sz w:val="40"/>
          <w:szCs w:val="40"/>
          <w:lang w:val="en-US"/>
        </w:rPr>
        <w:t xml:space="preserve">Bob </w:t>
      </w:r>
      <w:proofErr w:type="gramStart"/>
      <w:r w:rsidR="00945AE1" w:rsidRPr="00A930D6">
        <w:rPr>
          <w:sz w:val="40"/>
          <w:szCs w:val="40"/>
          <w:lang w:val="en-US"/>
        </w:rPr>
        <w:t>chuckled, and</w:t>
      </w:r>
      <w:proofErr w:type="gramEnd"/>
      <w:r w:rsidR="00945AE1" w:rsidRPr="00A930D6">
        <w:rPr>
          <w:sz w:val="40"/>
          <w:szCs w:val="40"/>
          <w:lang w:val="en-US"/>
        </w:rPr>
        <w:t xml:space="preserve"> came into th</w:t>
      </w:r>
      <w:r w:rsidR="007A6F3C" w:rsidRPr="00A930D6">
        <w:rPr>
          <w:sz w:val="40"/>
          <w:szCs w:val="40"/>
          <w:lang w:val="en-US"/>
        </w:rPr>
        <w:t>e</w:t>
      </w:r>
      <w:r w:rsidR="00945AE1" w:rsidRPr="00A930D6">
        <w:rPr>
          <w:sz w:val="40"/>
          <w:szCs w:val="40"/>
          <w:lang w:val="en-US"/>
        </w:rPr>
        <w:t xml:space="preserve"> study. Coker’s legs were thrashing wildly, and Bob proceeded to tread on them to</w:t>
      </w:r>
      <w:r w:rsidR="003E08F4" w:rsidRPr="00A930D6">
        <w:rPr>
          <w:sz w:val="40"/>
          <w:szCs w:val="40"/>
          <w:lang w:val="en-US"/>
        </w:rPr>
        <w:t xml:space="preserve"> keep them quiet. Coker heaved </w:t>
      </w:r>
      <w:r w:rsidR="00352CB3" w:rsidRPr="00A930D6">
        <w:rPr>
          <w:sz w:val="40"/>
          <w:szCs w:val="40"/>
          <w:lang w:val="en-US"/>
        </w:rPr>
        <w:t>wit</w:t>
      </w:r>
      <w:r w:rsidR="003E08F4" w:rsidRPr="00A930D6">
        <w:rPr>
          <w:sz w:val="40"/>
          <w:szCs w:val="40"/>
          <w:lang w:val="en-US"/>
        </w:rPr>
        <w:t>h</w:t>
      </w:r>
      <w:r w:rsidR="00352CB3" w:rsidRPr="00A930D6">
        <w:rPr>
          <w:sz w:val="40"/>
          <w:szCs w:val="40"/>
          <w:lang w:val="en-US"/>
        </w:rPr>
        <w:t xml:space="preserve"> a mighty </w:t>
      </w:r>
      <w:proofErr w:type="gramStart"/>
      <w:r w:rsidR="00352CB3" w:rsidRPr="00A930D6">
        <w:rPr>
          <w:sz w:val="40"/>
          <w:szCs w:val="40"/>
          <w:lang w:val="en-US"/>
        </w:rPr>
        <w:t>heave,  but</w:t>
      </w:r>
      <w:proofErr w:type="gramEnd"/>
      <w:r w:rsidR="00352CB3" w:rsidRPr="00A930D6">
        <w:rPr>
          <w:sz w:val="40"/>
          <w:szCs w:val="40"/>
          <w:lang w:val="en-US"/>
        </w:rPr>
        <w:t xml:space="preserve"> </w:t>
      </w:r>
      <w:r w:rsidR="003E08F4" w:rsidRPr="00A930D6">
        <w:rPr>
          <w:sz w:val="40"/>
          <w:szCs w:val="40"/>
          <w:lang w:val="en-US"/>
        </w:rPr>
        <w:t>h</w:t>
      </w:r>
      <w:r w:rsidR="00352CB3" w:rsidRPr="00A930D6">
        <w:rPr>
          <w:sz w:val="40"/>
          <w:szCs w:val="40"/>
          <w:lang w:val="en-US"/>
        </w:rPr>
        <w:t xml:space="preserve">e collapsed </w:t>
      </w:r>
      <w:r w:rsidR="003E08F4" w:rsidRPr="00A930D6">
        <w:rPr>
          <w:sz w:val="40"/>
          <w:szCs w:val="40"/>
          <w:lang w:val="en-US"/>
        </w:rPr>
        <w:t>again</w:t>
      </w:r>
      <w:r w:rsidR="00352CB3" w:rsidRPr="00A930D6">
        <w:rPr>
          <w:sz w:val="40"/>
          <w:szCs w:val="40"/>
          <w:lang w:val="en-US"/>
        </w:rPr>
        <w:t xml:space="preserve"> under the three Juniors. </w:t>
      </w:r>
      <w:r w:rsidR="00352CB3" w:rsidRPr="00A930D6">
        <w:rPr>
          <w:sz w:val="40"/>
          <w:szCs w:val="40"/>
          <w:lang w:val="en-US"/>
        </w:rPr>
        <w:br/>
      </w:r>
      <w:r w:rsidR="003E08F4" w:rsidRPr="00A930D6">
        <w:rPr>
          <w:sz w:val="40"/>
          <w:szCs w:val="40"/>
          <w:lang w:val="en-US"/>
        </w:rPr>
        <w:t xml:space="preserve">  “</w:t>
      </w:r>
      <w:r w:rsidR="00352CB3" w:rsidRPr="00A930D6">
        <w:rPr>
          <w:sz w:val="40"/>
          <w:szCs w:val="40"/>
          <w:lang w:val="en-US"/>
        </w:rPr>
        <w:t>I say, you fellows</w:t>
      </w:r>
      <w:r w:rsidR="003E08F4" w:rsidRPr="00A930D6">
        <w:rPr>
          <w:sz w:val="40"/>
          <w:szCs w:val="40"/>
          <w:lang w:val="en-US"/>
        </w:rPr>
        <w:t>!” gasped Bunter. “</w:t>
      </w:r>
      <w:r w:rsidR="00352CB3" w:rsidRPr="00A930D6">
        <w:rPr>
          <w:sz w:val="40"/>
          <w:szCs w:val="40"/>
          <w:lang w:val="en-US"/>
        </w:rPr>
        <w:t>Keep him safe</w:t>
      </w:r>
      <w:r w:rsidR="003E08F4" w:rsidRPr="00A930D6">
        <w:rPr>
          <w:sz w:val="40"/>
          <w:szCs w:val="40"/>
          <w:lang w:val="en-US"/>
        </w:rPr>
        <w:t>!</w:t>
      </w:r>
      <w:r w:rsidR="00352CB3" w:rsidRPr="00A930D6">
        <w:rPr>
          <w:sz w:val="40"/>
          <w:szCs w:val="40"/>
          <w:lang w:val="en-US"/>
        </w:rPr>
        <w:t xml:space="preserve"> Keep </w:t>
      </w:r>
      <w:r w:rsidR="003E08F4" w:rsidRPr="00A930D6">
        <w:rPr>
          <w:sz w:val="40"/>
          <w:szCs w:val="40"/>
          <w:lang w:val="en-US"/>
        </w:rPr>
        <w:t>him down</w:t>
      </w:r>
      <w:r w:rsidR="00352CB3" w:rsidRPr="00A930D6">
        <w:rPr>
          <w:sz w:val="40"/>
          <w:szCs w:val="40"/>
          <w:lang w:val="en-US"/>
        </w:rPr>
        <w:t xml:space="preserve">! Sit </w:t>
      </w:r>
      <w:r w:rsidR="003E08F4" w:rsidRPr="00A930D6">
        <w:rPr>
          <w:sz w:val="40"/>
          <w:szCs w:val="40"/>
          <w:lang w:val="en-US"/>
        </w:rPr>
        <w:t>on him! St</w:t>
      </w:r>
      <w:r w:rsidR="00352CB3" w:rsidRPr="00A930D6">
        <w:rPr>
          <w:sz w:val="40"/>
          <w:szCs w:val="40"/>
          <w:lang w:val="en-US"/>
        </w:rPr>
        <w:t>amp on him</w:t>
      </w:r>
      <w:r w:rsidR="003E08F4" w:rsidRPr="00A930D6">
        <w:rPr>
          <w:sz w:val="40"/>
          <w:szCs w:val="40"/>
          <w:lang w:val="en-US"/>
        </w:rPr>
        <w:t xml:space="preserve">! </w:t>
      </w:r>
      <w:r w:rsidR="00352CB3" w:rsidRPr="00A930D6">
        <w:rPr>
          <w:sz w:val="40"/>
          <w:szCs w:val="40"/>
          <w:lang w:val="en-US"/>
        </w:rPr>
        <w:t xml:space="preserve"> O</w:t>
      </w:r>
      <w:r w:rsidR="003E08F4" w:rsidRPr="00A930D6">
        <w:rPr>
          <w:sz w:val="40"/>
          <w:szCs w:val="40"/>
          <w:lang w:val="en-US"/>
        </w:rPr>
        <w:t xml:space="preserve">h </w:t>
      </w:r>
      <w:r w:rsidR="00352CB3" w:rsidRPr="00A930D6">
        <w:rPr>
          <w:sz w:val="40"/>
          <w:szCs w:val="40"/>
          <w:lang w:val="en-US"/>
        </w:rPr>
        <w:t>dear</w:t>
      </w:r>
      <w:r w:rsidR="003E08F4" w:rsidRPr="00A930D6">
        <w:rPr>
          <w:sz w:val="40"/>
          <w:szCs w:val="40"/>
          <w:lang w:val="en-US"/>
        </w:rPr>
        <w:t>!”</w:t>
      </w:r>
      <w:r w:rsidR="00352CB3" w:rsidRPr="00A930D6">
        <w:rPr>
          <w:sz w:val="40"/>
          <w:szCs w:val="40"/>
          <w:lang w:val="en-US"/>
        </w:rPr>
        <w:br/>
      </w:r>
      <w:r w:rsidR="003E08F4" w:rsidRPr="00A930D6">
        <w:rPr>
          <w:sz w:val="40"/>
          <w:szCs w:val="40"/>
          <w:lang w:val="en-US"/>
        </w:rPr>
        <w:t xml:space="preserve">  “</w:t>
      </w:r>
      <w:proofErr w:type="spellStart"/>
      <w:proofErr w:type="gramStart"/>
      <w:r w:rsidR="003E08F4" w:rsidRPr="00A930D6">
        <w:rPr>
          <w:sz w:val="40"/>
          <w:szCs w:val="40"/>
          <w:lang w:val="en-US"/>
        </w:rPr>
        <w:t>G</w:t>
      </w:r>
      <w:r w:rsidR="00352CB3" w:rsidRPr="00A930D6">
        <w:rPr>
          <w:sz w:val="40"/>
          <w:szCs w:val="40"/>
          <w:lang w:val="en-US"/>
        </w:rPr>
        <w:t>erroff</w:t>
      </w:r>
      <w:proofErr w:type="spellEnd"/>
      <w:r w:rsidR="00352CB3" w:rsidRPr="00A930D6">
        <w:rPr>
          <w:sz w:val="40"/>
          <w:szCs w:val="40"/>
          <w:lang w:val="en-US"/>
        </w:rPr>
        <w:t xml:space="preserve"> </w:t>
      </w:r>
      <w:r w:rsidR="003E08F4" w:rsidRPr="00A930D6">
        <w:rPr>
          <w:sz w:val="40"/>
          <w:szCs w:val="40"/>
          <w:lang w:val="en-US"/>
        </w:rPr>
        <w:t>!</w:t>
      </w:r>
      <w:proofErr w:type="gramEnd"/>
      <w:r w:rsidR="003E08F4" w:rsidRPr="00A930D6">
        <w:rPr>
          <w:sz w:val="40"/>
          <w:szCs w:val="40"/>
          <w:lang w:val="en-US"/>
        </w:rPr>
        <w:t>”</w:t>
      </w:r>
      <w:r w:rsidR="00352CB3" w:rsidRPr="00A930D6">
        <w:rPr>
          <w:sz w:val="40"/>
          <w:szCs w:val="40"/>
          <w:lang w:val="en-US"/>
        </w:rPr>
        <w:t xml:space="preserve"> shrieked </w:t>
      </w:r>
      <w:r w:rsidR="003E08F4" w:rsidRPr="00A930D6">
        <w:rPr>
          <w:sz w:val="40"/>
          <w:szCs w:val="40"/>
          <w:lang w:val="en-US"/>
        </w:rPr>
        <w:t>C</w:t>
      </w:r>
      <w:r w:rsidR="00352CB3" w:rsidRPr="00A930D6">
        <w:rPr>
          <w:sz w:val="40"/>
          <w:szCs w:val="40"/>
          <w:lang w:val="en-US"/>
        </w:rPr>
        <w:t xml:space="preserve">oker. </w:t>
      </w:r>
      <w:r w:rsidR="00352CB3" w:rsidRPr="00A930D6">
        <w:rPr>
          <w:sz w:val="40"/>
          <w:szCs w:val="40"/>
          <w:lang w:val="en-US"/>
        </w:rPr>
        <w:br/>
      </w:r>
      <w:r w:rsidR="003E08F4" w:rsidRPr="00A930D6">
        <w:rPr>
          <w:sz w:val="40"/>
          <w:szCs w:val="40"/>
          <w:lang w:val="en-US"/>
        </w:rPr>
        <w:t xml:space="preserve">  “</w:t>
      </w:r>
      <w:r w:rsidR="00352CB3" w:rsidRPr="00A930D6">
        <w:rPr>
          <w:sz w:val="40"/>
          <w:szCs w:val="40"/>
          <w:lang w:val="en-US"/>
        </w:rPr>
        <w:t xml:space="preserve">No </w:t>
      </w:r>
      <w:r w:rsidR="00352CB3" w:rsidRPr="00A930D6">
        <w:rPr>
          <w:iCs/>
          <w:sz w:val="40"/>
          <w:szCs w:val="40"/>
          <w:lang w:val="en-US"/>
        </w:rPr>
        <w:t xml:space="preserve">hurry, </w:t>
      </w:r>
      <w:r w:rsidR="00352CB3" w:rsidRPr="00A930D6">
        <w:rPr>
          <w:sz w:val="40"/>
          <w:szCs w:val="40"/>
          <w:lang w:val="en-US"/>
        </w:rPr>
        <w:t xml:space="preserve">old </w:t>
      </w:r>
      <w:r w:rsidR="00352CB3" w:rsidRPr="00A930D6">
        <w:rPr>
          <w:bCs/>
          <w:sz w:val="40"/>
          <w:szCs w:val="40"/>
          <w:lang w:val="en-US"/>
        </w:rPr>
        <w:t>bea</w:t>
      </w:r>
      <w:r w:rsidR="003E08F4" w:rsidRPr="00A930D6">
        <w:rPr>
          <w:bCs/>
          <w:sz w:val="40"/>
          <w:szCs w:val="40"/>
          <w:lang w:val="en-US"/>
        </w:rPr>
        <w:t>n.</w:t>
      </w:r>
      <w:r w:rsidR="00352CB3" w:rsidRPr="00A930D6">
        <w:rPr>
          <w:bCs/>
          <w:sz w:val="40"/>
          <w:szCs w:val="40"/>
          <w:lang w:val="en-US"/>
        </w:rPr>
        <w:t xml:space="preserve">” </w:t>
      </w:r>
      <w:r w:rsidR="00352CB3" w:rsidRPr="00A930D6">
        <w:rPr>
          <w:sz w:val="40"/>
          <w:szCs w:val="40"/>
          <w:lang w:val="en-US"/>
        </w:rPr>
        <w:t xml:space="preserve">said the </w:t>
      </w:r>
      <w:r w:rsidR="003E08F4" w:rsidRPr="00A930D6">
        <w:rPr>
          <w:sz w:val="40"/>
          <w:szCs w:val="40"/>
          <w:lang w:val="en-US"/>
        </w:rPr>
        <w:t xml:space="preserve">captain </w:t>
      </w:r>
      <w:r w:rsidR="00352CB3" w:rsidRPr="00A930D6">
        <w:rPr>
          <w:sz w:val="40"/>
          <w:szCs w:val="40"/>
          <w:lang w:val="en-US"/>
        </w:rPr>
        <w:t>of the Remo</w:t>
      </w:r>
      <w:r w:rsidR="003E08F4" w:rsidRPr="00A930D6">
        <w:rPr>
          <w:sz w:val="40"/>
          <w:szCs w:val="40"/>
          <w:lang w:val="en-US"/>
        </w:rPr>
        <w:t>v</w:t>
      </w:r>
      <w:r w:rsidR="00352CB3" w:rsidRPr="00A930D6">
        <w:rPr>
          <w:sz w:val="40"/>
          <w:szCs w:val="40"/>
          <w:lang w:val="en-US"/>
        </w:rPr>
        <w:t xml:space="preserve">e. “You’ve been </w:t>
      </w:r>
      <w:r w:rsidR="003E08F4" w:rsidRPr="00A930D6">
        <w:rPr>
          <w:sz w:val="40"/>
          <w:szCs w:val="40"/>
          <w:lang w:val="en-US"/>
        </w:rPr>
        <w:t>warned not to butt in to Remove</w:t>
      </w:r>
      <w:r w:rsidR="00352CB3" w:rsidRPr="00A930D6">
        <w:rPr>
          <w:sz w:val="40"/>
          <w:szCs w:val="40"/>
          <w:lang w:val="en-US"/>
        </w:rPr>
        <w:t xml:space="preserve"> studies</w:t>
      </w:r>
      <w:r w:rsidR="003E08F4" w:rsidRPr="00A930D6">
        <w:rPr>
          <w:sz w:val="40"/>
          <w:szCs w:val="40"/>
          <w:lang w:val="en-US"/>
        </w:rPr>
        <w:t>.</w:t>
      </w:r>
      <w:r w:rsidR="00352CB3" w:rsidRPr="00A930D6">
        <w:rPr>
          <w:sz w:val="40"/>
          <w:szCs w:val="40"/>
          <w:lang w:val="en-US"/>
        </w:rPr>
        <w:t xml:space="preserve"> Now we’re going to give you another </w:t>
      </w:r>
      <w:r w:rsidR="003E08F4" w:rsidRPr="00A930D6">
        <w:rPr>
          <w:sz w:val="40"/>
          <w:szCs w:val="40"/>
          <w:lang w:val="en-US"/>
        </w:rPr>
        <w:t>t</w:t>
      </w:r>
      <w:r w:rsidR="00352CB3" w:rsidRPr="00A930D6">
        <w:rPr>
          <w:sz w:val="40"/>
          <w:szCs w:val="40"/>
          <w:lang w:val="en-US"/>
        </w:rPr>
        <w:t>ip. I thin</w:t>
      </w:r>
      <w:r w:rsidR="003E08F4" w:rsidRPr="00A930D6">
        <w:rPr>
          <w:sz w:val="40"/>
          <w:szCs w:val="40"/>
          <w:lang w:val="en-US"/>
        </w:rPr>
        <w:t xml:space="preserve">k </w:t>
      </w:r>
      <w:r w:rsidR="00352CB3" w:rsidRPr="00A930D6">
        <w:rPr>
          <w:sz w:val="40"/>
          <w:szCs w:val="40"/>
          <w:lang w:val="en-US"/>
        </w:rPr>
        <w:t xml:space="preserve">a </w:t>
      </w:r>
      <w:r w:rsidR="003E08F4" w:rsidRPr="00A930D6">
        <w:rPr>
          <w:sz w:val="40"/>
          <w:szCs w:val="40"/>
          <w:lang w:val="en-US"/>
        </w:rPr>
        <w:t>fives</w:t>
      </w:r>
      <w:r w:rsidR="00352CB3" w:rsidRPr="00A930D6">
        <w:rPr>
          <w:sz w:val="40"/>
          <w:szCs w:val="40"/>
          <w:lang w:val="en-US"/>
        </w:rPr>
        <w:t xml:space="preserve"> bat—” </w:t>
      </w:r>
      <w:r w:rsidR="00352CB3" w:rsidRPr="00A930D6">
        <w:rPr>
          <w:sz w:val="40"/>
          <w:szCs w:val="40"/>
          <w:lang w:val="en-US"/>
        </w:rPr>
        <w:br/>
      </w:r>
      <w:r w:rsidR="003E08F4" w:rsidRPr="00A930D6">
        <w:rPr>
          <w:sz w:val="40"/>
          <w:szCs w:val="40"/>
          <w:lang w:val="en-US"/>
        </w:rPr>
        <w:t xml:space="preserve">  “Hear</w:t>
      </w:r>
      <w:r w:rsidR="00352CB3" w:rsidRPr="00A930D6">
        <w:rPr>
          <w:sz w:val="40"/>
          <w:szCs w:val="40"/>
          <w:lang w:val="en-US"/>
        </w:rPr>
        <w:t>, hear</w:t>
      </w:r>
      <w:r w:rsidR="003E08F4" w:rsidRPr="00A930D6">
        <w:rPr>
          <w:sz w:val="40"/>
          <w:szCs w:val="40"/>
          <w:lang w:val="en-US"/>
        </w:rPr>
        <w:t>!”</w:t>
      </w:r>
      <w:r w:rsidR="00352CB3" w:rsidRPr="00A930D6">
        <w:rPr>
          <w:sz w:val="40"/>
          <w:szCs w:val="40"/>
          <w:lang w:val="en-US"/>
        </w:rPr>
        <w:t xml:space="preserve"> chuckled Bob Cherry. </w:t>
      </w:r>
      <w:r w:rsidR="00352CB3" w:rsidRPr="00A930D6">
        <w:rPr>
          <w:sz w:val="40"/>
          <w:szCs w:val="40"/>
          <w:lang w:val="en-US"/>
        </w:rPr>
        <w:br/>
      </w:r>
      <w:r w:rsidR="003E08F4" w:rsidRPr="00A930D6">
        <w:rPr>
          <w:sz w:val="40"/>
          <w:szCs w:val="40"/>
          <w:lang w:val="en-US"/>
        </w:rPr>
        <w:t xml:space="preserve">  “There’s </w:t>
      </w:r>
      <w:r w:rsidR="00352CB3" w:rsidRPr="00A930D6">
        <w:rPr>
          <w:sz w:val="40"/>
          <w:szCs w:val="40"/>
          <w:lang w:val="en-US"/>
        </w:rPr>
        <w:t>a fives bat in the cupboard,</w:t>
      </w:r>
      <w:r w:rsidR="003E08F4" w:rsidRPr="00A930D6">
        <w:rPr>
          <w:sz w:val="40"/>
          <w:szCs w:val="40"/>
          <w:lang w:val="en-US"/>
        </w:rPr>
        <w:t xml:space="preserve"> Bunter</w:t>
      </w:r>
      <w:r w:rsidR="00352CB3" w:rsidRPr="00A930D6">
        <w:rPr>
          <w:sz w:val="40"/>
          <w:szCs w:val="40"/>
          <w:lang w:val="en-US"/>
        </w:rPr>
        <w:t xml:space="preserve">. Hand it out.” </w:t>
      </w:r>
      <w:r w:rsidR="00352CB3" w:rsidRPr="00A930D6">
        <w:rPr>
          <w:sz w:val="40"/>
          <w:szCs w:val="40"/>
          <w:lang w:val="en-US"/>
        </w:rPr>
        <w:br/>
      </w:r>
      <w:r w:rsidR="003E08F4" w:rsidRPr="00A930D6">
        <w:rPr>
          <w:sz w:val="40"/>
          <w:szCs w:val="40"/>
          <w:lang w:val="en-US"/>
        </w:rPr>
        <w:t xml:space="preserve">  </w:t>
      </w:r>
      <w:r w:rsidR="00352CB3" w:rsidRPr="00A930D6">
        <w:rPr>
          <w:sz w:val="40"/>
          <w:szCs w:val="40"/>
          <w:lang w:val="en-US"/>
        </w:rPr>
        <w:t>“</w:t>
      </w:r>
      <w:proofErr w:type="gramStart"/>
      <w:r w:rsidR="00352CB3" w:rsidRPr="00A930D6">
        <w:rPr>
          <w:sz w:val="40"/>
          <w:szCs w:val="40"/>
          <w:lang w:val="en-US"/>
        </w:rPr>
        <w:t>You</w:t>
      </w:r>
      <w:proofErr w:type="gramEnd"/>
      <w:r w:rsidR="00352CB3" w:rsidRPr="00A930D6">
        <w:rPr>
          <w:sz w:val="40"/>
          <w:szCs w:val="40"/>
          <w:lang w:val="en-US"/>
        </w:rPr>
        <w:t xml:space="preserve"> young </w:t>
      </w:r>
      <w:r w:rsidR="003E08F4" w:rsidRPr="00A930D6">
        <w:rPr>
          <w:sz w:val="40"/>
          <w:szCs w:val="40"/>
          <w:lang w:val="en-US"/>
        </w:rPr>
        <w:t>sweeps!”</w:t>
      </w:r>
      <w:r w:rsidR="00352CB3" w:rsidRPr="00A930D6">
        <w:rPr>
          <w:sz w:val="40"/>
          <w:szCs w:val="40"/>
          <w:lang w:val="en-US"/>
        </w:rPr>
        <w:t xml:space="preserve"> raved Coker. </w:t>
      </w:r>
      <w:r w:rsidR="00352CB3" w:rsidRPr="00A930D6">
        <w:rPr>
          <w:sz w:val="40"/>
          <w:szCs w:val="40"/>
          <w:lang w:val="en-US"/>
        </w:rPr>
        <w:br/>
      </w:r>
      <w:r w:rsidR="003E08F4" w:rsidRPr="00A930D6">
        <w:rPr>
          <w:sz w:val="40"/>
          <w:szCs w:val="40"/>
          <w:lang w:val="en-US"/>
        </w:rPr>
        <w:t xml:space="preserve">  “</w:t>
      </w:r>
      <w:r w:rsidR="00352CB3" w:rsidRPr="00A930D6">
        <w:rPr>
          <w:sz w:val="40"/>
          <w:szCs w:val="40"/>
          <w:lang w:val="en-US"/>
        </w:rPr>
        <w:t>I</w:t>
      </w:r>
      <w:r w:rsidR="003E08F4" w:rsidRPr="00A930D6">
        <w:rPr>
          <w:sz w:val="40"/>
          <w:szCs w:val="40"/>
          <w:lang w:val="en-US"/>
        </w:rPr>
        <w:t>’</w:t>
      </w:r>
      <w:r w:rsidR="00352CB3" w:rsidRPr="00A930D6">
        <w:rPr>
          <w:sz w:val="40"/>
          <w:szCs w:val="40"/>
          <w:lang w:val="en-US"/>
        </w:rPr>
        <w:t>ll smash you</w:t>
      </w:r>
      <w:r w:rsidR="003E08F4" w:rsidRPr="00A930D6">
        <w:rPr>
          <w:sz w:val="40"/>
          <w:szCs w:val="40"/>
          <w:lang w:val="en-US"/>
        </w:rPr>
        <w:t xml:space="preserve">!  I’ll </w:t>
      </w:r>
      <w:proofErr w:type="gramStart"/>
      <w:r w:rsidR="00352CB3" w:rsidRPr="00A930D6">
        <w:rPr>
          <w:sz w:val="40"/>
          <w:szCs w:val="40"/>
          <w:lang w:val="en-US"/>
        </w:rPr>
        <w:t>report</w:t>
      </w:r>
      <w:proofErr w:type="gramEnd"/>
      <w:r w:rsidR="00352CB3" w:rsidRPr="00A930D6">
        <w:rPr>
          <w:sz w:val="40"/>
          <w:szCs w:val="40"/>
          <w:lang w:val="en-US"/>
        </w:rPr>
        <w:t xml:space="preserve"> you to yo</w:t>
      </w:r>
      <w:r w:rsidR="003E08F4" w:rsidRPr="00A930D6">
        <w:rPr>
          <w:sz w:val="40"/>
          <w:szCs w:val="40"/>
          <w:lang w:val="en-US"/>
        </w:rPr>
        <w:t>u</w:t>
      </w:r>
      <w:r w:rsidR="00352CB3" w:rsidRPr="00A930D6">
        <w:rPr>
          <w:sz w:val="40"/>
          <w:szCs w:val="40"/>
          <w:lang w:val="en-US"/>
        </w:rPr>
        <w:t>r Form ma</w:t>
      </w:r>
      <w:r w:rsidR="003E08F4" w:rsidRPr="00A930D6">
        <w:rPr>
          <w:sz w:val="40"/>
          <w:szCs w:val="40"/>
          <w:lang w:val="en-US"/>
        </w:rPr>
        <w:t>s</w:t>
      </w:r>
      <w:r w:rsidR="00352CB3" w:rsidRPr="00A930D6">
        <w:rPr>
          <w:sz w:val="40"/>
          <w:szCs w:val="40"/>
          <w:lang w:val="en-US"/>
        </w:rPr>
        <w:t xml:space="preserve">ter! That fat young villain—” </w:t>
      </w:r>
      <w:r w:rsidR="00352CB3" w:rsidRPr="00A930D6">
        <w:rPr>
          <w:sz w:val="40"/>
          <w:szCs w:val="40"/>
          <w:lang w:val="en-US"/>
        </w:rPr>
        <w:br/>
      </w:r>
      <w:r w:rsidR="003E08F4" w:rsidRPr="00A930D6">
        <w:rPr>
          <w:sz w:val="40"/>
          <w:szCs w:val="40"/>
          <w:lang w:val="en-US"/>
        </w:rPr>
        <w:t xml:space="preserve">  “</w:t>
      </w:r>
      <w:r w:rsidR="00352CB3" w:rsidRPr="00A930D6">
        <w:rPr>
          <w:sz w:val="40"/>
          <w:szCs w:val="40"/>
          <w:lang w:val="en-US"/>
        </w:rPr>
        <w:t>By the way, what has Bunter do</w:t>
      </w:r>
      <w:r w:rsidR="003E08F4" w:rsidRPr="00A930D6">
        <w:rPr>
          <w:sz w:val="40"/>
          <w:szCs w:val="40"/>
          <w:lang w:val="en-US"/>
        </w:rPr>
        <w:t>n</w:t>
      </w:r>
      <w:r w:rsidR="00352CB3" w:rsidRPr="00A930D6">
        <w:rPr>
          <w:sz w:val="40"/>
          <w:szCs w:val="40"/>
          <w:lang w:val="en-US"/>
        </w:rPr>
        <w:t xml:space="preserve">e?” asked Frank Nugent, laughing. </w:t>
      </w:r>
      <w:r w:rsidR="00352CB3" w:rsidRPr="00A930D6">
        <w:rPr>
          <w:sz w:val="40"/>
          <w:szCs w:val="40"/>
          <w:lang w:val="en-US"/>
        </w:rPr>
        <w:br/>
      </w:r>
      <w:r w:rsidR="003E08F4" w:rsidRPr="00A930D6">
        <w:rPr>
          <w:sz w:val="40"/>
          <w:szCs w:val="40"/>
          <w:lang w:val="en-US"/>
        </w:rPr>
        <w:t xml:space="preserve">  “</w:t>
      </w:r>
      <w:r w:rsidR="00352CB3" w:rsidRPr="00A930D6">
        <w:rPr>
          <w:sz w:val="40"/>
          <w:szCs w:val="40"/>
          <w:lang w:val="en-US"/>
        </w:rPr>
        <w:t>Oh</w:t>
      </w:r>
      <w:r w:rsidR="003E08F4" w:rsidRPr="00A930D6">
        <w:rPr>
          <w:sz w:val="40"/>
          <w:szCs w:val="40"/>
          <w:lang w:val="en-US"/>
        </w:rPr>
        <w:t>,</w:t>
      </w:r>
      <w:r w:rsidR="00352CB3" w:rsidRPr="00A930D6">
        <w:rPr>
          <w:sz w:val="40"/>
          <w:szCs w:val="40"/>
          <w:lang w:val="en-US"/>
        </w:rPr>
        <w:t xml:space="preserve"> really</w:t>
      </w:r>
      <w:r w:rsidR="003E08F4" w:rsidRPr="00A930D6">
        <w:rPr>
          <w:sz w:val="40"/>
          <w:szCs w:val="40"/>
          <w:lang w:val="en-US"/>
        </w:rPr>
        <w:t>,</w:t>
      </w:r>
      <w:r w:rsidR="00352CB3" w:rsidRPr="00A930D6">
        <w:rPr>
          <w:sz w:val="40"/>
          <w:szCs w:val="40"/>
          <w:lang w:val="en-US"/>
        </w:rPr>
        <w:t xml:space="preserve"> Nugent! Nothing, old chap—nothing at all</w:t>
      </w:r>
      <w:r w:rsidR="003E08F4" w:rsidRPr="00A930D6">
        <w:rPr>
          <w:sz w:val="40"/>
          <w:szCs w:val="40"/>
          <w:lang w:val="en-US"/>
        </w:rPr>
        <w:t>!</w:t>
      </w:r>
      <w:r w:rsidR="00352CB3" w:rsidRPr="00A930D6">
        <w:rPr>
          <w:sz w:val="40"/>
          <w:szCs w:val="40"/>
          <w:lang w:val="en-US"/>
        </w:rPr>
        <w:t xml:space="preserve"> That beast just rushed after</w:t>
      </w:r>
      <w:r w:rsidR="003E08F4" w:rsidRPr="00A930D6">
        <w:rPr>
          <w:sz w:val="40"/>
          <w:szCs w:val="40"/>
          <w:lang w:val="en-US"/>
        </w:rPr>
        <w:t xml:space="preserve"> me</w:t>
      </w:r>
      <w:r w:rsidR="00352CB3" w:rsidRPr="00A930D6">
        <w:rPr>
          <w:sz w:val="40"/>
          <w:szCs w:val="40"/>
          <w:lang w:val="en-US"/>
        </w:rPr>
        <w:t xml:space="preserve">—” </w:t>
      </w:r>
      <w:r w:rsidR="00352CB3" w:rsidRPr="00A930D6">
        <w:rPr>
          <w:sz w:val="40"/>
          <w:szCs w:val="40"/>
          <w:lang w:val="en-US"/>
        </w:rPr>
        <w:br/>
      </w:r>
      <w:r w:rsidR="003E08F4" w:rsidRPr="00A930D6">
        <w:rPr>
          <w:sz w:val="40"/>
          <w:szCs w:val="40"/>
          <w:lang w:val="en-US"/>
        </w:rPr>
        <w:t xml:space="preserve">  “</w:t>
      </w:r>
      <w:r w:rsidR="00352CB3" w:rsidRPr="00A930D6">
        <w:rPr>
          <w:sz w:val="40"/>
          <w:szCs w:val="40"/>
          <w:lang w:val="en-US"/>
        </w:rPr>
        <w:t>Whatever he’s done</w:t>
      </w:r>
      <w:r w:rsidR="003E08F4" w:rsidRPr="00A930D6">
        <w:rPr>
          <w:sz w:val="40"/>
          <w:szCs w:val="40"/>
          <w:lang w:val="en-US"/>
        </w:rPr>
        <w:t xml:space="preserve">, </w:t>
      </w:r>
      <w:r w:rsidR="00352CB3" w:rsidRPr="00A930D6">
        <w:rPr>
          <w:sz w:val="40"/>
          <w:szCs w:val="40"/>
          <w:lang w:val="en-US"/>
        </w:rPr>
        <w:t xml:space="preserve">Fifth </w:t>
      </w:r>
      <w:proofErr w:type="spellStart"/>
      <w:r w:rsidR="003E08F4" w:rsidRPr="00A930D6">
        <w:rPr>
          <w:sz w:val="40"/>
          <w:szCs w:val="40"/>
          <w:lang w:val="en-US"/>
        </w:rPr>
        <w:t>F</w:t>
      </w:r>
      <w:r w:rsidR="00352CB3" w:rsidRPr="00A930D6">
        <w:rPr>
          <w:sz w:val="40"/>
          <w:szCs w:val="40"/>
          <w:lang w:val="en-US"/>
        </w:rPr>
        <w:t>orin</w:t>
      </w:r>
      <w:proofErr w:type="spellEnd"/>
      <w:r w:rsidR="00352CB3" w:rsidRPr="00A930D6">
        <w:rPr>
          <w:sz w:val="40"/>
          <w:szCs w:val="40"/>
          <w:lang w:val="en-US"/>
        </w:rPr>
        <w:t xml:space="preserve"> men aren’t allowed to butt into the R</w:t>
      </w:r>
      <w:r w:rsidR="003E08F4" w:rsidRPr="00A930D6">
        <w:rPr>
          <w:sz w:val="40"/>
          <w:szCs w:val="40"/>
          <w:lang w:val="en-US"/>
        </w:rPr>
        <w:t>em</w:t>
      </w:r>
      <w:r w:rsidR="00352CB3" w:rsidRPr="00A930D6">
        <w:rPr>
          <w:sz w:val="40"/>
          <w:szCs w:val="40"/>
          <w:lang w:val="en-US"/>
        </w:rPr>
        <w:t xml:space="preserve">ove.” said </w:t>
      </w:r>
      <w:r w:rsidR="003E08F4" w:rsidRPr="00A930D6">
        <w:rPr>
          <w:sz w:val="40"/>
          <w:szCs w:val="40"/>
          <w:lang w:val="en-US"/>
        </w:rPr>
        <w:t>W</w:t>
      </w:r>
      <w:r w:rsidR="00352CB3" w:rsidRPr="00A930D6">
        <w:rPr>
          <w:sz w:val="40"/>
          <w:szCs w:val="40"/>
          <w:lang w:val="en-US"/>
        </w:rPr>
        <w:t xml:space="preserve">harton decidedly. </w:t>
      </w:r>
      <w:r w:rsidR="00352CB3" w:rsidRPr="00A930D6">
        <w:rPr>
          <w:sz w:val="40"/>
          <w:szCs w:val="40"/>
          <w:lang w:val="en-US"/>
        </w:rPr>
        <w:br/>
      </w:r>
      <w:r w:rsidR="003E08F4" w:rsidRPr="00A930D6">
        <w:rPr>
          <w:sz w:val="40"/>
          <w:szCs w:val="40"/>
          <w:lang w:val="en-US"/>
        </w:rPr>
        <w:t xml:space="preserve">  “Hand </w:t>
      </w:r>
      <w:r w:rsidR="00352CB3" w:rsidRPr="00A930D6">
        <w:rPr>
          <w:sz w:val="40"/>
          <w:szCs w:val="40"/>
          <w:lang w:val="en-US"/>
        </w:rPr>
        <w:t>over that fives bat</w:t>
      </w:r>
      <w:r w:rsidR="003E08F4" w:rsidRPr="00A930D6">
        <w:rPr>
          <w:sz w:val="40"/>
          <w:szCs w:val="40"/>
          <w:lang w:val="en-US"/>
        </w:rPr>
        <w:t>,</w:t>
      </w:r>
      <w:r w:rsidR="00352CB3" w:rsidRPr="00A930D6">
        <w:rPr>
          <w:sz w:val="40"/>
          <w:szCs w:val="40"/>
          <w:lang w:val="en-US"/>
        </w:rPr>
        <w:t xml:space="preserve"> Bunter.” </w:t>
      </w:r>
      <w:r w:rsidR="00352CB3" w:rsidRPr="00A930D6">
        <w:rPr>
          <w:sz w:val="40"/>
          <w:szCs w:val="40"/>
          <w:lang w:val="en-US"/>
        </w:rPr>
        <w:br/>
      </w:r>
      <w:r w:rsidR="003E08F4" w:rsidRPr="00A930D6">
        <w:rPr>
          <w:sz w:val="40"/>
          <w:szCs w:val="40"/>
          <w:lang w:val="en-US"/>
        </w:rPr>
        <w:t xml:space="preserve">  Bunter handed over </w:t>
      </w:r>
      <w:r w:rsidR="00352CB3" w:rsidRPr="00A930D6">
        <w:rPr>
          <w:sz w:val="40"/>
          <w:szCs w:val="40"/>
          <w:lang w:val="en-US"/>
        </w:rPr>
        <w:t xml:space="preserve">the bat. </w:t>
      </w:r>
      <w:r w:rsidR="00352CB3" w:rsidRPr="00A930D6">
        <w:rPr>
          <w:sz w:val="40"/>
          <w:szCs w:val="40"/>
          <w:lang w:val="en-US"/>
        </w:rPr>
        <w:br/>
      </w:r>
      <w:r w:rsidR="003E08F4" w:rsidRPr="00A930D6">
        <w:rPr>
          <w:sz w:val="40"/>
          <w:szCs w:val="40"/>
          <w:lang w:val="en-US"/>
        </w:rPr>
        <w:t xml:space="preserve">  “Here you </w:t>
      </w:r>
      <w:r w:rsidR="003D2959" w:rsidRPr="00A930D6">
        <w:rPr>
          <w:sz w:val="40"/>
          <w:szCs w:val="40"/>
          <w:lang w:val="en-US"/>
        </w:rPr>
        <w:t>are</w:t>
      </w:r>
      <w:r w:rsidR="00352CB3" w:rsidRPr="00A930D6">
        <w:rPr>
          <w:sz w:val="40"/>
          <w:szCs w:val="40"/>
          <w:lang w:val="en-US"/>
        </w:rPr>
        <w:t xml:space="preserve"> old chap</w:t>
      </w:r>
      <w:r w:rsidR="003E08F4" w:rsidRPr="00A930D6">
        <w:rPr>
          <w:sz w:val="40"/>
          <w:szCs w:val="40"/>
          <w:lang w:val="en-US"/>
        </w:rPr>
        <w:t xml:space="preserve">! Give him </w:t>
      </w:r>
      <w:r w:rsidR="00352CB3" w:rsidRPr="00A930D6">
        <w:rPr>
          <w:sz w:val="40"/>
          <w:szCs w:val="40"/>
          <w:lang w:val="en-US"/>
        </w:rPr>
        <w:t>a jolly good hiding</w:t>
      </w:r>
      <w:r w:rsidR="003E08F4" w:rsidRPr="00A930D6">
        <w:rPr>
          <w:sz w:val="40"/>
          <w:szCs w:val="40"/>
          <w:lang w:val="en-US"/>
        </w:rPr>
        <w:t>.</w:t>
      </w:r>
      <w:r w:rsidR="00352CB3" w:rsidRPr="00A930D6">
        <w:rPr>
          <w:sz w:val="40"/>
          <w:szCs w:val="40"/>
          <w:lang w:val="en-US"/>
        </w:rPr>
        <w:t xml:space="preserve">” </w:t>
      </w:r>
      <w:r w:rsidR="003E08F4" w:rsidRPr="00A930D6">
        <w:rPr>
          <w:sz w:val="40"/>
          <w:szCs w:val="40"/>
          <w:lang w:val="en-US"/>
        </w:rPr>
        <w:t xml:space="preserve">he gasped. “I </w:t>
      </w:r>
      <w:r w:rsidR="00352CB3" w:rsidRPr="00A930D6">
        <w:rPr>
          <w:sz w:val="40"/>
          <w:szCs w:val="40"/>
          <w:lang w:val="en-US"/>
        </w:rPr>
        <w:t xml:space="preserve">say, you </w:t>
      </w:r>
      <w:r w:rsidR="003E08F4" w:rsidRPr="00A930D6">
        <w:rPr>
          <w:sz w:val="40"/>
          <w:szCs w:val="40"/>
          <w:lang w:val="en-US"/>
        </w:rPr>
        <w:t>f</w:t>
      </w:r>
      <w:r w:rsidR="00352CB3" w:rsidRPr="00A930D6">
        <w:rPr>
          <w:sz w:val="40"/>
          <w:szCs w:val="40"/>
          <w:lang w:val="en-US"/>
        </w:rPr>
        <w:t>ellow</w:t>
      </w:r>
      <w:r w:rsidR="003E08F4" w:rsidRPr="00A930D6">
        <w:rPr>
          <w:sz w:val="40"/>
          <w:szCs w:val="40"/>
          <w:lang w:val="en-US"/>
        </w:rPr>
        <w:t>s</w:t>
      </w:r>
      <w:r w:rsidR="00352CB3" w:rsidRPr="00A930D6">
        <w:rPr>
          <w:sz w:val="40"/>
          <w:szCs w:val="40"/>
          <w:lang w:val="en-US"/>
        </w:rPr>
        <w:t>, let</w:t>
      </w:r>
      <w:r w:rsidR="003E08F4" w:rsidRPr="00A930D6">
        <w:rPr>
          <w:sz w:val="40"/>
          <w:szCs w:val="40"/>
          <w:lang w:val="en-US"/>
        </w:rPr>
        <w:t xml:space="preserve"> me get out! Let </w:t>
      </w:r>
      <w:r w:rsidR="00352CB3" w:rsidRPr="00A930D6">
        <w:rPr>
          <w:sz w:val="40"/>
          <w:szCs w:val="40"/>
          <w:lang w:val="en-US"/>
        </w:rPr>
        <w:t>a</w:t>
      </w:r>
      <w:r w:rsidR="003E08F4" w:rsidRPr="00A930D6">
        <w:rPr>
          <w:sz w:val="40"/>
          <w:szCs w:val="40"/>
          <w:lang w:val="en-US"/>
        </w:rPr>
        <w:t xml:space="preserve"> fellow</w:t>
      </w:r>
      <w:r w:rsidR="00352CB3" w:rsidRPr="00A930D6">
        <w:rPr>
          <w:sz w:val="40"/>
          <w:szCs w:val="40"/>
          <w:lang w:val="en-US"/>
        </w:rPr>
        <w:t xml:space="preserve"> pass</w:t>
      </w:r>
      <w:r w:rsidR="003E08F4" w:rsidRPr="00A930D6">
        <w:rPr>
          <w:sz w:val="40"/>
          <w:szCs w:val="40"/>
          <w:lang w:val="en-US"/>
        </w:rPr>
        <w:t>!</w:t>
      </w:r>
      <w:r w:rsidR="00352CB3" w:rsidRPr="00A930D6">
        <w:rPr>
          <w:sz w:val="40"/>
          <w:szCs w:val="40"/>
          <w:lang w:val="en-US"/>
        </w:rPr>
        <w:t xml:space="preserve"> </w:t>
      </w:r>
      <w:r w:rsidR="003E08F4" w:rsidRPr="00A930D6">
        <w:rPr>
          <w:sz w:val="40"/>
          <w:szCs w:val="40"/>
          <w:lang w:val="en-US"/>
        </w:rPr>
        <w:t>I</w:t>
      </w:r>
      <w:r w:rsidR="00352CB3" w:rsidRPr="00A930D6">
        <w:rPr>
          <w:sz w:val="40"/>
          <w:szCs w:val="40"/>
          <w:lang w:val="en-US"/>
        </w:rPr>
        <w:t>—I—</w:t>
      </w:r>
      <w:r w:rsidR="003E08F4" w:rsidRPr="00A930D6">
        <w:rPr>
          <w:sz w:val="40"/>
          <w:szCs w:val="40"/>
          <w:lang w:val="en-US"/>
        </w:rPr>
        <w:t xml:space="preserve">I’m in rather a </w:t>
      </w:r>
      <w:r w:rsidR="00352CB3" w:rsidRPr="00A930D6">
        <w:rPr>
          <w:sz w:val="40"/>
          <w:szCs w:val="40"/>
          <w:lang w:val="en-US"/>
        </w:rPr>
        <w:t xml:space="preserve">hurry.” </w:t>
      </w:r>
      <w:r w:rsidR="00352CB3" w:rsidRPr="00A930D6">
        <w:rPr>
          <w:sz w:val="40"/>
          <w:szCs w:val="40"/>
          <w:lang w:val="en-US"/>
        </w:rPr>
        <w:br/>
      </w:r>
      <w:r w:rsidR="003E08F4" w:rsidRPr="00A930D6">
        <w:rPr>
          <w:sz w:val="40"/>
          <w:szCs w:val="40"/>
          <w:lang w:val="en-US"/>
        </w:rPr>
        <w:t xml:space="preserve">  </w:t>
      </w:r>
      <w:r w:rsidR="00352CB3" w:rsidRPr="00A930D6">
        <w:rPr>
          <w:sz w:val="40"/>
          <w:szCs w:val="40"/>
          <w:lang w:val="en-US"/>
        </w:rPr>
        <w:t>The sprawling Coker and the thre</w:t>
      </w:r>
      <w:r w:rsidR="003E08F4" w:rsidRPr="00A930D6">
        <w:rPr>
          <w:sz w:val="40"/>
          <w:szCs w:val="40"/>
          <w:lang w:val="en-US"/>
        </w:rPr>
        <w:t>e</w:t>
      </w:r>
      <w:r w:rsidR="00352CB3" w:rsidRPr="00A930D6">
        <w:rPr>
          <w:sz w:val="40"/>
          <w:szCs w:val="40"/>
          <w:lang w:val="en-US"/>
        </w:rPr>
        <w:t xml:space="preserve"> juniors who were holding </w:t>
      </w:r>
      <w:r w:rsidR="003E08F4" w:rsidRPr="00A930D6">
        <w:rPr>
          <w:sz w:val="40"/>
          <w:szCs w:val="40"/>
          <w:lang w:val="en-US"/>
        </w:rPr>
        <w:t>him</w:t>
      </w:r>
      <w:r w:rsidR="00352CB3" w:rsidRPr="00A930D6">
        <w:rPr>
          <w:sz w:val="40"/>
          <w:szCs w:val="40"/>
          <w:lang w:val="en-US"/>
        </w:rPr>
        <w:t xml:space="preserve"> down occupied the doorway. Bunter was anxious to go, but there was no passage </w:t>
      </w:r>
      <w:r w:rsidR="00352CB3" w:rsidRPr="00A930D6">
        <w:rPr>
          <w:bCs/>
          <w:sz w:val="40"/>
          <w:szCs w:val="40"/>
          <w:lang w:val="en-US"/>
        </w:rPr>
        <w:t xml:space="preserve">for </w:t>
      </w:r>
      <w:r w:rsidR="00352CB3" w:rsidRPr="00A930D6">
        <w:rPr>
          <w:sz w:val="40"/>
          <w:szCs w:val="40"/>
          <w:lang w:val="en-US"/>
        </w:rPr>
        <w:t xml:space="preserve">him. </w:t>
      </w:r>
      <w:r w:rsidR="00352CB3" w:rsidRPr="00A930D6">
        <w:rPr>
          <w:sz w:val="40"/>
          <w:szCs w:val="40"/>
          <w:lang w:val="en-US"/>
        </w:rPr>
        <w:br/>
      </w:r>
      <w:r w:rsidR="003E08F4" w:rsidRPr="00A930D6">
        <w:rPr>
          <w:sz w:val="40"/>
          <w:szCs w:val="40"/>
          <w:lang w:val="en-US"/>
        </w:rPr>
        <w:t xml:space="preserve">  </w:t>
      </w:r>
      <w:r w:rsidR="00352CB3" w:rsidRPr="00A930D6">
        <w:rPr>
          <w:sz w:val="40"/>
          <w:szCs w:val="40"/>
          <w:lang w:val="en-US"/>
        </w:rPr>
        <w:t>“</w:t>
      </w:r>
      <w:r w:rsidR="003E08F4" w:rsidRPr="00A930D6">
        <w:rPr>
          <w:sz w:val="40"/>
          <w:szCs w:val="40"/>
          <w:lang w:val="en-US"/>
        </w:rPr>
        <w:t>I</w:t>
      </w:r>
      <w:r w:rsidR="00352CB3" w:rsidRPr="00A930D6">
        <w:rPr>
          <w:sz w:val="40"/>
          <w:szCs w:val="40"/>
          <w:lang w:val="en-US"/>
        </w:rPr>
        <w:t xml:space="preserve"> say, you fellows—” </w:t>
      </w:r>
      <w:r w:rsidR="00352CB3" w:rsidRPr="00A930D6">
        <w:rPr>
          <w:sz w:val="40"/>
          <w:szCs w:val="40"/>
          <w:lang w:val="en-US"/>
        </w:rPr>
        <w:br/>
      </w:r>
      <w:r w:rsidR="003E08F4" w:rsidRPr="00A930D6">
        <w:rPr>
          <w:sz w:val="40"/>
          <w:szCs w:val="40"/>
          <w:lang w:val="en-US"/>
        </w:rPr>
        <w:t xml:space="preserve">  </w:t>
      </w:r>
      <w:r w:rsidR="00352CB3" w:rsidRPr="00A930D6">
        <w:rPr>
          <w:sz w:val="40"/>
          <w:szCs w:val="40"/>
          <w:lang w:val="en-US"/>
        </w:rPr>
        <w:t xml:space="preserve">“Rats! You can wait.” said Harry. “Now keep steady, </w:t>
      </w:r>
      <w:r w:rsidR="003E08F4" w:rsidRPr="00A930D6">
        <w:rPr>
          <w:sz w:val="40"/>
          <w:szCs w:val="40"/>
          <w:lang w:val="en-US"/>
        </w:rPr>
        <w:t>C</w:t>
      </w:r>
      <w:r w:rsidR="00352CB3" w:rsidRPr="00A930D6">
        <w:rPr>
          <w:sz w:val="40"/>
          <w:szCs w:val="40"/>
          <w:lang w:val="en-US"/>
        </w:rPr>
        <w:t xml:space="preserve">oker, while </w:t>
      </w:r>
      <w:r w:rsidR="003E08F4" w:rsidRPr="00A930D6">
        <w:rPr>
          <w:sz w:val="40"/>
          <w:szCs w:val="40"/>
          <w:lang w:val="en-US"/>
        </w:rPr>
        <w:t xml:space="preserve">I lay </w:t>
      </w:r>
      <w:r w:rsidR="00352CB3" w:rsidRPr="00A930D6">
        <w:rPr>
          <w:sz w:val="40"/>
          <w:szCs w:val="40"/>
          <w:lang w:val="en-US"/>
        </w:rPr>
        <w:t>on the bat</w:t>
      </w:r>
      <w:proofErr w:type="gramStart"/>
      <w:r w:rsidR="00352CB3" w:rsidRPr="00A930D6">
        <w:rPr>
          <w:sz w:val="40"/>
          <w:szCs w:val="40"/>
          <w:lang w:val="en-US"/>
        </w:rPr>
        <w:t>.</w:t>
      </w:r>
      <w:r w:rsidR="003E08F4" w:rsidRPr="00A930D6">
        <w:rPr>
          <w:sz w:val="40"/>
          <w:szCs w:val="40"/>
          <w:lang w:val="en-US"/>
        </w:rPr>
        <w:t xml:space="preserve"> ”</w:t>
      </w:r>
      <w:proofErr w:type="gramEnd"/>
      <w:r w:rsidR="00352CB3" w:rsidRPr="00A930D6">
        <w:rPr>
          <w:sz w:val="40"/>
          <w:szCs w:val="40"/>
          <w:lang w:val="en-US"/>
        </w:rPr>
        <w:t xml:space="preserve"> </w:t>
      </w:r>
      <w:r w:rsidR="00352CB3" w:rsidRPr="00A930D6">
        <w:rPr>
          <w:sz w:val="40"/>
          <w:szCs w:val="40"/>
          <w:lang w:val="en-US"/>
        </w:rPr>
        <w:br/>
      </w:r>
      <w:r w:rsidR="003E08F4" w:rsidRPr="00A930D6">
        <w:rPr>
          <w:sz w:val="40"/>
          <w:szCs w:val="40"/>
          <w:lang w:val="en-US"/>
        </w:rPr>
        <w:t xml:space="preserve">  </w:t>
      </w:r>
      <w:r w:rsidR="00352CB3" w:rsidRPr="00A930D6">
        <w:rPr>
          <w:sz w:val="40"/>
          <w:szCs w:val="40"/>
          <w:lang w:val="en-US"/>
        </w:rPr>
        <w:t>“</w:t>
      </w:r>
      <w:r w:rsidR="003E08F4" w:rsidRPr="00A930D6">
        <w:rPr>
          <w:sz w:val="40"/>
          <w:szCs w:val="40"/>
          <w:lang w:val="en-US"/>
        </w:rPr>
        <w:t>Ha,</w:t>
      </w:r>
      <w:r w:rsidR="00352CB3" w:rsidRPr="00A930D6">
        <w:rPr>
          <w:sz w:val="40"/>
          <w:szCs w:val="40"/>
          <w:lang w:val="en-US"/>
        </w:rPr>
        <w:t xml:space="preserve"> ha, ha!” </w:t>
      </w:r>
      <w:r w:rsidR="00352CB3" w:rsidRPr="00A930D6">
        <w:rPr>
          <w:sz w:val="40"/>
          <w:szCs w:val="40"/>
          <w:lang w:val="en-US"/>
        </w:rPr>
        <w:br/>
      </w:r>
      <w:r w:rsidR="003E08F4" w:rsidRPr="00A930D6">
        <w:rPr>
          <w:sz w:val="40"/>
          <w:szCs w:val="40"/>
          <w:lang w:val="en-US"/>
        </w:rPr>
        <w:t xml:space="preserve">  </w:t>
      </w:r>
      <w:r w:rsidR="003D2959" w:rsidRPr="00A930D6">
        <w:rPr>
          <w:sz w:val="40"/>
          <w:szCs w:val="40"/>
          <w:lang w:val="en-US"/>
        </w:rPr>
        <w:t>“You dare</w:t>
      </w:r>
      <w:r w:rsidR="00352CB3" w:rsidRPr="00A930D6">
        <w:rPr>
          <w:sz w:val="40"/>
          <w:szCs w:val="40"/>
          <w:lang w:val="en-US"/>
        </w:rPr>
        <w:t xml:space="preserve">—” shrieked Coker. </w:t>
      </w:r>
      <w:r w:rsidR="00352CB3" w:rsidRPr="00A930D6">
        <w:rPr>
          <w:sz w:val="40"/>
          <w:szCs w:val="40"/>
          <w:lang w:val="en-US"/>
        </w:rPr>
        <w:br/>
      </w:r>
      <w:r w:rsidR="003D2959" w:rsidRPr="00A930D6">
        <w:rPr>
          <w:sz w:val="40"/>
          <w:szCs w:val="40"/>
          <w:lang w:val="en-US"/>
        </w:rPr>
        <w:t xml:space="preserve">  </w:t>
      </w:r>
      <w:proofErr w:type="gramStart"/>
      <w:r w:rsidR="00352CB3" w:rsidRPr="00A930D6">
        <w:rPr>
          <w:sz w:val="40"/>
          <w:szCs w:val="40"/>
          <w:lang w:val="en-US"/>
        </w:rPr>
        <w:t>Wh</w:t>
      </w:r>
      <w:r w:rsidR="003D2959" w:rsidRPr="00A930D6">
        <w:rPr>
          <w:sz w:val="40"/>
          <w:szCs w:val="40"/>
          <w:lang w:val="en-US"/>
        </w:rPr>
        <w:t>ac</w:t>
      </w:r>
      <w:r w:rsidR="00352CB3" w:rsidRPr="00A930D6">
        <w:rPr>
          <w:sz w:val="40"/>
          <w:szCs w:val="40"/>
          <w:lang w:val="en-US"/>
        </w:rPr>
        <w:t xml:space="preserve">k </w:t>
      </w:r>
      <w:r w:rsidR="003D2959" w:rsidRPr="00A930D6">
        <w:rPr>
          <w:sz w:val="40"/>
          <w:szCs w:val="40"/>
          <w:lang w:val="en-US"/>
        </w:rPr>
        <w:t>!</w:t>
      </w:r>
      <w:proofErr w:type="gramEnd"/>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Coker</w:t>
      </w:r>
      <w:r w:rsidR="00352CB3" w:rsidRPr="00A930D6">
        <w:rPr>
          <w:sz w:val="40"/>
          <w:szCs w:val="40"/>
          <w:lang w:val="en-US"/>
        </w:rPr>
        <w:t xml:space="preserve"> was </w:t>
      </w:r>
      <w:proofErr w:type="spellStart"/>
      <w:r w:rsidR="00352CB3" w:rsidRPr="00A930D6">
        <w:rPr>
          <w:sz w:val="40"/>
          <w:szCs w:val="40"/>
          <w:lang w:val="en-US"/>
        </w:rPr>
        <w:t>favourably</w:t>
      </w:r>
      <w:proofErr w:type="spellEnd"/>
      <w:r w:rsidR="00352CB3" w:rsidRPr="00A930D6">
        <w:rPr>
          <w:sz w:val="40"/>
          <w:szCs w:val="40"/>
          <w:lang w:val="en-US"/>
        </w:rPr>
        <w:t xml:space="preserve"> placed for </w:t>
      </w:r>
      <w:r w:rsidR="003D2959" w:rsidRPr="00A930D6">
        <w:rPr>
          <w:sz w:val="40"/>
          <w:szCs w:val="40"/>
          <w:lang w:val="en-US"/>
        </w:rPr>
        <w:t>punishment</w:t>
      </w:r>
      <w:r w:rsidR="00352CB3" w:rsidRPr="00A930D6">
        <w:rPr>
          <w:sz w:val="40"/>
          <w:szCs w:val="40"/>
          <w:lang w:val="en-US"/>
        </w:rPr>
        <w:t xml:space="preserve">. The </w:t>
      </w:r>
      <w:proofErr w:type="gramStart"/>
      <w:r w:rsidR="00352CB3" w:rsidRPr="00A930D6">
        <w:rPr>
          <w:sz w:val="40"/>
          <w:szCs w:val="40"/>
          <w:lang w:val="en-US"/>
        </w:rPr>
        <w:t>fives</w:t>
      </w:r>
      <w:proofErr w:type="gramEnd"/>
      <w:r w:rsidR="00352CB3" w:rsidRPr="00A930D6">
        <w:rPr>
          <w:sz w:val="40"/>
          <w:szCs w:val="40"/>
          <w:lang w:val="en-US"/>
        </w:rPr>
        <w:t xml:space="preserve"> bat rose and fell, and du</w:t>
      </w:r>
      <w:r w:rsidR="003D2959" w:rsidRPr="00A930D6">
        <w:rPr>
          <w:sz w:val="40"/>
          <w:szCs w:val="40"/>
          <w:lang w:val="en-US"/>
        </w:rPr>
        <w:t>s</w:t>
      </w:r>
      <w:r w:rsidR="00352CB3" w:rsidRPr="00A930D6">
        <w:rPr>
          <w:sz w:val="40"/>
          <w:szCs w:val="40"/>
          <w:lang w:val="en-US"/>
        </w:rPr>
        <w:t xml:space="preserve">t arose in a </w:t>
      </w:r>
      <w:r w:rsidR="003D2959" w:rsidRPr="00A930D6">
        <w:rPr>
          <w:sz w:val="40"/>
          <w:szCs w:val="40"/>
          <w:lang w:val="en-US"/>
        </w:rPr>
        <w:t>little</w:t>
      </w:r>
      <w:r w:rsidR="00352CB3" w:rsidRPr="00A930D6">
        <w:rPr>
          <w:sz w:val="40"/>
          <w:szCs w:val="40"/>
          <w:lang w:val="en-US"/>
        </w:rPr>
        <w:t xml:space="preserve"> cloud </w:t>
      </w:r>
      <w:r w:rsidR="00352CB3" w:rsidRPr="00A930D6">
        <w:rPr>
          <w:bCs/>
          <w:sz w:val="40"/>
          <w:szCs w:val="40"/>
          <w:lang w:val="en-US"/>
        </w:rPr>
        <w:t>fro</w:t>
      </w:r>
      <w:r w:rsidR="003D2959" w:rsidRPr="00A930D6">
        <w:rPr>
          <w:bCs/>
          <w:sz w:val="40"/>
          <w:szCs w:val="40"/>
          <w:lang w:val="en-US"/>
        </w:rPr>
        <w:t xml:space="preserve">m </w:t>
      </w:r>
      <w:r w:rsidR="00352CB3" w:rsidRPr="00A930D6">
        <w:rPr>
          <w:sz w:val="40"/>
          <w:szCs w:val="40"/>
          <w:lang w:val="en-US"/>
        </w:rPr>
        <w:t xml:space="preserve">Horace </w:t>
      </w:r>
      <w:r w:rsidR="003D2959" w:rsidRPr="00A930D6">
        <w:rPr>
          <w:sz w:val="40"/>
          <w:szCs w:val="40"/>
          <w:lang w:val="en-US"/>
        </w:rPr>
        <w:t>C</w:t>
      </w:r>
      <w:r w:rsidR="00352CB3" w:rsidRPr="00A930D6">
        <w:rPr>
          <w:sz w:val="40"/>
          <w:szCs w:val="40"/>
          <w:lang w:val="en-US"/>
        </w:rPr>
        <w:t>oker’s t</w:t>
      </w:r>
      <w:r w:rsidR="003D2959" w:rsidRPr="00A930D6">
        <w:rPr>
          <w:sz w:val="40"/>
          <w:szCs w:val="40"/>
          <w:lang w:val="en-US"/>
        </w:rPr>
        <w:t>r</w:t>
      </w:r>
      <w:r w:rsidR="00352CB3" w:rsidRPr="00A930D6">
        <w:rPr>
          <w:sz w:val="40"/>
          <w:szCs w:val="40"/>
          <w:lang w:val="en-US"/>
        </w:rPr>
        <w:t xml:space="preserve">ousers. From </w:t>
      </w:r>
      <w:r w:rsidR="003D2959" w:rsidRPr="00A930D6">
        <w:rPr>
          <w:sz w:val="40"/>
          <w:szCs w:val="40"/>
          <w:lang w:val="en-US"/>
        </w:rPr>
        <w:t xml:space="preserve">Horace </w:t>
      </w:r>
      <w:r w:rsidR="00352CB3" w:rsidRPr="00A930D6">
        <w:rPr>
          <w:sz w:val="40"/>
          <w:szCs w:val="40"/>
          <w:lang w:val="en-US"/>
        </w:rPr>
        <w:t xml:space="preserve">himself rose a roar that might have </w:t>
      </w:r>
      <w:r w:rsidR="003D2959" w:rsidRPr="00A930D6">
        <w:rPr>
          <w:sz w:val="40"/>
          <w:szCs w:val="40"/>
          <w:lang w:val="en-US"/>
        </w:rPr>
        <w:t>excited</w:t>
      </w:r>
      <w:r w:rsidR="00352CB3" w:rsidRPr="00A930D6">
        <w:rPr>
          <w:sz w:val="40"/>
          <w:szCs w:val="40"/>
          <w:lang w:val="en-US"/>
        </w:rPr>
        <w:t xml:space="preserve"> the envy of the celebrated bull of </w:t>
      </w:r>
      <w:smartTag w:uri="urn:schemas-microsoft-com:office:smarttags" w:element="place">
        <w:r w:rsidR="00352CB3" w:rsidRPr="00A930D6">
          <w:rPr>
            <w:sz w:val="40"/>
            <w:szCs w:val="40"/>
            <w:lang w:val="en-US"/>
          </w:rPr>
          <w:t>Bashan</w:t>
        </w:r>
      </w:smartTag>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w:t>
      </w:r>
      <w:proofErr w:type="spellStart"/>
      <w:proofErr w:type="gramStart"/>
      <w:r w:rsidR="00352CB3" w:rsidRPr="00A930D6">
        <w:rPr>
          <w:sz w:val="40"/>
          <w:szCs w:val="40"/>
          <w:lang w:val="en-US"/>
        </w:rPr>
        <w:t>W</w:t>
      </w:r>
      <w:r w:rsidR="003D2959" w:rsidRPr="00A930D6">
        <w:rPr>
          <w:sz w:val="40"/>
          <w:szCs w:val="40"/>
          <w:lang w:val="en-US"/>
        </w:rPr>
        <w:t>h</w:t>
      </w:r>
      <w:r w:rsidR="00352CB3" w:rsidRPr="00A930D6">
        <w:rPr>
          <w:sz w:val="40"/>
          <w:szCs w:val="40"/>
          <w:lang w:val="en-US"/>
        </w:rPr>
        <w:t>oooooop</w:t>
      </w:r>
      <w:proofErr w:type="spellEnd"/>
      <w:r w:rsidR="00352CB3" w:rsidRPr="00A930D6">
        <w:rPr>
          <w:sz w:val="40"/>
          <w:szCs w:val="40"/>
          <w:lang w:val="en-US"/>
        </w:rPr>
        <w:t xml:space="preserve"> </w:t>
      </w:r>
      <w:r w:rsidR="003D2959" w:rsidRPr="00A930D6">
        <w:rPr>
          <w:sz w:val="40"/>
          <w:szCs w:val="40"/>
          <w:lang w:val="en-US"/>
        </w:rPr>
        <w:t>!</w:t>
      </w:r>
      <w:proofErr w:type="gramEnd"/>
      <w:r w:rsidR="003D2959" w:rsidRPr="00A930D6">
        <w:rPr>
          <w:sz w:val="40"/>
          <w:szCs w:val="40"/>
          <w:lang w:val="en-US"/>
        </w:rPr>
        <w:t xml:space="preserve">” !” </w:t>
      </w:r>
      <w:del w:id="6" w:author="Dan" w:date="2012-01-27T09:45:00Z">
        <w:r w:rsidR="003D2959" w:rsidRPr="00A930D6" w:rsidDel="00617CB3">
          <w:rPr>
            <w:sz w:val="40"/>
            <w:szCs w:val="40"/>
            <w:lang w:val="en-US"/>
          </w:rPr>
          <w:delText>by undo</w:delText>
        </w:r>
      </w:del>
      <w:r w:rsidR="00352CB3" w:rsidRPr="00A930D6">
        <w:rPr>
          <w:sz w:val="40"/>
          <w:szCs w:val="40"/>
          <w:lang w:val="en-US"/>
        </w:rPr>
        <w:br/>
      </w:r>
      <w:r w:rsidR="003D2959" w:rsidRPr="00A930D6">
        <w:rPr>
          <w:sz w:val="40"/>
          <w:szCs w:val="40"/>
          <w:lang w:val="en-US"/>
        </w:rPr>
        <w:t xml:space="preserve">  Whack!</w:t>
      </w:r>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w:t>
      </w:r>
      <w:proofErr w:type="spellStart"/>
      <w:r w:rsidR="00352CB3" w:rsidRPr="00A930D6">
        <w:rPr>
          <w:sz w:val="40"/>
          <w:szCs w:val="40"/>
          <w:lang w:val="en-US"/>
        </w:rPr>
        <w:t>Yoooooop</w:t>
      </w:r>
      <w:proofErr w:type="spellEnd"/>
      <w:r w:rsidR="003D2959" w:rsidRPr="00A930D6">
        <w:rPr>
          <w:sz w:val="40"/>
          <w:szCs w:val="40"/>
          <w:lang w:val="en-US"/>
        </w:rPr>
        <w:t>!</w:t>
      </w:r>
      <w:r w:rsidR="00352CB3" w:rsidRPr="00A930D6">
        <w:rPr>
          <w:sz w:val="40"/>
          <w:szCs w:val="40"/>
          <w:lang w:val="en-US"/>
        </w:rPr>
        <w:t xml:space="preserve"> I</w:t>
      </w:r>
      <w:r w:rsidR="003D2959" w:rsidRPr="00A930D6">
        <w:rPr>
          <w:sz w:val="40"/>
          <w:szCs w:val="40"/>
          <w:lang w:val="en-US"/>
        </w:rPr>
        <w:t>’</w:t>
      </w:r>
      <w:r w:rsidR="00352CB3" w:rsidRPr="00A930D6">
        <w:rPr>
          <w:sz w:val="40"/>
          <w:szCs w:val="40"/>
          <w:lang w:val="en-US"/>
        </w:rPr>
        <w:t>ll smash you! You</w:t>
      </w:r>
      <w:r w:rsidR="003D2959" w:rsidRPr="00A930D6">
        <w:rPr>
          <w:sz w:val="40"/>
          <w:szCs w:val="40"/>
          <w:lang w:val="en-US"/>
        </w:rPr>
        <w:t xml:space="preserve"> young rascals</w:t>
      </w:r>
      <w:r w:rsidR="00352CB3" w:rsidRPr="00A930D6">
        <w:rPr>
          <w:sz w:val="40"/>
          <w:szCs w:val="40"/>
          <w:lang w:val="en-US"/>
        </w:rPr>
        <w:t xml:space="preserve">—you young </w:t>
      </w:r>
      <w:r w:rsidR="00352CB3" w:rsidRPr="00A930D6">
        <w:rPr>
          <w:iCs/>
          <w:sz w:val="40"/>
          <w:szCs w:val="40"/>
          <w:lang w:val="en-US"/>
        </w:rPr>
        <w:t>sw</w:t>
      </w:r>
      <w:r w:rsidR="003D2959" w:rsidRPr="00A930D6">
        <w:rPr>
          <w:iCs/>
          <w:sz w:val="40"/>
          <w:szCs w:val="40"/>
          <w:lang w:val="en-US"/>
        </w:rPr>
        <w:t>e</w:t>
      </w:r>
      <w:r w:rsidR="00352CB3" w:rsidRPr="00A930D6">
        <w:rPr>
          <w:iCs/>
          <w:sz w:val="40"/>
          <w:szCs w:val="40"/>
          <w:lang w:val="en-US"/>
        </w:rPr>
        <w:t xml:space="preserve">eps—” </w:t>
      </w:r>
      <w:r w:rsidR="00352CB3" w:rsidRPr="00A930D6">
        <w:rPr>
          <w:iCs/>
          <w:sz w:val="40"/>
          <w:szCs w:val="40"/>
          <w:lang w:val="en-US"/>
        </w:rPr>
        <w:br/>
      </w:r>
      <w:r w:rsidR="003D2959" w:rsidRPr="00A930D6">
        <w:rPr>
          <w:iCs/>
          <w:sz w:val="40"/>
          <w:szCs w:val="40"/>
          <w:lang w:val="en-US"/>
        </w:rPr>
        <w:t xml:space="preserve">  </w:t>
      </w:r>
      <w:r w:rsidR="00352CB3" w:rsidRPr="00A930D6">
        <w:rPr>
          <w:sz w:val="40"/>
          <w:szCs w:val="40"/>
          <w:lang w:val="en-US"/>
        </w:rPr>
        <w:t xml:space="preserve">“I </w:t>
      </w:r>
      <w:r w:rsidR="003D2959" w:rsidRPr="00A930D6">
        <w:rPr>
          <w:sz w:val="40"/>
          <w:szCs w:val="40"/>
          <w:lang w:val="en-US"/>
        </w:rPr>
        <w:t>say</w:t>
      </w:r>
      <w:r w:rsidR="00352CB3" w:rsidRPr="00A930D6">
        <w:rPr>
          <w:sz w:val="40"/>
          <w:szCs w:val="40"/>
          <w:lang w:val="en-US"/>
        </w:rPr>
        <w:t>, you fellows, let a fellow pa</w:t>
      </w:r>
      <w:r w:rsidR="003D2959" w:rsidRPr="00A930D6">
        <w:rPr>
          <w:sz w:val="40"/>
          <w:szCs w:val="40"/>
          <w:lang w:val="en-US"/>
        </w:rPr>
        <w:t>ss</w:t>
      </w:r>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Whack</w:t>
      </w:r>
      <w:r w:rsidR="003D2959"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w:t>
      </w:r>
      <w:proofErr w:type="spellStart"/>
      <w:r w:rsidR="00352CB3" w:rsidRPr="00A930D6">
        <w:rPr>
          <w:sz w:val="40"/>
          <w:szCs w:val="40"/>
          <w:lang w:val="en-US"/>
        </w:rPr>
        <w:t>Yaroooh</w:t>
      </w:r>
      <w:proofErr w:type="spellEnd"/>
      <w:r w:rsidR="003D2959"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“Ha</w:t>
      </w:r>
      <w:r w:rsidR="003D2959" w:rsidRPr="00A930D6">
        <w:rPr>
          <w:sz w:val="40"/>
          <w:szCs w:val="40"/>
          <w:lang w:val="en-US"/>
        </w:rPr>
        <w:t>,</w:t>
      </w:r>
      <w:r w:rsidR="00352CB3" w:rsidRPr="00A930D6">
        <w:rPr>
          <w:sz w:val="40"/>
          <w:szCs w:val="40"/>
          <w:lang w:val="en-US"/>
        </w:rPr>
        <w:t xml:space="preserve"> ha, ha</w:t>
      </w:r>
      <w:r w:rsidR="003D2959" w:rsidRPr="00A930D6">
        <w:rPr>
          <w:sz w:val="40"/>
          <w:szCs w:val="40"/>
          <w:lang w:val="en-US"/>
        </w:rPr>
        <w:t>!”</w:t>
      </w:r>
      <w:r w:rsidR="00352CB3" w:rsidRPr="00A930D6">
        <w:rPr>
          <w:sz w:val="40"/>
          <w:szCs w:val="40"/>
          <w:lang w:val="en-US"/>
        </w:rPr>
        <w:br/>
      </w:r>
      <w:r w:rsidR="003D2959" w:rsidRPr="00A930D6">
        <w:rPr>
          <w:sz w:val="40"/>
          <w:szCs w:val="40"/>
          <w:lang w:val="en-US"/>
        </w:rPr>
        <w:t xml:space="preserve">  By</w:t>
      </w:r>
      <w:r w:rsidR="00352CB3" w:rsidRPr="00A930D6">
        <w:rPr>
          <w:sz w:val="40"/>
          <w:szCs w:val="40"/>
          <w:lang w:val="en-US"/>
        </w:rPr>
        <w:t xml:space="preserve"> that time </w:t>
      </w:r>
      <w:r w:rsidR="003D2959" w:rsidRPr="00A930D6">
        <w:rPr>
          <w:sz w:val="40"/>
          <w:szCs w:val="40"/>
          <w:lang w:val="en-US"/>
        </w:rPr>
        <w:t>half</w:t>
      </w:r>
      <w:r w:rsidR="00352CB3" w:rsidRPr="00A930D6">
        <w:rPr>
          <w:sz w:val="40"/>
          <w:szCs w:val="40"/>
          <w:lang w:val="en-US"/>
        </w:rPr>
        <w:t xml:space="preserve"> the Remove w</w:t>
      </w:r>
      <w:r w:rsidR="003D2959" w:rsidRPr="00A930D6">
        <w:rPr>
          <w:sz w:val="40"/>
          <w:szCs w:val="40"/>
          <w:lang w:val="en-US"/>
        </w:rPr>
        <w:t>as</w:t>
      </w:r>
      <w:r w:rsidR="00352CB3" w:rsidRPr="00A930D6">
        <w:rPr>
          <w:sz w:val="40"/>
          <w:szCs w:val="40"/>
          <w:lang w:val="en-US"/>
        </w:rPr>
        <w:t xml:space="preserve"> </w:t>
      </w:r>
      <w:r w:rsidR="003D2959" w:rsidRPr="00A930D6">
        <w:rPr>
          <w:sz w:val="40"/>
          <w:szCs w:val="40"/>
          <w:lang w:val="en-US"/>
        </w:rPr>
        <w:t>attractions</w:t>
      </w:r>
      <w:r w:rsidR="00352CB3" w:rsidRPr="00A930D6">
        <w:rPr>
          <w:sz w:val="40"/>
          <w:szCs w:val="40"/>
          <w:lang w:val="en-US"/>
        </w:rPr>
        <w:t xml:space="preserve"> at all </w:t>
      </w:r>
      <w:r w:rsidR="003D2959" w:rsidRPr="00A930D6">
        <w:rPr>
          <w:sz w:val="40"/>
          <w:szCs w:val="40"/>
          <w:lang w:val="en-US"/>
        </w:rPr>
        <w:t xml:space="preserve">compared </w:t>
      </w:r>
      <w:r w:rsidR="00352CB3" w:rsidRPr="00A930D6">
        <w:rPr>
          <w:sz w:val="40"/>
          <w:szCs w:val="40"/>
          <w:lang w:val="en-US"/>
        </w:rPr>
        <w:t>with the</w:t>
      </w:r>
      <w:r w:rsidR="003D2959" w:rsidRPr="00A930D6">
        <w:rPr>
          <w:sz w:val="40"/>
          <w:szCs w:val="40"/>
          <w:lang w:val="en-US"/>
        </w:rPr>
        <w:t xml:space="preserve"> count</w:t>
      </w:r>
      <w:r w:rsidR="00352CB3" w:rsidRPr="00A930D6">
        <w:rPr>
          <w:sz w:val="40"/>
          <w:szCs w:val="40"/>
          <w:lang w:val="en-US"/>
        </w:rPr>
        <w:t>er</w:t>
      </w:r>
      <w:r w:rsidR="003D2959" w:rsidRPr="00A930D6">
        <w:rPr>
          <w:sz w:val="40"/>
          <w:szCs w:val="40"/>
          <w:lang w:val="en-US"/>
        </w:rPr>
        <w:t xml:space="preserve"> attraction</w:t>
      </w:r>
      <w:r w:rsidR="00352CB3" w:rsidRPr="00A930D6">
        <w:rPr>
          <w:sz w:val="40"/>
          <w:szCs w:val="40"/>
          <w:lang w:val="en-US"/>
        </w:rPr>
        <w:t xml:space="preserve"> in Study No. 1. Johnny Bull and </w:t>
      </w:r>
      <w:r w:rsidR="003D2959" w:rsidRPr="00A930D6">
        <w:rPr>
          <w:sz w:val="40"/>
          <w:szCs w:val="40"/>
          <w:lang w:val="en-US"/>
        </w:rPr>
        <w:t xml:space="preserve">Hurree </w:t>
      </w:r>
      <w:proofErr w:type="spellStart"/>
      <w:r w:rsidR="003D2959" w:rsidRPr="00A930D6">
        <w:rPr>
          <w:sz w:val="40"/>
          <w:szCs w:val="40"/>
          <w:lang w:val="en-US"/>
        </w:rPr>
        <w:t>Jamset</w:t>
      </w:r>
      <w:proofErr w:type="spellEnd"/>
      <w:r w:rsidR="003D2959" w:rsidRPr="00A930D6">
        <w:rPr>
          <w:sz w:val="40"/>
          <w:szCs w:val="40"/>
          <w:lang w:val="en-US"/>
        </w:rPr>
        <w:t xml:space="preserve"> Ram </w:t>
      </w:r>
      <w:r w:rsidR="00352CB3" w:rsidRPr="00A930D6">
        <w:rPr>
          <w:sz w:val="40"/>
          <w:szCs w:val="40"/>
          <w:lang w:val="en-US"/>
        </w:rPr>
        <w:t xml:space="preserve">Singh were the first to </w:t>
      </w:r>
      <w:r w:rsidR="003D2959" w:rsidRPr="00A930D6">
        <w:rPr>
          <w:sz w:val="40"/>
          <w:szCs w:val="40"/>
          <w:lang w:val="en-US"/>
        </w:rPr>
        <w:t>arrive</w:t>
      </w:r>
      <w:r w:rsidR="00352CB3" w:rsidRPr="00A930D6">
        <w:rPr>
          <w:sz w:val="40"/>
          <w:szCs w:val="40"/>
          <w:lang w:val="en-US"/>
        </w:rPr>
        <w:t xml:space="preserve">, and after them </w:t>
      </w:r>
      <w:r w:rsidR="003D2959" w:rsidRPr="00A930D6">
        <w:rPr>
          <w:sz w:val="40"/>
          <w:szCs w:val="40"/>
          <w:lang w:val="en-US"/>
        </w:rPr>
        <w:t>came</w:t>
      </w:r>
      <w:r w:rsidR="00352CB3" w:rsidRPr="00A930D6">
        <w:rPr>
          <w:sz w:val="40"/>
          <w:szCs w:val="40"/>
          <w:lang w:val="en-US"/>
        </w:rPr>
        <w:t xml:space="preserve"> a swarm of </w:t>
      </w:r>
      <w:r w:rsidR="003D2959" w:rsidRPr="00A930D6">
        <w:rPr>
          <w:sz w:val="40"/>
          <w:szCs w:val="40"/>
          <w:lang w:val="en-US"/>
        </w:rPr>
        <w:t>the Remove</w:t>
      </w:r>
      <w:r w:rsidR="00352CB3" w:rsidRPr="00A930D6">
        <w:rPr>
          <w:sz w:val="40"/>
          <w:szCs w:val="40"/>
          <w:lang w:val="en-US"/>
        </w:rPr>
        <w:t xml:space="preserve">. Outside Study No. 1 the </w:t>
      </w:r>
      <w:r w:rsidR="003D2959" w:rsidRPr="00A930D6">
        <w:rPr>
          <w:sz w:val="40"/>
          <w:szCs w:val="40"/>
          <w:lang w:val="en-US"/>
        </w:rPr>
        <w:t xml:space="preserve">passage was </w:t>
      </w:r>
      <w:r w:rsidR="00352CB3" w:rsidRPr="00A930D6">
        <w:rPr>
          <w:sz w:val="40"/>
          <w:szCs w:val="40"/>
          <w:lang w:val="en-US"/>
        </w:rPr>
        <w:t xml:space="preserve">blocked. </w:t>
      </w:r>
      <w:r w:rsidR="00352CB3" w:rsidRPr="00A930D6">
        <w:rPr>
          <w:sz w:val="40"/>
          <w:szCs w:val="40"/>
          <w:lang w:val="en-US"/>
        </w:rPr>
        <w:br/>
      </w:r>
      <w:r w:rsidR="003D2959" w:rsidRPr="00A930D6">
        <w:rPr>
          <w:sz w:val="40"/>
          <w:szCs w:val="40"/>
          <w:lang w:val="en-US"/>
        </w:rPr>
        <w:t xml:space="preserve">  Whack!</w:t>
      </w:r>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w:t>
      </w:r>
      <w:proofErr w:type="spellStart"/>
      <w:proofErr w:type="gramStart"/>
      <w:r w:rsidR="003D2959" w:rsidRPr="00A930D6">
        <w:rPr>
          <w:sz w:val="40"/>
          <w:szCs w:val="40"/>
          <w:lang w:val="en-US"/>
        </w:rPr>
        <w:t>Yo</w:t>
      </w:r>
      <w:r w:rsidR="00352CB3" w:rsidRPr="00A930D6">
        <w:rPr>
          <w:sz w:val="40"/>
          <w:szCs w:val="40"/>
          <w:lang w:val="en-US"/>
        </w:rPr>
        <w:t>w,wow</w:t>
      </w:r>
      <w:proofErr w:type="gramEnd"/>
      <w:r w:rsidR="003D2959" w:rsidRPr="00A930D6">
        <w:rPr>
          <w:sz w:val="40"/>
          <w:szCs w:val="40"/>
          <w:lang w:val="en-US"/>
        </w:rPr>
        <w:t>,</w:t>
      </w:r>
      <w:r w:rsidR="00352CB3" w:rsidRPr="00A930D6">
        <w:rPr>
          <w:sz w:val="40"/>
          <w:szCs w:val="40"/>
          <w:lang w:val="en-US"/>
        </w:rPr>
        <w:t>ow</w:t>
      </w:r>
      <w:r w:rsidR="003D2959" w:rsidRPr="00A930D6">
        <w:rPr>
          <w:sz w:val="40"/>
          <w:szCs w:val="40"/>
          <w:lang w:val="en-US"/>
        </w:rPr>
        <w:t>,ow</w:t>
      </w:r>
      <w:proofErr w:type="spellEnd"/>
      <w:r w:rsidR="003D2959" w:rsidRPr="00A930D6">
        <w:rPr>
          <w:sz w:val="40"/>
          <w:szCs w:val="40"/>
          <w:lang w:val="en-US"/>
        </w:rPr>
        <w:t>!” roared Coker</w:t>
      </w:r>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w:t>
      </w:r>
      <w:r w:rsidR="003D2959" w:rsidRPr="00A930D6">
        <w:rPr>
          <w:sz w:val="40"/>
          <w:szCs w:val="40"/>
          <w:lang w:val="en-US"/>
        </w:rPr>
        <w:t>I</w:t>
      </w:r>
      <w:r w:rsidR="00352CB3" w:rsidRPr="00A930D6">
        <w:rPr>
          <w:sz w:val="40"/>
          <w:szCs w:val="40"/>
          <w:lang w:val="en-US"/>
        </w:rPr>
        <w:t>—I—</w:t>
      </w:r>
      <w:r w:rsidR="003D2959" w:rsidRPr="00A930D6">
        <w:rPr>
          <w:sz w:val="40"/>
          <w:szCs w:val="40"/>
          <w:lang w:val="en-US"/>
        </w:rPr>
        <w:t>I’ll—</w:t>
      </w:r>
      <w:r w:rsidR="00352CB3" w:rsidRPr="00A930D6">
        <w:rPr>
          <w:sz w:val="40"/>
          <w:szCs w:val="40"/>
          <w:lang w:val="en-US"/>
        </w:rPr>
        <w:t xml:space="preserve">— </w:t>
      </w:r>
      <w:proofErr w:type="spellStart"/>
      <w:r w:rsidR="00352CB3" w:rsidRPr="00A930D6">
        <w:rPr>
          <w:sz w:val="40"/>
          <w:szCs w:val="40"/>
          <w:lang w:val="en-US"/>
        </w:rPr>
        <w:t>Yooop</w:t>
      </w:r>
      <w:proofErr w:type="spellEnd"/>
      <w:r w:rsidR="003D2959" w:rsidRPr="00A930D6">
        <w:rPr>
          <w:sz w:val="40"/>
          <w:szCs w:val="40"/>
          <w:lang w:val="en-US"/>
        </w:rPr>
        <w:t>!</w:t>
      </w:r>
      <w:r w:rsidR="00352CB3" w:rsidRPr="00A930D6">
        <w:rPr>
          <w:sz w:val="40"/>
          <w:szCs w:val="40"/>
          <w:lang w:val="en-US"/>
        </w:rPr>
        <w:t xml:space="preserve"> </w:t>
      </w:r>
      <w:r w:rsidR="003D2959" w:rsidRPr="00A930D6">
        <w:rPr>
          <w:sz w:val="40"/>
          <w:szCs w:val="40"/>
          <w:lang w:val="en-US"/>
        </w:rPr>
        <w:t>I</w:t>
      </w:r>
      <w:r w:rsidR="00352CB3" w:rsidRPr="00A930D6">
        <w:rPr>
          <w:sz w:val="40"/>
          <w:szCs w:val="40"/>
          <w:lang w:val="en-US"/>
        </w:rPr>
        <w:t xml:space="preserve">—I——I’ll— </w:t>
      </w:r>
      <w:r w:rsidR="003D2959" w:rsidRPr="00A930D6">
        <w:rPr>
          <w:sz w:val="40"/>
          <w:szCs w:val="40"/>
          <w:lang w:val="en-US"/>
        </w:rPr>
        <w:t>W</w:t>
      </w:r>
      <w:r w:rsidR="00352CB3" w:rsidRPr="00A930D6">
        <w:rPr>
          <w:sz w:val="40"/>
          <w:szCs w:val="40"/>
          <w:lang w:val="en-US"/>
        </w:rPr>
        <w:t>ow</w:t>
      </w:r>
      <w:r w:rsidR="003D2959" w:rsidRPr="00A930D6">
        <w:rPr>
          <w:sz w:val="40"/>
          <w:szCs w:val="40"/>
          <w:lang w:val="en-US"/>
        </w:rPr>
        <w:t>-</w:t>
      </w:r>
      <w:r w:rsidR="00352CB3" w:rsidRPr="00A930D6">
        <w:rPr>
          <w:sz w:val="40"/>
          <w:szCs w:val="40"/>
          <w:lang w:val="en-US"/>
        </w:rPr>
        <w:t>ow-</w:t>
      </w:r>
      <w:r w:rsidR="003D2959" w:rsidRPr="00A930D6">
        <w:rPr>
          <w:sz w:val="40"/>
          <w:szCs w:val="40"/>
          <w:lang w:val="en-US"/>
        </w:rPr>
        <w:t>ow</w:t>
      </w:r>
      <w:r w:rsidR="00352CB3" w:rsidRPr="00A930D6">
        <w:rPr>
          <w:sz w:val="40"/>
          <w:szCs w:val="40"/>
          <w:lang w:val="en-US"/>
        </w:rPr>
        <w:t xml:space="preserve">! You young </w:t>
      </w:r>
      <w:r w:rsidR="00352CB3" w:rsidRPr="00A930D6">
        <w:rPr>
          <w:iCs/>
          <w:sz w:val="40"/>
          <w:szCs w:val="40"/>
          <w:lang w:val="en-US"/>
        </w:rPr>
        <w:t>demons</w:t>
      </w:r>
      <w:r w:rsidR="003D2959" w:rsidRPr="00A930D6">
        <w:rPr>
          <w:sz w:val="40"/>
          <w:szCs w:val="40"/>
          <w:lang w:val="en-US"/>
        </w:rPr>
        <w:t>!”</w:t>
      </w:r>
      <w:r w:rsidR="00352CB3" w:rsidRPr="00A930D6">
        <w:rPr>
          <w:iCs/>
          <w:sz w:val="40"/>
          <w:szCs w:val="40"/>
          <w:lang w:val="en-US"/>
        </w:rPr>
        <w:br/>
      </w:r>
      <w:r w:rsidR="003D2959" w:rsidRPr="00A930D6">
        <w:rPr>
          <w:iCs/>
          <w:sz w:val="40"/>
          <w:szCs w:val="40"/>
          <w:lang w:val="en-US"/>
        </w:rPr>
        <w:t xml:space="preserve">  “</w:t>
      </w:r>
      <w:r w:rsidR="00352CB3" w:rsidRPr="00A930D6">
        <w:rPr>
          <w:sz w:val="40"/>
          <w:szCs w:val="40"/>
          <w:lang w:val="en-US"/>
        </w:rPr>
        <w:t xml:space="preserve">I </w:t>
      </w:r>
      <w:r w:rsidR="003D2959" w:rsidRPr="00A930D6">
        <w:rPr>
          <w:sz w:val="40"/>
          <w:szCs w:val="40"/>
          <w:lang w:val="en-US"/>
        </w:rPr>
        <w:t>s</w:t>
      </w:r>
      <w:r w:rsidR="00352CB3" w:rsidRPr="00A930D6">
        <w:rPr>
          <w:sz w:val="40"/>
          <w:szCs w:val="40"/>
          <w:lang w:val="en-US"/>
        </w:rPr>
        <w:t xml:space="preserve">ay, </w:t>
      </w:r>
      <w:r w:rsidR="003D2959" w:rsidRPr="00A930D6">
        <w:rPr>
          <w:sz w:val="40"/>
          <w:szCs w:val="40"/>
          <w:lang w:val="en-US"/>
        </w:rPr>
        <w:t>you fellows—”</w:t>
      </w:r>
      <w:r w:rsidR="00352CB3" w:rsidRPr="00A930D6">
        <w:rPr>
          <w:sz w:val="40"/>
          <w:szCs w:val="40"/>
          <w:lang w:val="en-US"/>
        </w:rPr>
        <w:br/>
      </w:r>
      <w:r w:rsidR="003D2959" w:rsidRPr="00A930D6">
        <w:rPr>
          <w:sz w:val="40"/>
          <w:szCs w:val="40"/>
          <w:lang w:val="en-US"/>
        </w:rPr>
        <w:t xml:space="preserve">  “Give him beans!”</w:t>
      </w:r>
      <w:r w:rsidR="00352CB3" w:rsidRPr="00A930D6">
        <w:rPr>
          <w:sz w:val="40"/>
          <w:szCs w:val="40"/>
          <w:lang w:val="en-US"/>
        </w:rPr>
        <w:t xml:space="preserve"> </w:t>
      </w:r>
      <w:r w:rsidR="003D2959" w:rsidRPr="00A930D6">
        <w:rPr>
          <w:sz w:val="40"/>
          <w:szCs w:val="40"/>
          <w:lang w:val="en-US"/>
        </w:rPr>
        <w:t>chuck</w:t>
      </w:r>
      <w:r w:rsidR="00352CB3" w:rsidRPr="00A930D6">
        <w:rPr>
          <w:sz w:val="40"/>
          <w:szCs w:val="40"/>
          <w:lang w:val="en-US"/>
        </w:rPr>
        <w:t>led Johnny</w:t>
      </w:r>
      <w:r w:rsidR="003D2959" w:rsidRPr="00A930D6">
        <w:rPr>
          <w:sz w:val="40"/>
          <w:szCs w:val="40"/>
          <w:lang w:val="en-US"/>
        </w:rPr>
        <w:t xml:space="preserve"> </w:t>
      </w:r>
      <w:r w:rsidR="00352CB3" w:rsidRPr="00A930D6">
        <w:rPr>
          <w:sz w:val="40"/>
          <w:szCs w:val="40"/>
          <w:lang w:val="en-US"/>
        </w:rPr>
        <w:t>Bull. “</w:t>
      </w:r>
      <w:proofErr w:type="gramStart"/>
      <w:r w:rsidR="003D2959" w:rsidRPr="00A930D6">
        <w:rPr>
          <w:sz w:val="40"/>
          <w:szCs w:val="40"/>
          <w:lang w:val="en-US"/>
        </w:rPr>
        <w:t>Coker‘</w:t>
      </w:r>
      <w:proofErr w:type="gramEnd"/>
      <w:r w:rsidR="003D2959" w:rsidRPr="00A930D6">
        <w:rPr>
          <w:sz w:val="40"/>
          <w:szCs w:val="40"/>
          <w:lang w:val="en-US"/>
        </w:rPr>
        <w:t xml:space="preserve">s </w:t>
      </w:r>
      <w:r w:rsidR="00352CB3" w:rsidRPr="00A930D6">
        <w:rPr>
          <w:sz w:val="40"/>
          <w:szCs w:val="40"/>
          <w:lang w:val="en-US"/>
        </w:rPr>
        <w:t>always asking for i</w:t>
      </w:r>
      <w:r w:rsidR="003D2959" w:rsidRPr="00A930D6">
        <w:rPr>
          <w:sz w:val="40"/>
          <w:szCs w:val="40"/>
          <w:lang w:val="en-US"/>
        </w:rPr>
        <w:t>t!”</w:t>
      </w:r>
      <w:r w:rsidR="003D2959" w:rsidRPr="00A930D6">
        <w:rPr>
          <w:sz w:val="40"/>
          <w:szCs w:val="40"/>
          <w:lang w:val="en-US"/>
        </w:rPr>
        <w:br/>
        <w:t xml:space="preserve">  “The </w:t>
      </w:r>
      <w:proofErr w:type="spellStart"/>
      <w:r w:rsidR="003D2959" w:rsidRPr="00A930D6">
        <w:rPr>
          <w:sz w:val="40"/>
          <w:szCs w:val="40"/>
          <w:lang w:val="en-US"/>
        </w:rPr>
        <w:t>askfulness</w:t>
      </w:r>
      <w:proofErr w:type="spellEnd"/>
      <w:r w:rsidR="003D2959" w:rsidRPr="00A930D6">
        <w:rPr>
          <w:sz w:val="40"/>
          <w:szCs w:val="40"/>
          <w:lang w:val="en-US"/>
        </w:rPr>
        <w:t xml:space="preserve"> is terrific</w:t>
      </w:r>
      <w:r w:rsidR="003D2959" w:rsidRPr="00A930D6">
        <w:rPr>
          <w:iCs/>
          <w:sz w:val="40"/>
          <w:szCs w:val="40"/>
          <w:lang w:val="en-US"/>
        </w:rPr>
        <w:t>.</w:t>
      </w:r>
      <w:r w:rsidR="00352CB3" w:rsidRPr="00A930D6">
        <w:rPr>
          <w:iCs/>
          <w:sz w:val="40"/>
          <w:szCs w:val="40"/>
          <w:lang w:val="en-US"/>
        </w:rPr>
        <w:t xml:space="preserve">” </w:t>
      </w:r>
      <w:r w:rsidR="003D2959" w:rsidRPr="00A930D6">
        <w:rPr>
          <w:sz w:val="40"/>
          <w:szCs w:val="40"/>
          <w:lang w:val="en-US"/>
        </w:rPr>
        <w:t>chortled</w:t>
      </w:r>
      <w:r w:rsidR="00352CB3" w:rsidRPr="00A930D6">
        <w:rPr>
          <w:sz w:val="40"/>
          <w:szCs w:val="40"/>
          <w:lang w:val="en-US"/>
        </w:rPr>
        <w:t xml:space="preserve"> </w:t>
      </w:r>
      <w:r w:rsidR="003D2959" w:rsidRPr="00A930D6">
        <w:rPr>
          <w:sz w:val="40"/>
          <w:szCs w:val="40"/>
          <w:lang w:val="en-US"/>
        </w:rPr>
        <w:t xml:space="preserve">Hurree </w:t>
      </w:r>
      <w:proofErr w:type="spellStart"/>
      <w:r w:rsidR="003D2959" w:rsidRPr="00A930D6">
        <w:rPr>
          <w:sz w:val="40"/>
          <w:szCs w:val="40"/>
          <w:lang w:val="en-US"/>
        </w:rPr>
        <w:t>Jamset</w:t>
      </w:r>
      <w:proofErr w:type="spellEnd"/>
      <w:r w:rsidR="003D2959" w:rsidRPr="00A930D6">
        <w:rPr>
          <w:sz w:val="40"/>
          <w:szCs w:val="40"/>
          <w:lang w:val="en-US"/>
        </w:rPr>
        <w:t xml:space="preserve"> Ram Singh. </w:t>
      </w:r>
      <w:r w:rsidR="00352CB3" w:rsidRPr="00A930D6">
        <w:rPr>
          <w:sz w:val="40"/>
          <w:szCs w:val="40"/>
          <w:lang w:val="en-US"/>
        </w:rPr>
        <w:t>“T</w:t>
      </w:r>
      <w:r w:rsidR="003D2959" w:rsidRPr="00A930D6">
        <w:rPr>
          <w:sz w:val="40"/>
          <w:szCs w:val="40"/>
          <w:lang w:val="en-US"/>
        </w:rPr>
        <w:t>h</w:t>
      </w:r>
      <w:r w:rsidR="00352CB3" w:rsidRPr="00A930D6">
        <w:rPr>
          <w:sz w:val="40"/>
          <w:szCs w:val="40"/>
          <w:lang w:val="en-US"/>
        </w:rPr>
        <w:t xml:space="preserve">e </w:t>
      </w:r>
      <w:proofErr w:type="spellStart"/>
      <w:r w:rsidR="003D2959" w:rsidRPr="00A930D6">
        <w:rPr>
          <w:sz w:val="40"/>
          <w:szCs w:val="40"/>
          <w:lang w:val="en-US"/>
        </w:rPr>
        <w:t>beatfulness</w:t>
      </w:r>
      <w:proofErr w:type="spellEnd"/>
      <w:r w:rsidR="00352CB3" w:rsidRPr="00A930D6">
        <w:rPr>
          <w:sz w:val="40"/>
          <w:szCs w:val="40"/>
          <w:lang w:val="en-US"/>
        </w:rPr>
        <w:t xml:space="preserve"> is the proper </w:t>
      </w:r>
      <w:r w:rsidR="003D2959" w:rsidRPr="00A930D6">
        <w:rPr>
          <w:sz w:val="40"/>
          <w:szCs w:val="40"/>
          <w:lang w:val="en-US"/>
        </w:rPr>
        <w:t>c</w:t>
      </w:r>
      <w:r w:rsidR="00352CB3" w:rsidRPr="00A930D6">
        <w:rPr>
          <w:sz w:val="40"/>
          <w:szCs w:val="40"/>
          <w:lang w:val="en-US"/>
        </w:rPr>
        <w:t xml:space="preserve">aper.” </w:t>
      </w:r>
      <w:r w:rsidR="00352CB3" w:rsidRPr="00A930D6">
        <w:rPr>
          <w:sz w:val="40"/>
          <w:szCs w:val="40"/>
          <w:lang w:val="en-US"/>
        </w:rPr>
        <w:br/>
      </w:r>
      <w:r w:rsidR="003D2959" w:rsidRPr="00A930D6">
        <w:rPr>
          <w:sz w:val="40"/>
          <w:szCs w:val="40"/>
          <w:lang w:val="en-US"/>
        </w:rPr>
        <w:t xml:space="preserve">  </w:t>
      </w:r>
      <w:proofErr w:type="gramStart"/>
      <w:r w:rsidR="003D2959" w:rsidRPr="00A930D6">
        <w:rPr>
          <w:sz w:val="40"/>
          <w:szCs w:val="40"/>
          <w:lang w:val="en-US"/>
        </w:rPr>
        <w:t>W</w:t>
      </w:r>
      <w:r w:rsidR="00352CB3" w:rsidRPr="00A930D6">
        <w:rPr>
          <w:sz w:val="40"/>
          <w:szCs w:val="40"/>
          <w:lang w:val="en-US"/>
        </w:rPr>
        <w:t xml:space="preserve">hack </w:t>
      </w:r>
      <w:r w:rsidR="003D2959" w:rsidRPr="00A930D6">
        <w:rPr>
          <w:sz w:val="40"/>
          <w:szCs w:val="40"/>
          <w:lang w:val="en-US"/>
        </w:rPr>
        <w:t>!</w:t>
      </w:r>
      <w:proofErr w:type="gramEnd"/>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“H</w:t>
      </w:r>
      <w:r w:rsidR="00352CB3" w:rsidRPr="00A930D6">
        <w:rPr>
          <w:sz w:val="40"/>
          <w:szCs w:val="40"/>
          <w:lang w:val="en-US"/>
        </w:rPr>
        <w:t xml:space="preserve">a, ha </w:t>
      </w:r>
      <w:proofErr w:type="spellStart"/>
      <w:r w:rsidR="00352CB3" w:rsidRPr="00A930D6">
        <w:rPr>
          <w:sz w:val="40"/>
          <w:szCs w:val="40"/>
          <w:lang w:val="en-US"/>
        </w:rPr>
        <w:t>h</w:t>
      </w:r>
      <w:r w:rsidR="003D2959" w:rsidRPr="00A930D6">
        <w:rPr>
          <w:sz w:val="40"/>
          <w:szCs w:val="40"/>
          <w:lang w:val="en-US"/>
        </w:rPr>
        <w:t>a</w:t>
      </w:r>
      <w:proofErr w:type="spellEnd"/>
      <w:r w:rsidR="003D2959" w:rsidRPr="00A930D6">
        <w:rPr>
          <w:sz w:val="40"/>
          <w:szCs w:val="40"/>
          <w:lang w:val="en-US"/>
        </w:rPr>
        <w:t>!”</w:t>
      </w:r>
      <w:r w:rsidR="00352CB3" w:rsidRPr="00A930D6">
        <w:rPr>
          <w:sz w:val="40"/>
          <w:szCs w:val="40"/>
          <w:lang w:val="en-US"/>
        </w:rPr>
        <w:br/>
      </w:r>
      <w:r w:rsidR="003D2959" w:rsidRPr="00A930D6">
        <w:rPr>
          <w:sz w:val="40"/>
          <w:szCs w:val="40"/>
          <w:lang w:val="en-US"/>
        </w:rPr>
        <w:t xml:space="preserve">  “You young </w:t>
      </w:r>
      <w:proofErr w:type="spellStart"/>
      <w:r w:rsidR="003D2959" w:rsidRPr="00A930D6">
        <w:rPr>
          <w:sz w:val="40"/>
          <w:szCs w:val="40"/>
          <w:lang w:val="en-US"/>
        </w:rPr>
        <w:t>rotters</w:t>
      </w:r>
      <w:proofErr w:type="spellEnd"/>
      <w:r w:rsidR="003D2959" w:rsidRPr="00A930D6">
        <w:rPr>
          <w:sz w:val="40"/>
          <w:szCs w:val="40"/>
          <w:lang w:val="en-US"/>
        </w:rPr>
        <w:t xml:space="preserve">!” </w:t>
      </w:r>
      <w:r w:rsidR="00352CB3" w:rsidRPr="00A930D6">
        <w:rPr>
          <w:sz w:val="40"/>
          <w:szCs w:val="40"/>
          <w:lang w:val="en-US"/>
        </w:rPr>
        <w:t xml:space="preserve">shrieked </w:t>
      </w:r>
      <w:r w:rsidR="003D2959" w:rsidRPr="00A930D6">
        <w:rPr>
          <w:sz w:val="40"/>
          <w:szCs w:val="40"/>
          <w:lang w:val="en-US"/>
        </w:rPr>
        <w:t>Coker</w:t>
      </w:r>
      <w:r w:rsidR="00352CB3" w:rsidRPr="00A930D6">
        <w:rPr>
          <w:sz w:val="40"/>
          <w:szCs w:val="40"/>
          <w:lang w:val="en-US"/>
        </w:rPr>
        <w:t xml:space="preserve">. </w:t>
      </w:r>
      <w:r w:rsidR="003D2959" w:rsidRPr="00A930D6">
        <w:rPr>
          <w:sz w:val="40"/>
          <w:szCs w:val="40"/>
          <w:lang w:val="en-US"/>
        </w:rPr>
        <w:t>“</w:t>
      </w:r>
      <w:r w:rsidR="00352CB3" w:rsidRPr="00A930D6">
        <w:rPr>
          <w:sz w:val="40"/>
          <w:szCs w:val="40"/>
          <w:lang w:val="en-US"/>
        </w:rPr>
        <w:t>Le</w:t>
      </w:r>
      <w:r w:rsidR="003D2959" w:rsidRPr="00A930D6">
        <w:rPr>
          <w:sz w:val="40"/>
          <w:szCs w:val="40"/>
          <w:lang w:val="en-US"/>
        </w:rPr>
        <w:t>m</w:t>
      </w:r>
      <w:r w:rsidR="00352CB3" w:rsidRPr="00A930D6">
        <w:rPr>
          <w:sz w:val="40"/>
          <w:szCs w:val="40"/>
          <w:lang w:val="en-US"/>
        </w:rPr>
        <w:t xml:space="preserve">me </w:t>
      </w:r>
      <w:proofErr w:type="spellStart"/>
      <w:r w:rsidR="00352CB3" w:rsidRPr="00A930D6">
        <w:rPr>
          <w:sz w:val="40"/>
          <w:szCs w:val="40"/>
          <w:lang w:val="en-US"/>
        </w:rPr>
        <w:t>gerru</w:t>
      </w:r>
      <w:r w:rsidR="003D2959" w:rsidRPr="00A930D6">
        <w:rPr>
          <w:sz w:val="40"/>
          <w:szCs w:val="40"/>
          <w:lang w:val="en-US"/>
        </w:rPr>
        <w:t>p</w:t>
      </w:r>
      <w:proofErr w:type="spellEnd"/>
      <w:r w:rsidR="003D2959" w:rsidRPr="00A930D6">
        <w:rPr>
          <w:sz w:val="40"/>
          <w:szCs w:val="40"/>
          <w:lang w:val="en-US"/>
        </w:rPr>
        <w:t>!  Leave</w:t>
      </w:r>
      <w:r w:rsidR="00352CB3" w:rsidRPr="00A930D6">
        <w:rPr>
          <w:sz w:val="40"/>
          <w:szCs w:val="40"/>
          <w:lang w:val="en-US"/>
        </w:rPr>
        <w:t xml:space="preserve"> </w:t>
      </w:r>
      <w:proofErr w:type="gramStart"/>
      <w:r w:rsidR="00352CB3" w:rsidRPr="00A930D6">
        <w:rPr>
          <w:sz w:val="40"/>
          <w:szCs w:val="40"/>
          <w:lang w:val="en-US"/>
        </w:rPr>
        <w:t xml:space="preserve">off </w:t>
      </w:r>
      <w:r w:rsidR="003D2959" w:rsidRPr="00A930D6">
        <w:rPr>
          <w:sz w:val="40"/>
          <w:szCs w:val="40"/>
          <w:lang w:val="en-US"/>
        </w:rPr>
        <w:t>!</w:t>
      </w:r>
      <w:proofErr w:type="gramEnd"/>
      <w:r w:rsidR="003D2959" w:rsidRPr="00A930D6">
        <w:rPr>
          <w:sz w:val="40"/>
          <w:szCs w:val="40"/>
          <w:lang w:val="en-US"/>
        </w:rPr>
        <w:t xml:space="preserve">  </w:t>
      </w:r>
      <w:r w:rsidR="00352CB3" w:rsidRPr="00A930D6">
        <w:rPr>
          <w:sz w:val="40"/>
          <w:szCs w:val="40"/>
          <w:lang w:val="en-US"/>
        </w:rPr>
        <w:t xml:space="preserve">You </w:t>
      </w:r>
      <w:r w:rsidR="003D2959" w:rsidRPr="00A930D6">
        <w:rPr>
          <w:sz w:val="40"/>
          <w:szCs w:val="40"/>
          <w:lang w:val="en-US"/>
        </w:rPr>
        <w:t xml:space="preserve">can have the </w:t>
      </w:r>
      <w:r w:rsidR="00352CB3" w:rsidRPr="00A930D6">
        <w:rPr>
          <w:sz w:val="40"/>
          <w:szCs w:val="40"/>
          <w:lang w:val="en-US"/>
        </w:rPr>
        <w:t xml:space="preserve">cake if you </w:t>
      </w:r>
      <w:r w:rsidR="003D2959" w:rsidRPr="00A930D6">
        <w:rPr>
          <w:sz w:val="40"/>
          <w:szCs w:val="40"/>
          <w:lang w:val="en-US"/>
        </w:rPr>
        <w:t>like</w:t>
      </w:r>
      <w:r w:rsidR="00352CB3" w:rsidRPr="00A930D6">
        <w:rPr>
          <w:sz w:val="40"/>
          <w:szCs w:val="40"/>
          <w:lang w:val="en-US"/>
        </w:rPr>
        <w:t xml:space="preserve">! </w:t>
      </w:r>
      <w:proofErr w:type="gramStart"/>
      <w:r w:rsidR="00352CB3" w:rsidRPr="00A930D6">
        <w:rPr>
          <w:sz w:val="40"/>
          <w:szCs w:val="40"/>
          <w:lang w:val="en-US"/>
        </w:rPr>
        <w:t xml:space="preserve">There </w:t>
      </w:r>
      <w:r w:rsidR="003D2959" w:rsidRPr="00A930D6">
        <w:rPr>
          <w:sz w:val="40"/>
          <w:szCs w:val="40"/>
          <w:lang w:val="en-US"/>
        </w:rPr>
        <w:t>!</w:t>
      </w:r>
      <w:proofErr w:type="gramEnd"/>
      <w:r w:rsidR="003D2959" w:rsidRPr="00A930D6">
        <w:rPr>
          <w:sz w:val="40"/>
          <w:szCs w:val="40"/>
          <w:lang w:val="en-US"/>
        </w:rPr>
        <w:t xml:space="preserve"> O</w:t>
      </w:r>
      <w:r w:rsidR="00352CB3" w:rsidRPr="00A930D6">
        <w:rPr>
          <w:sz w:val="40"/>
          <w:szCs w:val="40"/>
          <w:lang w:val="en-US"/>
        </w:rPr>
        <w:t>w</w:t>
      </w:r>
      <w:r w:rsidR="003D2959" w:rsidRPr="00A930D6">
        <w:rPr>
          <w:sz w:val="40"/>
          <w:szCs w:val="40"/>
          <w:lang w:val="en-US"/>
        </w:rPr>
        <w:t>,</w:t>
      </w:r>
      <w:r w:rsidR="00352CB3" w:rsidRPr="00A930D6">
        <w:rPr>
          <w:sz w:val="40"/>
          <w:szCs w:val="40"/>
          <w:lang w:val="en-US"/>
        </w:rPr>
        <w:t xml:space="preserve"> ow, ow</w:t>
      </w:r>
      <w:r w:rsidR="003D2959"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w:t>
      </w:r>
      <w:r w:rsidR="003D2959" w:rsidRPr="00A930D6">
        <w:rPr>
          <w:sz w:val="40"/>
          <w:szCs w:val="40"/>
          <w:lang w:val="en-US"/>
        </w:rPr>
        <w:t>The</w:t>
      </w:r>
      <w:r w:rsidR="00352CB3" w:rsidRPr="00A930D6">
        <w:rPr>
          <w:sz w:val="40"/>
          <w:szCs w:val="40"/>
          <w:lang w:val="en-US"/>
        </w:rPr>
        <w:t xml:space="preserve"> cake?” </w:t>
      </w:r>
      <w:r w:rsidR="003D2959" w:rsidRPr="00A930D6">
        <w:rPr>
          <w:sz w:val="40"/>
          <w:szCs w:val="40"/>
          <w:lang w:val="en-US"/>
        </w:rPr>
        <w:t>repeated Wharton blankly</w:t>
      </w:r>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 xml:space="preserve">“Ow’ You </w:t>
      </w:r>
      <w:r w:rsidR="00352CB3" w:rsidRPr="00A930D6">
        <w:rPr>
          <w:bCs/>
          <w:sz w:val="40"/>
          <w:szCs w:val="40"/>
          <w:lang w:val="en-US"/>
        </w:rPr>
        <w:t xml:space="preserve">can have </w:t>
      </w:r>
      <w:r w:rsidR="00352CB3" w:rsidRPr="00A930D6">
        <w:rPr>
          <w:sz w:val="40"/>
          <w:szCs w:val="40"/>
          <w:lang w:val="en-US"/>
        </w:rPr>
        <w:t xml:space="preserve">it! </w:t>
      </w:r>
      <w:proofErr w:type="gramStart"/>
      <w:r w:rsidR="00352CB3" w:rsidRPr="00A930D6">
        <w:rPr>
          <w:sz w:val="40"/>
          <w:szCs w:val="40"/>
          <w:lang w:val="en-US"/>
        </w:rPr>
        <w:t>I—I</w:t>
      </w:r>
      <w:proofErr w:type="gramEnd"/>
      <w:r w:rsidR="003D2959" w:rsidRPr="00A930D6">
        <w:rPr>
          <w:sz w:val="40"/>
          <w:szCs w:val="40"/>
          <w:lang w:val="en-US"/>
        </w:rPr>
        <w:t xml:space="preserve"> give it to you</w:t>
      </w:r>
      <w:r w:rsidR="00352CB3" w:rsidRPr="00A930D6">
        <w:rPr>
          <w:sz w:val="40"/>
          <w:szCs w:val="40"/>
          <w:lang w:val="en-US"/>
        </w:rPr>
        <w:t>—</w:t>
      </w:r>
      <w:proofErr w:type="gramStart"/>
      <w:r w:rsidR="00352CB3" w:rsidRPr="00A930D6">
        <w:rPr>
          <w:sz w:val="40"/>
          <w:szCs w:val="40"/>
          <w:lang w:val="en-US"/>
        </w:rPr>
        <w:t xml:space="preserve">ow </w:t>
      </w:r>
      <w:r w:rsidR="003D2959" w:rsidRPr="00A930D6">
        <w:rPr>
          <w:sz w:val="40"/>
          <w:szCs w:val="40"/>
          <w:lang w:val="en-US"/>
        </w:rPr>
        <w:t>!</w:t>
      </w:r>
      <w:proofErr w:type="gramEnd"/>
      <w:r w:rsidR="00352CB3" w:rsidRPr="00A930D6">
        <w:rPr>
          <w:sz w:val="40"/>
          <w:szCs w:val="40"/>
          <w:lang w:val="en-US"/>
        </w:rPr>
        <w:t xml:space="preserve"> </w:t>
      </w:r>
      <w:proofErr w:type="spellStart"/>
      <w:r w:rsidR="003D2959" w:rsidRPr="00A930D6">
        <w:rPr>
          <w:sz w:val="40"/>
          <w:szCs w:val="40"/>
          <w:lang w:val="en-US"/>
        </w:rPr>
        <w:t>L</w:t>
      </w:r>
      <w:r w:rsidR="00352CB3" w:rsidRPr="00A930D6">
        <w:rPr>
          <w:sz w:val="40"/>
          <w:szCs w:val="40"/>
          <w:lang w:val="en-US"/>
        </w:rPr>
        <w:t>e</w:t>
      </w:r>
      <w:r w:rsidR="003D2959" w:rsidRPr="00A930D6">
        <w:rPr>
          <w:sz w:val="40"/>
          <w:szCs w:val="40"/>
          <w:lang w:val="en-US"/>
        </w:rPr>
        <w:t>n</w:t>
      </w:r>
      <w:r w:rsidR="00352CB3" w:rsidRPr="00A930D6">
        <w:rPr>
          <w:sz w:val="40"/>
          <w:szCs w:val="40"/>
          <w:lang w:val="en-US"/>
        </w:rPr>
        <w:t>m</w:t>
      </w:r>
      <w:r w:rsidR="003D2959" w:rsidRPr="00A930D6">
        <w:rPr>
          <w:sz w:val="40"/>
          <w:szCs w:val="40"/>
          <w:lang w:val="en-US"/>
        </w:rPr>
        <w:t>e</w:t>
      </w:r>
      <w:proofErr w:type="spellEnd"/>
      <w:r w:rsidR="00352CB3" w:rsidRPr="00A930D6">
        <w:rPr>
          <w:sz w:val="40"/>
          <w:szCs w:val="40"/>
          <w:lang w:val="en-US"/>
        </w:rPr>
        <w:t xml:space="preserve"> </w:t>
      </w:r>
      <w:proofErr w:type="spellStart"/>
      <w:r w:rsidR="00352CB3" w:rsidRPr="00A930D6">
        <w:rPr>
          <w:sz w:val="40"/>
          <w:szCs w:val="40"/>
          <w:lang w:val="en-US"/>
        </w:rPr>
        <w:t>g</w:t>
      </w:r>
      <w:r w:rsidR="003D2959" w:rsidRPr="00A930D6">
        <w:rPr>
          <w:sz w:val="40"/>
          <w:szCs w:val="40"/>
          <w:lang w:val="en-US"/>
        </w:rPr>
        <w:t>e</w:t>
      </w:r>
      <w:r w:rsidR="00352CB3" w:rsidRPr="00A930D6">
        <w:rPr>
          <w:sz w:val="40"/>
          <w:szCs w:val="40"/>
          <w:lang w:val="en-US"/>
        </w:rPr>
        <w:t>rru</w:t>
      </w:r>
      <w:r w:rsidR="003D2959" w:rsidRPr="00A930D6">
        <w:rPr>
          <w:sz w:val="40"/>
          <w:szCs w:val="40"/>
          <w:lang w:val="en-US"/>
        </w:rPr>
        <w:t>p</w:t>
      </w:r>
      <w:proofErr w:type="spellEnd"/>
      <w:r w:rsidR="003D2959" w:rsidRPr="00A930D6">
        <w:rPr>
          <w:sz w:val="40"/>
          <w:szCs w:val="40"/>
          <w:lang w:val="en-US"/>
        </w:rPr>
        <w:t>!</w:t>
      </w:r>
      <w:r w:rsidR="00352CB3" w:rsidRPr="00A930D6">
        <w:rPr>
          <w:sz w:val="40"/>
          <w:szCs w:val="40"/>
          <w:lang w:val="en-US"/>
        </w:rPr>
        <w:t xml:space="preserve"> Ke</w:t>
      </w:r>
      <w:r w:rsidR="003D2959" w:rsidRPr="00A930D6">
        <w:rPr>
          <w:sz w:val="40"/>
          <w:szCs w:val="40"/>
          <w:lang w:val="en-US"/>
        </w:rPr>
        <w:t>e</w:t>
      </w:r>
      <w:r w:rsidR="00352CB3" w:rsidRPr="00A930D6">
        <w:rPr>
          <w:sz w:val="40"/>
          <w:szCs w:val="40"/>
          <w:lang w:val="en-US"/>
        </w:rPr>
        <w:t xml:space="preserve">p </w:t>
      </w:r>
      <w:r w:rsidR="003D2959" w:rsidRPr="00A930D6">
        <w:rPr>
          <w:sz w:val="40"/>
          <w:szCs w:val="40"/>
          <w:lang w:val="en-US"/>
        </w:rPr>
        <w:t>that bat away</w:t>
      </w:r>
      <w:r w:rsidR="00352CB3" w:rsidRPr="00A930D6">
        <w:rPr>
          <w:sz w:val="40"/>
          <w:szCs w:val="40"/>
          <w:lang w:val="en-US"/>
        </w:rPr>
        <w:t xml:space="preserve">! </w:t>
      </w:r>
      <w:r w:rsidR="003D2959" w:rsidRPr="00A930D6">
        <w:rPr>
          <w:sz w:val="40"/>
          <w:szCs w:val="40"/>
          <w:lang w:val="en-US"/>
        </w:rPr>
        <w:t xml:space="preserve"> Ow!” yelled Coker.</w:t>
      </w:r>
      <w:r w:rsidR="00352CB3" w:rsidRPr="00A930D6">
        <w:rPr>
          <w:sz w:val="40"/>
          <w:szCs w:val="40"/>
          <w:lang w:val="en-US"/>
        </w:rPr>
        <w:br/>
      </w:r>
      <w:r w:rsidR="003D2959" w:rsidRPr="00A930D6">
        <w:rPr>
          <w:sz w:val="40"/>
          <w:szCs w:val="40"/>
          <w:lang w:val="en-US"/>
        </w:rPr>
        <w:t xml:space="preserve">  “The c</w:t>
      </w:r>
      <w:r w:rsidR="00352CB3" w:rsidRPr="00A930D6">
        <w:rPr>
          <w:sz w:val="40"/>
          <w:szCs w:val="40"/>
          <w:lang w:val="en-US"/>
        </w:rPr>
        <w:t>ak</w:t>
      </w:r>
      <w:r w:rsidR="003D2959" w:rsidRPr="00A930D6">
        <w:rPr>
          <w:sz w:val="40"/>
          <w:szCs w:val="40"/>
          <w:lang w:val="en-US"/>
        </w:rPr>
        <w:t>e</w:t>
      </w:r>
      <w:r w:rsidR="00352CB3" w:rsidRPr="00A930D6">
        <w:rPr>
          <w:sz w:val="40"/>
          <w:szCs w:val="40"/>
          <w:lang w:val="en-US"/>
        </w:rPr>
        <w:t xml:space="preserve">?” </w:t>
      </w:r>
      <w:r w:rsidR="003D2959" w:rsidRPr="00A930D6">
        <w:rPr>
          <w:sz w:val="40"/>
          <w:szCs w:val="40"/>
          <w:lang w:val="en-US"/>
        </w:rPr>
        <w:t>stuttered Nugent</w:t>
      </w:r>
      <w:r w:rsidR="00352CB3" w:rsidRPr="00A930D6">
        <w:rPr>
          <w:sz w:val="40"/>
          <w:szCs w:val="40"/>
          <w:lang w:val="en-US"/>
        </w:rPr>
        <w:t xml:space="preserve">. </w:t>
      </w:r>
      <w:r w:rsidR="003D2959" w:rsidRPr="00A930D6">
        <w:rPr>
          <w:sz w:val="40"/>
          <w:szCs w:val="40"/>
          <w:lang w:val="en-US"/>
        </w:rPr>
        <w:t xml:space="preserve"> “What cake?”</w:t>
      </w:r>
      <w:r w:rsidR="00352CB3" w:rsidRPr="00A930D6">
        <w:rPr>
          <w:sz w:val="40"/>
          <w:szCs w:val="40"/>
          <w:lang w:val="en-US"/>
        </w:rPr>
        <w:br/>
      </w:r>
      <w:r w:rsidR="003D2959" w:rsidRPr="00A930D6">
        <w:rPr>
          <w:sz w:val="40"/>
          <w:szCs w:val="40"/>
          <w:lang w:val="en-US"/>
        </w:rPr>
        <w:t xml:space="preserve">  Wharton’s arm, raised for </w:t>
      </w:r>
      <w:r w:rsidR="00352CB3" w:rsidRPr="00A930D6">
        <w:rPr>
          <w:sz w:val="40"/>
          <w:szCs w:val="40"/>
          <w:lang w:val="en-US"/>
        </w:rPr>
        <w:t>another swipe, was suspended. Cok</w:t>
      </w:r>
      <w:r w:rsidR="003D2959" w:rsidRPr="00A930D6">
        <w:rPr>
          <w:sz w:val="40"/>
          <w:szCs w:val="40"/>
          <w:lang w:val="en-US"/>
        </w:rPr>
        <w:t>er</w:t>
      </w:r>
      <w:r w:rsidR="00352CB3" w:rsidRPr="00A930D6">
        <w:rPr>
          <w:sz w:val="40"/>
          <w:szCs w:val="40"/>
          <w:lang w:val="en-US"/>
        </w:rPr>
        <w:t xml:space="preserve"> wriggled and roared and raved.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 xml:space="preserve">What do you </w:t>
      </w:r>
      <w:r w:rsidR="003D2959" w:rsidRPr="00A930D6">
        <w:rPr>
          <w:sz w:val="40"/>
          <w:szCs w:val="40"/>
          <w:lang w:val="en-US"/>
        </w:rPr>
        <w:t>m</w:t>
      </w:r>
      <w:r w:rsidR="00352CB3" w:rsidRPr="00A930D6">
        <w:rPr>
          <w:sz w:val="40"/>
          <w:szCs w:val="40"/>
          <w:lang w:val="en-US"/>
        </w:rPr>
        <w:t>ea</w:t>
      </w:r>
      <w:r w:rsidR="003D2959" w:rsidRPr="00A930D6">
        <w:rPr>
          <w:sz w:val="40"/>
          <w:szCs w:val="40"/>
          <w:lang w:val="en-US"/>
        </w:rPr>
        <w:t>n—th</w:t>
      </w:r>
      <w:r w:rsidR="00352CB3" w:rsidRPr="00A930D6">
        <w:rPr>
          <w:sz w:val="40"/>
          <w:szCs w:val="40"/>
          <w:lang w:val="en-US"/>
        </w:rPr>
        <w:t xml:space="preserve">e </w:t>
      </w:r>
      <w:r w:rsidR="003D2959" w:rsidRPr="00A930D6">
        <w:rPr>
          <w:sz w:val="40"/>
          <w:szCs w:val="40"/>
          <w:lang w:val="en-US"/>
        </w:rPr>
        <w:t>cake?</w:t>
      </w:r>
      <w:r w:rsidR="00352CB3" w:rsidRPr="00A930D6">
        <w:rPr>
          <w:sz w:val="40"/>
          <w:szCs w:val="40"/>
          <w:lang w:val="en-US"/>
        </w:rPr>
        <w:t xml:space="preserve">” </w:t>
      </w:r>
      <w:r w:rsidR="003D2959" w:rsidRPr="00A930D6">
        <w:rPr>
          <w:sz w:val="40"/>
          <w:szCs w:val="40"/>
          <w:lang w:val="en-US"/>
        </w:rPr>
        <w:t>demanded</w:t>
      </w:r>
      <w:r w:rsidR="00352CB3" w:rsidRPr="00A930D6">
        <w:rPr>
          <w:sz w:val="40"/>
          <w:szCs w:val="40"/>
          <w:lang w:val="en-US"/>
        </w:rPr>
        <w:t xml:space="preserve"> Wharton. </w:t>
      </w:r>
      <w:r w:rsidR="00352CB3" w:rsidRPr="00A930D6">
        <w:rPr>
          <w:sz w:val="40"/>
          <w:szCs w:val="40"/>
          <w:lang w:val="en-US"/>
        </w:rPr>
        <w:br/>
      </w:r>
      <w:r w:rsidR="003D2959" w:rsidRPr="00A930D6">
        <w:rPr>
          <w:sz w:val="40"/>
          <w:szCs w:val="40"/>
          <w:lang w:val="en-US"/>
        </w:rPr>
        <w:t xml:space="preserve">  “I</w:t>
      </w:r>
      <w:r w:rsidR="00352CB3" w:rsidRPr="00A930D6">
        <w:rPr>
          <w:sz w:val="40"/>
          <w:szCs w:val="40"/>
          <w:lang w:val="en-US"/>
        </w:rPr>
        <w:t xml:space="preserve"> </w:t>
      </w:r>
      <w:r w:rsidR="00352CB3" w:rsidRPr="00A930D6">
        <w:rPr>
          <w:iCs/>
          <w:sz w:val="40"/>
          <w:szCs w:val="40"/>
          <w:lang w:val="en-US"/>
        </w:rPr>
        <w:t xml:space="preserve">say, </w:t>
      </w:r>
      <w:r w:rsidR="00352CB3" w:rsidRPr="00A930D6">
        <w:rPr>
          <w:sz w:val="40"/>
          <w:szCs w:val="40"/>
          <w:lang w:val="en-US"/>
        </w:rPr>
        <w:t>you fellows, don’t listen to him</w:t>
      </w:r>
      <w:r w:rsidR="003D2959" w:rsidRPr="00A930D6">
        <w:rPr>
          <w:sz w:val="40"/>
          <w:szCs w:val="40"/>
          <w:lang w:val="en-US"/>
        </w:rPr>
        <w:t>!” exclaimed</w:t>
      </w:r>
      <w:r w:rsidR="00352CB3" w:rsidRPr="00A930D6">
        <w:rPr>
          <w:sz w:val="40"/>
          <w:szCs w:val="40"/>
          <w:lang w:val="en-US"/>
        </w:rPr>
        <w:t xml:space="preserve"> Billy Bunter </w:t>
      </w:r>
      <w:proofErr w:type="spellStart"/>
      <w:r w:rsidR="00352CB3" w:rsidRPr="00A930D6">
        <w:rPr>
          <w:sz w:val="40"/>
          <w:szCs w:val="40"/>
          <w:lang w:val="en-US"/>
        </w:rPr>
        <w:t>hurriedl</w:t>
      </w:r>
      <w:r w:rsidR="003D2959" w:rsidRPr="00A930D6">
        <w:rPr>
          <w:sz w:val="40"/>
          <w:szCs w:val="40"/>
          <w:lang w:val="en-US"/>
        </w:rPr>
        <w:t>l</w:t>
      </w:r>
      <w:proofErr w:type="spellEnd"/>
      <w:r w:rsidR="00352CB3" w:rsidRPr="00A930D6">
        <w:rPr>
          <w:sz w:val="40"/>
          <w:szCs w:val="40"/>
          <w:lang w:val="en-US"/>
        </w:rPr>
        <w:t>. “Give him a jolly good hiding</w:t>
      </w:r>
      <w:r w:rsidR="003D2959"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“Shut up, Bu</w:t>
      </w:r>
      <w:r w:rsidR="003D2959" w:rsidRPr="00A930D6">
        <w:rPr>
          <w:sz w:val="40"/>
          <w:szCs w:val="40"/>
          <w:lang w:val="en-US"/>
        </w:rPr>
        <w:t>n</w:t>
      </w:r>
      <w:r w:rsidR="00352CB3" w:rsidRPr="00A930D6">
        <w:rPr>
          <w:sz w:val="40"/>
          <w:szCs w:val="40"/>
          <w:lang w:val="en-US"/>
        </w:rPr>
        <w:t>ter</w:t>
      </w:r>
      <w:r w:rsidR="003D2959"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 xml:space="preserve">“Oh, really, Wharton—”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 xml:space="preserve">Dry up! </w:t>
      </w:r>
      <w:r w:rsidR="003D2959" w:rsidRPr="00A930D6">
        <w:rPr>
          <w:sz w:val="40"/>
          <w:szCs w:val="40"/>
          <w:lang w:val="en-US"/>
        </w:rPr>
        <w:t>W</w:t>
      </w:r>
      <w:r w:rsidR="00352CB3" w:rsidRPr="00A930D6">
        <w:rPr>
          <w:sz w:val="40"/>
          <w:szCs w:val="40"/>
          <w:lang w:val="en-US"/>
        </w:rPr>
        <w:t>hat do you</w:t>
      </w:r>
      <w:r w:rsidR="003D2959" w:rsidRPr="00A930D6">
        <w:rPr>
          <w:sz w:val="40"/>
          <w:szCs w:val="40"/>
          <w:lang w:val="en-US"/>
        </w:rPr>
        <w:t xml:space="preserve"> mean, Coker</w:t>
      </w:r>
      <w:r w:rsidR="00352CB3" w:rsidRPr="00A930D6">
        <w:rPr>
          <w:sz w:val="40"/>
          <w:szCs w:val="40"/>
          <w:lang w:val="en-US"/>
        </w:rPr>
        <w:t>, burbl</w:t>
      </w:r>
      <w:r w:rsidR="003D2959" w:rsidRPr="00A930D6">
        <w:rPr>
          <w:sz w:val="40"/>
          <w:szCs w:val="40"/>
          <w:lang w:val="en-US"/>
        </w:rPr>
        <w:t>in</w:t>
      </w:r>
      <w:r w:rsidR="00352CB3" w:rsidRPr="00A930D6">
        <w:rPr>
          <w:sz w:val="40"/>
          <w:szCs w:val="40"/>
          <w:lang w:val="en-US"/>
        </w:rPr>
        <w:t xml:space="preserve">g about a </w:t>
      </w:r>
      <w:r w:rsidR="003D2959" w:rsidRPr="00A930D6">
        <w:rPr>
          <w:sz w:val="40"/>
          <w:szCs w:val="40"/>
          <w:lang w:val="en-US"/>
        </w:rPr>
        <w:t>c</w:t>
      </w:r>
      <w:r w:rsidR="00352CB3" w:rsidRPr="00A930D6">
        <w:rPr>
          <w:sz w:val="40"/>
          <w:szCs w:val="40"/>
          <w:lang w:val="en-US"/>
        </w:rPr>
        <w:t>ak</w:t>
      </w:r>
      <w:r w:rsidR="003D2959" w:rsidRPr="00A930D6">
        <w:rPr>
          <w:sz w:val="40"/>
          <w:szCs w:val="40"/>
          <w:lang w:val="en-US"/>
        </w:rPr>
        <w:t>e?</w:t>
      </w:r>
      <w:r w:rsidR="00352CB3" w:rsidRPr="00A930D6">
        <w:rPr>
          <w:sz w:val="40"/>
          <w:szCs w:val="40"/>
          <w:lang w:val="en-US"/>
        </w:rPr>
        <w:t xml:space="preserve">” </w:t>
      </w:r>
      <w:r w:rsidR="003D2959" w:rsidRPr="00A930D6">
        <w:rPr>
          <w:sz w:val="40"/>
          <w:szCs w:val="40"/>
          <w:lang w:val="en-US"/>
        </w:rPr>
        <w:t>demanded</w:t>
      </w:r>
      <w:r w:rsidR="00352CB3" w:rsidRPr="00A930D6">
        <w:rPr>
          <w:sz w:val="40"/>
          <w:szCs w:val="40"/>
          <w:lang w:val="en-US"/>
        </w:rPr>
        <w:t xml:space="preserve"> the captain of th</w:t>
      </w:r>
      <w:r w:rsidR="003D2959" w:rsidRPr="00A930D6">
        <w:rPr>
          <w:sz w:val="40"/>
          <w:szCs w:val="40"/>
          <w:lang w:val="en-US"/>
        </w:rPr>
        <w:t>e</w:t>
      </w:r>
      <w:r w:rsidR="00352CB3" w:rsidRPr="00A930D6">
        <w:rPr>
          <w:sz w:val="40"/>
          <w:szCs w:val="40"/>
          <w:lang w:val="en-US"/>
        </w:rPr>
        <w:t xml:space="preserve"> Remove. “Are you </w:t>
      </w:r>
      <w:r w:rsidR="003D2959" w:rsidRPr="00A930D6">
        <w:rPr>
          <w:sz w:val="40"/>
          <w:szCs w:val="40"/>
          <w:lang w:val="en-US"/>
        </w:rPr>
        <w:t>off</w:t>
      </w:r>
      <w:r w:rsidR="00352CB3" w:rsidRPr="00A930D6">
        <w:rPr>
          <w:sz w:val="40"/>
          <w:szCs w:val="40"/>
          <w:lang w:val="en-US"/>
        </w:rPr>
        <w:t xml:space="preserve"> your rocker?”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“Ow</w:t>
      </w:r>
      <w:r w:rsidR="003D2959" w:rsidRPr="00A930D6">
        <w:rPr>
          <w:sz w:val="40"/>
          <w:szCs w:val="40"/>
          <w:lang w:val="en-US"/>
        </w:rPr>
        <w:t>!</w:t>
      </w:r>
      <w:r w:rsidR="00352CB3" w:rsidRPr="00A930D6">
        <w:rPr>
          <w:sz w:val="40"/>
          <w:szCs w:val="40"/>
          <w:lang w:val="en-US"/>
        </w:rPr>
        <w:t xml:space="preserve"> Wow! Yow</w:t>
      </w:r>
      <w:r w:rsidR="003D2959" w:rsidRPr="00A930D6">
        <w:rPr>
          <w:sz w:val="40"/>
          <w:szCs w:val="40"/>
          <w:lang w:val="en-US"/>
        </w:rPr>
        <w:t>!</w:t>
      </w:r>
      <w:r w:rsidR="00352CB3" w:rsidRPr="00A930D6">
        <w:rPr>
          <w:sz w:val="40"/>
          <w:szCs w:val="40"/>
          <w:lang w:val="en-US"/>
        </w:rPr>
        <w:t xml:space="preserve"> Keep that bat away</w:t>
      </w:r>
      <w:r w:rsidR="003D2959" w:rsidRPr="00A930D6">
        <w:rPr>
          <w:sz w:val="40"/>
          <w:szCs w:val="40"/>
          <w:lang w:val="en-US"/>
        </w:rPr>
        <w:t>!”</w:t>
      </w:r>
      <w:r w:rsidR="00352CB3" w:rsidRPr="00A930D6">
        <w:rPr>
          <w:sz w:val="40"/>
          <w:szCs w:val="40"/>
          <w:lang w:val="en-US"/>
        </w:rPr>
        <w:t xml:space="preserve"> shrieked Coker. “The cake that—”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 xml:space="preserve">“I say, you fellows—”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“Shut up, Bunter</w:t>
      </w:r>
      <w:r w:rsidR="003D2959" w:rsidRPr="00A930D6">
        <w:rPr>
          <w:sz w:val="40"/>
          <w:szCs w:val="40"/>
          <w:lang w:val="en-US"/>
        </w:rPr>
        <w:t>!”</w:t>
      </w:r>
      <w:r w:rsidR="00352CB3" w:rsidRPr="00A930D6">
        <w:rPr>
          <w:sz w:val="40"/>
          <w:szCs w:val="40"/>
          <w:lang w:val="en-US"/>
        </w:rPr>
        <w:t xml:space="preserve"> roared Bob Cherry.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 xml:space="preserve">“What cake, you frabjous ass?” exclaimed Wharton.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w:t>
      </w:r>
      <w:r w:rsidR="003D2959" w:rsidRPr="00A930D6">
        <w:rPr>
          <w:sz w:val="40"/>
          <w:szCs w:val="40"/>
          <w:lang w:val="en-US"/>
        </w:rPr>
        <w:t>Bunter’s</w:t>
      </w:r>
      <w:r w:rsidR="00352CB3" w:rsidRPr="00A930D6">
        <w:rPr>
          <w:sz w:val="40"/>
          <w:szCs w:val="40"/>
          <w:lang w:val="en-US"/>
        </w:rPr>
        <w:t xml:space="preserve"> bagged a cake </w:t>
      </w:r>
      <w:r w:rsidR="003D2959" w:rsidRPr="00A930D6">
        <w:rPr>
          <w:sz w:val="40"/>
          <w:szCs w:val="40"/>
          <w:lang w:val="en-US"/>
        </w:rPr>
        <w:t>f</w:t>
      </w:r>
      <w:r w:rsidR="00352CB3" w:rsidRPr="00A930D6">
        <w:rPr>
          <w:sz w:val="40"/>
          <w:szCs w:val="40"/>
          <w:lang w:val="en-US"/>
        </w:rPr>
        <w:t>rom my st</w:t>
      </w:r>
      <w:r w:rsidR="003D2959" w:rsidRPr="00A930D6">
        <w:rPr>
          <w:sz w:val="40"/>
          <w:szCs w:val="40"/>
          <w:lang w:val="en-US"/>
        </w:rPr>
        <w:t>u</w:t>
      </w:r>
      <w:r w:rsidR="00352CB3" w:rsidRPr="00A930D6">
        <w:rPr>
          <w:sz w:val="40"/>
          <w:szCs w:val="40"/>
          <w:lang w:val="en-US"/>
        </w:rPr>
        <w:t xml:space="preserve">dy!” gasped </w:t>
      </w:r>
      <w:r w:rsidR="003D2959" w:rsidRPr="00A930D6">
        <w:rPr>
          <w:sz w:val="40"/>
          <w:szCs w:val="40"/>
          <w:lang w:val="en-US"/>
        </w:rPr>
        <w:t>C</w:t>
      </w:r>
      <w:r w:rsidR="00352CB3" w:rsidRPr="00A930D6">
        <w:rPr>
          <w:sz w:val="40"/>
          <w:szCs w:val="40"/>
          <w:lang w:val="en-US"/>
        </w:rPr>
        <w:t xml:space="preserve">oker, That’s why </w:t>
      </w:r>
      <w:r w:rsidR="003D2959" w:rsidRPr="00A930D6">
        <w:rPr>
          <w:sz w:val="40"/>
          <w:szCs w:val="40"/>
          <w:lang w:val="en-US"/>
        </w:rPr>
        <w:t>I----”</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 xml:space="preserve">I say, you fellows, do let a fellow pass! </w:t>
      </w:r>
      <w:r w:rsidR="003D2959" w:rsidRPr="00A930D6">
        <w:rPr>
          <w:sz w:val="40"/>
          <w:szCs w:val="40"/>
          <w:lang w:val="en-US"/>
        </w:rPr>
        <w:t xml:space="preserve"> I’m</w:t>
      </w:r>
      <w:r w:rsidR="00352CB3" w:rsidRPr="00A930D6">
        <w:rPr>
          <w:sz w:val="40"/>
          <w:szCs w:val="40"/>
          <w:lang w:val="en-US"/>
        </w:rPr>
        <w:t xml:space="preserve"> in </w:t>
      </w:r>
      <w:r w:rsidR="00352CB3" w:rsidRPr="00A930D6">
        <w:rPr>
          <w:bCs/>
          <w:sz w:val="40"/>
          <w:szCs w:val="40"/>
          <w:lang w:val="en-US"/>
        </w:rPr>
        <w:t xml:space="preserve">a </w:t>
      </w:r>
      <w:r w:rsidR="00352CB3" w:rsidRPr="00A930D6">
        <w:rPr>
          <w:sz w:val="40"/>
          <w:szCs w:val="40"/>
          <w:lang w:val="en-US"/>
        </w:rPr>
        <w:t xml:space="preserve">fearful hurry—”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 xml:space="preserve">Stand </w:t>
      </w:r>
      <w:r w:rsidR="003D2959" w:rsidRPr="00A930D6">
        <w:rPr>
          <w:sz w:val="40"/>
          <w:szCs w:val="40"/>
          <w:lang w:val="en-US"/>
        </w:rPr>
        <w:t>b</w:t>
      </w:r>
      <w:r w:rsidR="00352CB3" w:rsidRPr="00A930D6">
        <w:rPr>
          <w:sz w:val="40"/>
          <w:szCs w:val="40"/>
          <w:lang w:val="en-US"/>
        </w:rPr>
        <w:t xml:space="preserve">ack, you fat villain!”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Oh</w:t>
      </w:r>
      <w:r w:rsidR="003D2959" w:rsidRPr="00A930D6">
        <w:rPr>
          <w:sz w:val="40"/>
          <w:szCs w:val="40"/>
          <w:lang w:val="en-US"/>
        </w:rPr>
        <w:t>,</w:t>
      </w:r>
      <w:r w:rsidR="00352CB3" w:rsidRPr="00A930D6">
        <w:rPr>
          <w:sz w:val="40"/>
          <w:szCs w:val="40"/>
          <w:lang w:val="en-US"/>
        </w:rPr>
        <w:t xml:space="preserve"> really, Cherry! I’m frightfully pressed for</w:t>
      </w:r>
      <w:r w:rsidR="003D2959" w:rsidRPr="00A930D6">
        <w:rPr>
          <w:sz w:val="40"/>
          <w:szCs w:val="40"/>
          <w:lang w:val="en-US"/>
        </w:rPr>
        <w:t xml:space="preserve"> time </w:t>
      </w:r>
      <w:r w:rsidR="00352CB3" w:rsidRPr="00A930D6">
        <w:rPr>
          <w:sz w:val="40"/>
          <w:szCs w:val="40"/>
          <w:lang w:val="en-US"/>
        </w:rPr>
        <w:t>—prep, you know</w:t>
      </w:r>
      <w:r w:rsidR="003D2959"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Bunter</w:t>
      </w:r>
      <w:r w:rsidR="00352CB3" w:rsidRPr="00A930D6">
        <w:rPr>
          <w:sz w:val="40"/>
          <w:szCs w:val="40"/>
          <w:lang w:val="en-US"/>
        </w:rPr>
        <w:t xml:space="preserve"> made a desperate effort to </w:t>
      </w:r>
      <w:r w:rsidR="003D2959" w:rsidRPr="00A930D6">
        <w:rPr>
          <w:sz w:val="40"/>
          <w:szCs w:val="40"/>
          <w:lang w:val="en-US"/>
        </w:rPr>
        <w:t xml:space="preserve">squeeze out of the </w:t>
      </w:r>
      <w:r w:rsidR="00352CB3" w:rsidRPr="00A930D6">
        <w:rPr>
          <w:sz w:val="40"/>
          <w:szCs w:val="40"/>
          <w:lang w:val="en-US"/>
        </w:rPr>
        <w:t xml:space="preserve">doorway. Bob Cherry gave </w:t>
      </w:r>
      <w:r w:rsidR="003D2959" w:rsidRPr="00A930D6">
        <w:rPr>
          <w:sz w:val="40"/>
          <w:szCs w:val="40"/>
          <w:lang w:val="en-US"/>
        </w:rPr>
        <w:t>him</w:t>
      </w:r>
      <w:r w:rsidR="00352CB3" w:rsidRPr="00A930D6">
        <w:rPr>
          <w:sz w:val="40"/>
          <w:szCs w:val="40"/>
          <w:lang w:val="en-US"/>
        </w:rPr>
        <w:t xml:space="preserve"> a shove, and the Owl of </w:t>
      </w:r>
      <w:r w:rsidR="003D2959" w:rsidRPr="00A930D6">
        <w:rPr>
          <w:sz w:val="40"/>
          <w:szCs w:val="40"/>
          <w:lang w:val="en-US"/>
        </w:rPr>
        <w:t xml:space="preserve">the Remove </w:t>
      </w:r>
      <w:r w:rsidR="00352CB3" w:rsidRPr="00A930D6">
        <w:rPr>
          <w:sz w:val="40"/>
          <w:szCs w:val="40"/>
          <w:lang w:val="en-US"/>
        </w:rPr>
        <w:t xml:space="preserve">staggered back and sat down,. </w:t>
      </w:r>
      <w:r w:rsidR="00352CB3" w:rsidRPr="00A930D6">
        <w:rPr>
          <w:sz w:val="40"/>
          <w:szCs w:val="40"/>
          <w:lang w:val="en-US"/>
        </w:rPr>
        <w:br/>
      </w:r>
      <w:r w:rsidR="003D2959" w:rsidRPr="00A930D6">
        <w:rPr>
          <w:sz w:val="40"/>
          <w:szCs w:val="40"/>
          <w:lang w:val="en-US"/>
        </w:rPr>
        <w:t xml:space="preserve">  “Ow!”</w:t>
      </w:r>
      <w:r w:rsidR="00352CB3" w:rsidRPr="00A930D6">
        <w:rPr>
          <w:sz w:val="40"/>
          <w:szCs w:val="40"/>
          <w:lang w:val="en-US"/>
        </w:rPr>
        <w:t xml:space="preserve"> </w:t>
      </w:r>
      <w:r w:rsidR="00352CB3" w:rsidRPr="00A930D6">
        <w:rPr>
          <w:sz w:val="40"/>
          <w:szCs w:val="40"/>
          <w:lang w:val="en-US"/>
        </w:rPr>
        <w:br/>
      </w:r>
      <w:r w:rsidR="003D2959" w:rsidRPr="00A930D6">
        <w:rPr>
          <w:sz w:val="40"/>
          <w:szCs w:val="40"/>
          <w:lang w:val="en-US"/>
        </w:rPr>
        <w:t xml:space="preserve">  </w:t>
      </w:r>
      <w:r w:rsidR="00352CB3" w:rsidRPr="00A930D6">
        <w:rPr>
          <w:sz w:val="40"/>
          <w:szCs w:val="40"/>
          <w:lang w:val="en-US"/>
        </w:rPr>
        <w:t>The bu</w:t>
      </w:r>
      <w:r w:rsidR="003D2959" w:rsidRPr="00A930D6">
        <w:rPr>
          <w:sz w:val="40"/>
          <w:szCs w:val="40"/>
          <w:lang w:val="en-US"/>
        </w:rPr>
        <w:t>n</w:t>
      </w:r>
      <w:r w:rsidR="00352CB3" w:rsidRPr="00A930D6">
        <w:rPr>
          <w:sz w:val="40"/>
          <w:szCs w:val="40"/>
          <w:lang w:val="en-US"/>
        </w:rPr>
        <w:t>dle under Bunter’s arm crashed to the floor. The wrappings burst</w:t>
      </w:r>
      <w:r w:rsidR="003D2959" w:rsidRPr="00A930D6">
        <w:rPr>
          <w:sz w:val="40"/>
          <w:szCs w:val="40"/>
          <w:lang w:val="en-US"/>
        </w:rPr>
        <w:t>.</w:t>
      </w:r>
      <w:r w:rsidR="00352CB3" w:rsidRPr="00A930D6">
        <w:rPr>
          <w:sz w:val="40"/>
          <w:szCs w:val="40"/>
          <w:lang w:val="en-US"/>
        </w:rPr>
        <w:t xml:space="preserve"> A huge cake rolled into view.</w:t>
      </w:r>
      <w:r w:rsidR="00E52AAD" w:rsidRPr="00A930D6">
        <w:rPr>
          <w:sz w:val="40"/>
          <w:szCs w:val="40"/>
          <w:lang w:val="en-US"/>
        </w:rPr>
        <w:br/>
      </w:r>
      <w:r w:rsidR="00352CB3" w:rsidRPr="00A930D6">
        <w:rPr>
          <w:sz w:val="40"/>
          <w:szCs w:val="40"/>
          <w:lang w:val="en-US"/>
        </w:rPr>
        <w:t xml:space="preserve"> </w:t>
      </w:r>
      <w:r w:rsidR="00352CB3" w:rsidRPr="00A930D6">
        <w:rPr>
          <w:sz w:val="40"/>
          <w:szCs w:val="40"/>
          <w:lang w:val="en-US"/>
        </w:rPr>
        <w:br/>
      </w:r>
      <w:del w:id="7" w:author="Dan" w:date="2012-01-27T08:59:00Z">
        <w:r w:rsidR="00E52AAD" w:rsidRPr="00A930D6" w:rsidDel="002E2955">
          <w:rPr>
            <w:sz w:val="40"/>
            <w:szCs w:val="40"/>
            <w:lang w:val="en-US"/>
          </w:rPr>
          <w:fldChar w:fldCharType="begin"/>
        </w:r>
        <w:r w:rsidR="00E52AAD" w:rsidRPr="00A930D6" w:rsidDel="002E2955">
          <w:rPr>
            <w:sz w:val="40"/>
            <w:szCs w:val="40"/>
            <w:lang w:val="en-US"/>
          </w:rPr>
          <w:delInstrText xml:space="preserve"> INCLUDEPICTURE  \d "C:\\Users\\Dan\\Contacts\\Desktop\\Documents\\1138 - 05_files\\pict0.jpg" \* MERGEFORMATINET </w:delInstrText>
        </w:r>
        <w:r w:rsidR="00E52AAD" w:rsidRPr="00A930D6" w:rsidDel="002E2955">
          <w:rPr>
            <w:sz w:val="40"/>
            <w:szCs w:val="40"/>
            <w:lang w:val="en-US"/>
          </w:rPr>
          <w:fldChar w:fldCharType="separate"/>
        </w:r>
        <w:r w:rsidR="00E52AAD" w:rsidRPr="00A930D6" w:rsidDel="002E2955">
          <w:rPr>
            <w:sz w:val="40"/>
            <w:szCs w:val="40"/>
            <w:lang w:val="en-US"/>
          </w:rPr>
          <w:pict w14:anchorId="00273038">
            <v:shape id="_x0000_i1028" type="#_x0000_t75" style="width:760.8pt;height:658.8pt">
              <v:imagedata r:id="rId7"/>
            </v:shape>
          </w:pict>
        </w:r>
        <w:r w:rsidR="00E52AAD" w:rsidRPr="00A930D6" w:rsidDel="002E2955">
          <w:rPr>
            <w:sz w:val="40"/>
            <w:szCs w:val="40"/>
            <w:lang w:val="en-US"/>
          </w:rPr>
          <w:fldChar w:fldCharType="end"/>
        </w:r>
        <w:r w:rsidR="003D2959" w:rsidRPr="00A930D6" w:rsidDel="002E2955">
          <w:rPr>
            <w:sz w:val="40"/>
            <w:szCs w:val="40"/>
            <w:lang w:val="en-US"/>
          </w:rPr>
          <w:delText xml:space="preserve"> </w:delText>
        </w:r>
      </w:del>
      <w:ins w:id="8" w:author="Dan" w:date="2012-01-27T08:59:00Z">
        <w:r w:rsidR="002E2955" w:rsidRPr="002E2955">
          <w:rPr>
            <w:sz w:val="40"/>
            <w:szCs w:val="40"/>
            <w:lang w:val="en-US"/>
            <w:rPrChange w:id="9" w:author="Dan" w:date="2012-01-27T08:59:00Z">
              <w:rPr/>
            </w:rPrChange>
          </w:rPr>
          <w:pict w14:anchorId="7A718006">
            <v:shape id="_x0000_i1029" type="#_x0000_t75" style="width:797.4pt;height:677.4pt">
              <v:imagedata r:id="rId8" o:title="1138pic1"/>
            </v:shape>
          </w:pict>
        </w:r>
      </w:ins>
    </w:p>
    <w:p w14:paraId="1E72ED2F" w14:textId="77777777" w:rsidR="00E52AAD" w:rsidRPr="00A930D6" w:rsidRDefault="00E52AAD" w:rsidP="00352CB3">
      <w:pPr>
        <w:pStyle w:val="NormalWeb"/>
        <w:spacing w:after="240" w:afterAutospacing="0"/>
        <w:rPr>
          <w:sz w:val="40"/>
          <w:szCs w:val="40"/>
          <w:lang w:val="en-US"/>
        </w:rPr>
      </w:pPr>
    </w:p>
    <w:p w14:paraId="3A01F213" w14:textId="77777777" w:rsidR="00C553C4" w:rsidRPr="00A930D6" w:rsidRDefault="003D2959" w:rsidP="00352CB3">
      <w:pPr>
        <w:pStyle w:val="NormalWeb"/>
        <w:spacing w:after="240" w:afterAutospacing="0"/>
        <w:rPr>
          <w:sz w:val="40"/>
          <w:szCs w:val="40"/>
          <w:lang w:val="en-US"/>
        </w:rPr>
      </w:pPr>
      <w:r w:rsidRPr="00A930D6">
        <w:rPr>
          <w:sz w:val="40"/>
          <w:szCs w:val="40"/>
          <w:lang w:val="en-US"/>
        </w:rPr>
        <w:t xml:space="preserve"> “</w:t>
      </w:r>
      <w:r w:rsidR="00352CB3" w:rsidRPr="00A930D6">
        <w:rPr>
          <w:sz w:val="40"/>
          <w:szCs w:val="40"/>
          <w:lang w:val="en-US"/>
        </w:rPr>
        <w:t>Oh, my hat</w:t>
      </w:r>
      <w:r w:rsidRPr="00A930D6">
        <w:rPr>
          <w:sz w:val="40"/>
          <w:szCs w:val="40"/>
          <w:lang w:val="en-US"/>
        </w:rPr>
        <w:t xml:space="preserve">!” </w:t>
      </w:r>
      <w:r w:rsidR="00352CB3" w:rsidRPr="00A930D6">
        <w:rPr>
          <w:sz w:val="40"/>
          <w:szCs w:val="40"/>
          <w:lang w:val="en-US"/>
        </w:rPr>
        <w:t xml:space="preserve">ejaculated Bob. </w:t>
      </w:r>
      <w:r w:rsidR="00352CB3" w:rsidRPr="00A930D6">
        <w:rPr>
          <w:sz w:val="40"/>
          <w:szCs w:val="40"/>
          <w:lang w:val="en-US"/>
        </w:rPr>
        <w:br/>
      </w:r>
      <w:r w:rsidRPr="00A930D6">
        <w:rPr>
          <w:sz w:val="40"/>
          <w:szCs w:val="40"/>
          <w:lang w:val="en-US"/>
        </w:rPr>
        <w:t xml:space="preserve">  Wharton</w:t>
      </w:r>
      <w:r w:rsidR="00352CB3" w:rsidRPr="00A930D6">
        <w:rPr>
          <w:sz w:val="40"/>
          <w:szCs w:val="40"/>
          <w:lang w:val="en-US"/>
        </w:rPr>
        <w:t xml:space="preserve"> stared at the cake. It dawned </w:t>
      </w:r>
      <w:r w:rsidRPr="00A930D6">
        <w:rPr>
          <w:sz w:val="40"/>
          <w:szCs w:val="40"/>
          <w:lang w:val="en-US"/>
        </w:rPr>
        <w:t>on him now why Bunter had been in frantic flight, and why Coker had been in equally frantic</w:t>
      </w:r>
      <w:r w:rsidR="00930C7B" w:rsidRPr="00A930D6">
        <w:rPr>
          <w:sz w:val="40"/>
          <w:szCs w:val="40"/>
          <w:lang w:val="en-US"/>
        </w:rPr>
        <w:t xml:space="preserve"> </w:t>
      </w:r>
      <w:r w:rsidR="00352CB3" w:rsidRPr="00A930D6">
        <w:rPr>
          <w:sz w:val="40"/>
          <w:szCs w:val="40"/>
          <w:lang w:val="en-US"/>
        </w:rPr>
        <w:t xml:space="preserve">pursuit. </w:t>
      </w:r>
      <w:r w:rsidR="00352CB3" w:rsidRPr="00A930D6">
        <w:rPr>
          <w:bCs/>
          <w:sz w:val="40"/>
          <w:szCs w:val="40"/>
          <w:lang w:val="en-US"/>
        </w:rPr>
        <w:t xml:space="preserve">There </w:t>
      </w:r>
      <w:r w:rsidR="00352CB3" w:rsidRPr="00A930D6">
        <w:rPr>
          <w:sz w:val="40"/>
          <w:szCs w:val="40"/>
          <w:lang w:val="en-US"/>
        </w:rPr>
        <w:t xml:space="preserve">was a roar of laughter in the </w:t>
      </w:r>
      <w:r w:rsidRPr="00A930D6">
        <w:rPr>
          <w:sz w:val="40"/>
          <w:szCs w:val="40"/>
          <w:lang w:val="en-US"/>
        </w:rPr>
        <w:t>Remove</w:t>
      </w:r>
      <w:r w:rsidR="00352CB3" w:rsidRPr="00A930D6">
        <w:rPr>
          <w:sz w:val="40"/>
          <w:szCs w:val="40"/>
          <w:lang w:val="en-US"/>
        </w:rPr>
        <w:t xml:space="preserve"> passage, </w:t>
      </w:r>
      <w:r w:rsidR="00352CB3" w:rsidRPr="00A930D6">
        <w:rPr>
          <w:sz w:val="40"/>
          <w:szCs w:val="40"/>
          <w:lang w:val="en-US"/>
        </w:rPr>
        <w:br/>
      </w:r>
      <w:r w:rsidRPr="00A930D6">
        <w:rPr>
          <w:sz w:val="40"/>
          <w:szCs w:val="40"/>
          <w:lang w:val="en-US"/>
        </w:rPr>
        <w:t xml:space="preserve">  “I</w:t>
      </w:r>
      <w:r w:rsidR="00352CB3" w:rsidRPr="00A930D6">
        <w:rPr>
          <w:sz w:val="40"/>
          <w:szCs w:val="40"/>
          <w:lang w:val="en-US"/>
        </w:rPr>
        <w:t xml:space="preserve"> say, you fellows</w:t>
      </w:r>
      <w:r w:rsidR="00C553C4" w:rsidRPr="00A930D6">
        <w:rPr>
          <w:sz w:val="40"/>
          <w:szCs w:val="40"/>
          <w:lang w:val="en-US"/>
        </w:rPr>
        <w:t xml:space="preserve">!” </w:t>
      </w:r>
      <w:r w:rsidR="00352CB3" w:rsidRPr="00A930D6">
        <w:rPr>
          <w:sz w:val="40"/>
          <w:szCs w:val="40"/>
          <w:lang w:val="en-US"/>
        </w:rPr>
        <w:t xml:space="preserve">Bunter </w:t>
      </w:r>
      <w:r w:rsidR="00C553C4" w:rsidRPr="00A930D6">
        <w:rPr>
          <w:sz w:val="40"/>
          <w:szCs w:val="40"/>
          <w:lang w:val="en-US"/>
        </w:rPr>
        <w:t>scrambled</w:t>
      </w:r>
      <w:r w:rsidR="00352CB3" w:rsidRPr="00A930D6">
        <w:rPr>
          <w:sz w:val="40"/>
          <w:szCs w:val="40"/>
          <w:lang w:val="en-US"/>
        </w:rPr>
        <w:t xml:space="preserve"> up. “</w:t>
      </w:r>
      <w:r w:rsidR="00C553C4" w:rsidRPr="00A930D6">
        <w:rPr>
          <w:sz w:val="40"/>
          <w:szCs w:val="40"/>
          <w:lang w:val="en-US"/>
        </w:rPr>
        <w:t>T</w:t>
      </w:r>
      <w:r w:rsidR="00352CB3" w:rsidRPr="00A930D6">
        <w:rPr>
          <w:sz w:val="40"/>
          <w:szCs w:val="40"/>
          <w:lang w:val="en-US"/>
        </w:rPr>
        <w:t xml:space="preserve">hat’s </w:t>
      </w:r>
      <w:r w:rsidR="00C553C4" w:rsidRPr="00A930D6">
        <w:rPr>
          <w:sz w:val="40"/>
          <w:szCs w:val="40"/>
          <w:lang w:val="en-US"/>
        </w:rPr>
        <w:t>m</w:t>
      </w:r>
      <w:r w:rsidR="00352CB3" w:rsidRPr="00A930D6">
        <w:rPr>
          <w:sz w:val="40"/>
          <w:szCs w:val="40"/>
          <w:lang w:val="en-US"/>
        </w:rPr>
        <w:t>y cake</w:t>
      </w:r>
      <w:r w:rsidR="00C553C4" w:rsidRPr="00A930D6">
        <w:rPr>
          <w:sz w:val="40"/>
          <w:szCs w:val="40"/>
          <w:lang w:val="en-US"/>
        </w:rPr>
        <w:t>!</w:t>
      </w:r>
      <w:r w:rsidR="00352CB3" w:rsidRPr="00A930D6">
        <w:rPr>
          <w:sz w:val="40"/>
          <w:szCs w:val="40"/>
          <w:lang w:val="en-US"/>
        </w:rPr>
        <w:t xml:space="preserve"> </w:t>
      </w:r>
      <w:r w:rsidR="00C553C4" w:rsidRPr="00A930D6">
        <w:rPr>
          <w:sz w:val="40"/>
          <w:szCs w:val="40"/>
          <w:lang w:val="en-US"/>
        </w:rPr>
        <w:t>If</w:t>
      </w:r>
      <w:r w:rsidR="00352CB3" w:rsidRPr="00A930D6">
        <w:rPr>
          <w:sz w:val="40"/>
          <w:szCs w:val="40"/>
          <w:lang w:val="en-US"/>
        </w:rPr>
        <w:t xml:space="preserve"> </w:t>
      </w:r>
      <w:r w:rsidR="00C553C4" w:rsidRPr="00A930D6">
        <w:rPr>
          <w:sz w:val="40"/>
          <w:szCs w:val="40"/>
          <w:lang w:val="en-US"/>
        </w:rPr>
        <w:t>C</w:t>
      </w:r>
      <w:r w:rsidR="00352CB3" w:rsidRPr="00A930D6">
        <w:rPr>
          <w:sz w:val="40"/>
          <w:szCs w:val="40"/>
          <w:lang w:val="en-US"/>
        </w:rPr>
        <w:t>oker says it’s hi</w:t>
      </w:r>
      <w:r w:rsidR="00C553C4" w:rsidRPr="00A930D6">
        <w:rPr>
          <w:sz w:val="40"/>
          <w:szCs w:val="40"/>
          <w:lang w:val="en-US"/>
        </w:rPr>
        <w:t>s</w:t>
      </w:r>
      <w:r w:rsidR="00352CB3" w:rsidRPr="00A930D6">
        <w:rPr>
          <w:sz w:val="40"/>
          <w:szCs w:val="40"/>
          <w:lang w:val="en-US"/>
        </w:rPr>
        <w:t xml:space="preserve"> cake, don’t take </w:t>
      </w:r>
      <w:r w:rsidR="00352CB3" w:rsidRPr="00A930D6">
        <w:rPr>
          <w:bCs/>
          <w:sz w:val="40"/>
          <w:szCs w:val="40"/>
          <w:lang w:val="en-US"/>
        </w:rPr>
        <w:t>any</w:t>
      </w:r>
      <w:r w:rsidR="00C553C4" w:rsidRPr="00A930D6">
        <w:rPr>
          <w:sz w:val="40"/>
          <w:szCs w:val="40"/>
          <w:lang w:val="en-US"/>
        </w:rPr>
        <w:t xml:space="preserve"> notice of him</w:t>
      </w:r>
      <w:r w:rsidR="00352CB3" w:rsidRPr="00A930D6">
        <w:rPr>
          <w:sz w:val="40"/>
          <w:szCs w:val="40"/>
          <w:lang w:val="en-US"/>
        </w:rPr>
        <w:t xml:space="preserve">! I </w:t>
      </w:r>
      <w:r w:rsidR="00C553C4" w:rsidRPr="00A930D6">
        <w:rPr>
          <w:sz w:val="40"/>
          <w:szCs w:val="40"/>
          <w:lang w:val="en-US"/>
        </w:rPr>
        <w:t xml:space="preserve">had it from </w:t>
      </w:r>
      <w:smartTag w:uri="urn:schemas-microsoft-com:office:smarttags" w:element="address">
        <w:smartTag w:uri="urn:schemas-microsoft-com:office:smarttags" w:element="Street">
          <w:r w:rsidR="00352CB3" w:rsidRPr="00A930D6">
            <w:rPr>
              <w:sz w:val="40"/>
              <w:szCs w:val="40"/>
              <w:lang w:val="en-US"/>
            </w:rPr>
            <w:t>Bunter Court</w:t>
          </w:r>
        </w:smartTag>
      </w:smartTag>
      <w:r w:rsidR="00352CB3" w:rsidRPr="00A930D6">
        <w:rPr>
          <w:sz w:val="40"/>
          <w:szCs w:val="40"/>
          <w:lang w:val="en-US"/>
        </w:rPr>
        <w:t xml:space="preserve"> by post this afternoon</w:t>
      </w:r>
      <w:r w:rsidR="00C553C4"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You fat burglar</w:t>
      </w:r>
      <w:r w:rsidR="00C553C4" w:rsidRPr="00A930D6">
        <w:rPr>
          <w:sz w:val="40"/>
          <w:szCs w:val="40"/>
          <w:lang w:val="en-US"/>
        </w:rPr>
        <w:t>!” roared Wharton.</w:t>
      </w:r>
      <w:r w:rsidR="00C553C4" w:rsidRPr="00A930D6">
        <w:rPr>
          <w:sz w:val="40"/>
          <w:szCs w:val="40"/>
          <w:lang w:val="en-US"/>
        </w:rPr>
        <w:br/>
        <w:t xml:space="preserve">  </w:t>
      </w:r>
      <w:r w:rsidR="00352CB3" w:rsidRPr="00A930D6">
        <w:rPr>
          <w:sz w:val="40"/>
          <w:szCs w:val="40"/>
          <w:lang w:val="en-US"/>
        </w:rPr>
        <w:t xml:space="preserve">“Oh, </w:t>
      </w:r>
      <w:r w:rsidR="00C553C4" w:rsidRPr="00A930D6">
        <w:rPr>
          <w:sz w:val="40"/>
          <w:szCs w:val="40"/>
          <w:lang w:val="en-US"/>
        </w:rPr>
        <w:t>really</w:t>
      </w:r>
      <w:r w:rsidR="00352CB3" w:rsidRPr="00A930D6">
        <w:rPr>
          <w:sz w:val="40"/>
          <w:szCs w:val="40"/>
          <w:lang w:val="en-US"/>
        </w:rPr>
        <w:t>, old chap! It’s</w:t>
      </w:r>
      <w:r w:rsidR="00C553C4" w:rsidRPr="00A930D6">
        <w:rPr>
          <w:sz w:val="40"/>
          <w:szCs w:val="40"/>
          <w:lang w:val="en-US"/>
        </w:rPr>
        <w:t xml:space="preserve"> my cake</w:t>
      </w:r>
      <w:r w:rsidR="00352CB3" w:rsidRPr="00A930D6">
        <w:rPr>
          <w:sz w:val="40"/>
          <w:szCs w:val="40"/>
          <w:lang w:val="en-US"/>
        </w:rPr>
        <w:t xml:space="preserve">! </w:t>
      </w:r>
      <w:r w:rsidR="00C553C4" w:rsidRPr="00A930D6">
        <w:rPr>
          <w:sz w:val="40"/>
          <w:szCs w:val="40"/>
          <w:lang w:val="en-US"/>
        </w:rPr>
        <w:t xml:space="preserve"> Don’t take any notice </w:t>
      </w:r>
      <w:r w:rsidR="00352CB3" w:rsidRPr="00A930D6">
        <w:rPr>
          <w:sz w:val="40"/>
          <w:szCs w:val="40"/>
          <w:lang w:val="en-US"/>
        </w:rPr>
        <w:t xml:space="preserve">of Coker — he’s </w:t>
      </w:r>
      <w:r w:rsidR="00C553C4" w:rsidRPr="00A930D6">
        <w:rPr>
          <w:sz w:val="40"/>
          <w:szCs w:val="40"/>
          <w:lang w:val="en-US"/>
        </w:rPr>
        <w:t>untruthful!”</w:t>
      </w:r>
      <w:r w:rsidR="00352CB3" w:rsidRPr="00A930D6">
        <w:rPr>
          <w:bCs/>
          <w:sz w:val="40"/>
          <w:szCs w:val="40"/>
          <w:lang w:val="en-US"/>
        </w:rPr>
        <w:t xml:space="preserve"> </w:t>
      </w:r>
      <w:r w:rsidR="00352CB3" w:rsidRPr="00A930D6">
        <w:rPr>
          <w:sz w:val="40"/>
          <w:szCs w:val="40"/>
          <w:lang w:val="en-US"/>
        </w:rPr>
        <w:t xml:space="preserve">gasped Bunter. </w:t>
      </w:r>
      <w:r w:rsidR="00C553C4" w:rsidRPr="00A930D6">
        <w:rPr>
          <w:sz w:val="40"/>
          <w:szCs w:val="40"/>
          <w:lang w:val="en-US"/>
        </w:rPr>
        <w:t>“</w:t>
      </w:r>
      <w:r w:rsidR="00352CB3" w:rsidRPr="00A930D6">
        <w:rPr>
          <w:sz w:val="40"/>
          <w:szCs w:val="40"/>
          <w:lang w:val="en-US"/>
        </w:rPr>
        <w:t xml:space="preserve">Besides, I’ll whack it out all round! It’s a jolly big cake— enough to go round! I say—”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 xml:space="preserve">“Did </w:t>
      </w:r>
      <w:r w:rsidR="00C553C4" w:rsidRPr="00A930D6">
        <w:rPr>
          <w:sz w:val="40"/>
          <w:szCs w:val="40"/>
          <w:lang w:val="en-US"/>
        </w:rPr>
        <w:t>Bunter</w:t>
      </w:r>
      <w:r w:rsidR="00352CB3" w:rsidRPr="00A930D6">
        <w:rPr>
          <w:sz w:val="40"/>
          <w:szCs w:val="40"/>
          <w:lang w:val="en-US"/>
        </w:rPr>
        <w:t xml:space="preserve"> bag that </w:t>
      </w:r>
      <w:r w:rsidR="00C553C4" w:rsidRPr="00A930D6">
        <w:rPr>
          <w:sz w:val="40"/>
          <w:szCs w:val="40"/>
          <w:lang w:val="en-US"/>
        </w:rPr>
        <w:t xml:space="preserve">cake from your </w:t>
      </w:r>
      <w:r w:rsidR="00352CB3" w:rsidRPr="00A930D6">
        <w:rPr>
          <w:sz w:val="40"/>
          <w:szCs w:val="40"/>
          <w:lang w:val="en-US"/>
        </w:rPr>
        <w:t>study,</w:t>
      </w:r>
      <w:r w:rsidR="00C553C4" w:rsidRPr="00A930D6">
        <w:rPr>
          <w:sz w:val="40"/>
          <w:szCs w:val="40"/>
          <w:lang w:val="en-US"/>
        </w:rPr>
        <w:t xml:space="preserve"> Coker?” demanded Wharton</w:t>
      </w:r>
      <w:r w:rsidR="00352CB3" w:rsidRPr="00A930D6">
        <w:rPr>
          <w:bCs/>
          <w:sz w:val="40"/>
          <w:szCs w:val="40"/>
          <w:lang w:val="en-US"/>
        </w:rPr>
        <w:t xml:space="preserve">. </w:t>
      </w:r>
      <w:r w:rsidR="00352CB3" w:rsidRPr="00A930D6">
        <w:rPr>
          <w:bCs/>
          <w:sz w:val="40"/>
          <w:szCs w:val="40"/>
          <w:lang w:val="en-US"/>
        </w:rPr>
        <w:br/>
      </w:r>
      <w:r w:rsidR="00C553C4" w:rsidRPr="00A930D6">
        <w:rPr>
          <w:bCs/>
          <w:sz w:val="40"/>
          <w:szCs w:val="40"/>
          <w:lang w:val="en-US"/>
        </w:rPr>
        <w:t xml:space="preserve">  </w:t>
      </w:r>
      <w:r w:rsidR="00352CB3" w:rsidRPr="00A930D6">
        <w:rPr>
          <w:sz w:val="40"/>
          <w:szCs w:val="40"/>
          <w:lang w:val="en-US"/>
        </w:rPr>
        <w:t xml:space="preserve">Ow! </w:t>
      </w:r>
      <w:r w:rsidR="00C553C4" w:rsidRPr="00A930D6">
        <w:rPr>
          <w:sz w:val="40"/>
          <w:szCs w:val="40"/>
          <w:lang w:val="en-US"/>
        </w:rPr>
        <w:t xml:space="preserve"> Yes</w:t>
      </w:r>
      <w:r w:rsidR="00352CB3" w:rsidRPr="00A930D6">
        <w:rPr>
          <w:sz w:val="40"/>
          <w:szCs w:val="40"/>
          <w:lang w:val="en-US"/>
        </w:rPr>
        <w:t xml:space="preserve">! I caught </w:t>
      </w:r>
      <w:r w:rsidR="00C553C4" w:rsidRPr="00A930D6">
        <w:rPr>
          <w:sz w:val="40"/>
          <w:szCs w:val="40"/>
          <w:lang w:val="en-US"/>
        </w:rPr>
        <w:t xml:space="preserve">him just dodging out with </w:t>
      </w:r>
      <w:r w:rsidR="00352CB3" w:rsidRPr="00A930D6">
        <w:rPr>
          <w:sz w:val="40"/>
          <w:szCs w:val="40"/>
          <w:lang w:val="en-US"/>
        </w:rPr>
        <w:t>it</w:t>
      </w:r>
      <w:r w:rsidR="00C553C4" w:rsidRPr="00A930D6">
        <w:rPr>
          <w:sz w:val="40"/>
          <w:szCs w:val="40"/>
          <w:lang w:val="en-US"/>
        </w:rPr>
        <w:t xml:space="preserve">!” gasped Coker.  Lemme </w:t>
      </w:r>
      <w:proofErr w:type="spellStart"/>
      <w:r w:rsidR="00C553C4" w:rsidRPr="00A930D6">
        <w:rPr>
          <w:sz w:val="40"/>
          <w:szCs w:val="40"/>
          <w:lang w:val="en-US"/>
        </w:rPr>
        <w:t>gerrup</w:t>
      </w:r>
      <w:proofErr w:type="spellEnd"/>
      <w:r w:rsidR="00352CB3" w:rsidRPr="00A930D6">
        <w:rPr>
          <w:sz w:val="40"/>
          <w:szCs w:val="40"/>
          <w:lang w:val="en-US"/>
        </w:rPr>
        <w:t xml:space="preserve">! I’ll </w:t>
      </w:r>
      <w:r w:rsidR="00C553C4" w:rsidRPr="00A930D6">
        <w:rPr>
          <w:sz w:val="40"/>
          <w:szCs w:val="40"/>
          <w:lang w:val="en-US"/>
        </w:rPr>
        <w:t xml:space="preserve">smash you! </w:t>
      </w:r>
      <w:r w:rsidR="00352CB3" w:rsidRPr="00A930D6">
        <w:rPr>
          <w:sz w:val="40"/>
          <w:szCs w:val="40"/>
          <w:lang w:val="en-US"/>
        </w:rPr>
        <w:t xml:space="preserve">I’ll </w:t>
      </w:r>
      <w:proofErr w:type="spellStart"/>
      <w:r w:rsidR="00C553C4" w:rsidRPr="00A930D6">
        <w:rPr>
          <w:sz w:val="40"/>
          <w:szCs w:val="40"/>
          <w:lang w:val="en-US"/>
        </w:rPr>
        <w:t>pulverise</w:t>
      </w:r>
      <w:proofErr w:type="spellEnd"/>
      <w:r w:rsidR="00352CB3" w:rsidRPr="00A930D6">
        <w:rPr>
          <w:sz w:val="40"/>
          <w:szCs w:val="40"/>
          <w:lang w:val="en-US"/>
        </w:rPr>
        <w:t xml:space="preserve"> </w:t>
      </w:r>
      <w:r w:rsidR="00352CB3" w:rsidRPr="00A930D6">
        <w:rPr>
          <w:bCs/>
          <w:sz w:val="40"/>
          <w:szCs w:val="40"/>
          <w:lang w:val="en-US"/>
        </w:rPr>
        <w:t xml:space="preserve">you </w:t>
      </w:r>
      <w:r w:rsidR="00352CB3" w:rsidRPr="00A930D6">
        <w:rPr>
          <w:sz w:val="40"/>
          <w:szCs w:val="40"/>
          <w:lang w:val="en-US"/>
        </w:rPr>
        <w:t xml:space="preserve">! I’ll—” </w:t>
      </w:r>
      <w:r w:rsidR="00352CB3" w:rsidRPr="00A930D6">
        <w:rPr>
          <w:sz w:val="40"/>
          <w:szCs w:val="40"/>
          <w:lang w:val="en-US"/>
        </w:rPr>
        <w:br/>
      </w:r>
      <w:r w:rsidR="00C553C4" w:rsidRPr="00A930D6">
        <w:rPr>
          <w:sz w:val="40"/>
          <w:szCs w:val="40"/>
          <w:lang w:val="en-US"/>
        </w:rPr>
        <w:t xml:space="preserve">  “Bunter</w:t>
      </w:r>
      <w:r w:rsidR="00352CB3" w:rsidRPr="00A930D6">
        <w:rPr>
          <w:sz w:val="40"/>
          <w:szCs w:val="40"/>
          <w:lang w:val="en-US"/>
        </w:rPr>
        <w:t xml:space="preserve">, you fat villain—”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I</w:t>
      </w:r>
      <w:r w:rsidR="00C553C4" w:rsidRPr="00A930D6">
        <w:rPr>
          <w:sz w:val="40"/>
          <w:szCs w:val="40"/>
          <w:lang w:val="en-US"/>
        </w:rPr>
        <w:t xml:space="preserve"> didn’t!” gasped Bunter</w:t>
      </w:r>
      <w:r w:rsidR="00352CB3" w:rsidRPr="00A930D6">
        <w:rPr>
          <w:sz w:val="40"/>
          <w:szCs w:val="40"/>
          <w:lang w:val="en-US"/>
        </w:rPr>
        <w:t>. “</w:t>
      </w:r>
      <w:r w:rsidR="00C553C4" w:rsidRPr="00A930D6">
        <w:rPr>
          <w:sz w:val="40"/>
          <w:szCs w:val="40"/>
          <w:lang w:val="en-US"/>
        </w:rPr>
        <w:t>I</w:t>
      </w:r>
      <w:r w:rsidR="00352CB3" w:rsidRPr="00A930D6">
        <w:rPr>
          <w:sz w:val="40"/>
          <w:szCs w:val="40"/>
          <w:lang w:val="en-US"/>
        </w:rPr>
        <w:t xml:space="preserve">—I </w:t>
      </w:r>
      <w:r w:rsidR="00C553C4" w:rsidRPr="00A930D6">
        <w:rPr>
          <w:sz w:val="40"/>
          <w:szCs w:val="40"/>
          <w:lang w:val="en-US"/>
        </w:rPr>
        <w:t>wasn’t! I</w:t>
      </w:r>
      <w:r w:rsidR="00352CB3" w:rsidRPr="00A930D6">
        <w:rPr>
          <w:sz w:val="40"/>
          <w:szCs w:val="40"/>
          <w:lang w:val="en-US"/>
        </w:rPr>
        <w:t>—</w:t>
      </w:r>
      <w:r w:rsidR="00C553C4" w:rsidRPr="00A930D6">
        <w:rPr>
          <w:sz w:val="40"/>
          <w:szCs w:val="40"/>
          <w:lang w:val="en-US"/>
        </w:rPr>
        <w:t>I</w:t>
      </w:r>
      <w:r w:rsidR="00352CB3" w:rsidRPr="00A930D6">
        <w:rPr>
          <w:sz w:val="40"/>
          <w:szCs w:val="40"/>
          <w:lang w:val="en-US"/>
        </w:rPr>
        <w:t xml:space="preserve"> hope you </w:t>
      </w:r>
      <w:r w:rsidR="00C553C4" w:rsidRPr="00A930D6">
        <w:rPr>
          <w:sz w:val="40"/>
          <w:szCs w:val="40"/>
          <w:lang w:val="en-US"/>
        </w:rPr>
        <w:t xml:space="preserve">fellows can take </w:t>
      </w:r>
      <w:r w:rsidR="00C553C4" w:rsidRPr="00A930D6">
        <w:rPr>
          <w:bCs/>
          <w:sz w:val="40"/>
          <w:szCs w:val="40"/>
          <w:lang w:val="en-US"/>
        </w:rPr>
        <w:t>my</w:t>
      </w:r>
      <w:r w:rsidR="00352CB3" w:rsidRPr="00A930D6">
        <w:rPr>
          <w:bCs/>
          <w:sz w:val="40"/>
          <w:szCs w:val="40"/>
          <w:lang w:val="en-US"/>
        </w:rPr>
        <w:t xml:space="preserve"> </w:t>
      </w:r>
      <w:r w:rsidR="00352CB3" w:rsidRPr="00A930D6">
        <w:rPr>
          <w:sz w:val="40"/>
          <w:szCs w:val="40"/>
          <w:lang w:val="en-US"/>
        </w:rPr>
        <w:t>word! Coker never had a cake</w:t>
      </w:r>
      <w:r w:rsidR="00C553C4" w:rsidRPr="00A930D6">
        <w:rPr>
          <w:sz w:val="40"/>
          <w:szCs w:val="40"/>
          <w:lang w:val="en-US"/>
        </w:rPr>
        <w:t xml:space="preserve">! </w:t>
      </w:r>
      <w:r w:rsidR="00352CB3" w:rsidRPr="00A930D6">
        <w:rPr>
          <w:sz w:val="40"/>
          <w:szCs w:val="40"/>
          <w:lang w:val="en-US"/>
        </w:rPr>
        <w:t xml:space="preserve">I </w:t>
      </w:r>
      <w:r w:rsidR="00C553C4" w:rsidRPr="00A930D6">
        <w:rPr>
          <w:sz w:val="40"/>
          <w:szCs w:val="40"/>
          <w:lang w:val="en-US"/>
        </w:rPr>
        <w:t xml:space="preserve">can </w:t>
      </w:r>
      <w:r w:rsidR="00352CB3" w:rsidRPr="00A930D6">
        <w:rPr>
          <w:sz w:val="40"/>
          <w:szCs w:val="40"/>
          <w:lang w:val="en-US"/>
        </w:rPr>
        <w:t xml:space="preserve">give you my word </w:t>
      </w:r>
      <w:r w:rsidR="00C553C4" w:rsidRPr="00A930D6">
        <w:rPr>
          <w:sz w:val="40"/>
          <w:szCs w:val="40"/>
          <w:lang w:val="en-US"/>
        </w:rPr>
        <w:t>a</w:t>
      </w:r>
      <w:r w:rsidR="00352CB3" w:rsidRPr="00A930D6">
        <w:rPr>
          <w:sz w:val="40"/>
          <w:szCs w:val="40"/>
          <w:lang w:val="en-US"/>
        </w:rPr>
        <w:t>bout that</w:t>
      </w:r>
      <w:r w:rsidR="00C553C4" w:rsidRPr="00A930D6">
        <w:rPr>
          <w:sz w:val="40"/>
          <w:szCs w:val="40"/>
          <w:lang w:val="en-US"/>
        </w:rPr>
        <w:t xml:space="preserve">! </w:t>
      </w:r>
      <w:r w:rsidR="00352CB3" w:rsidRPr="00A930D6">
        <w:rPr>
          <w:sz w:val="40"/>
          <w:szCs w:val="40"/>
          <w:lang w:val="en-US"/>
        </w:rPr>
        <w:t xml:space="preserve">I never saw it </w:t>
      </w:r>
      <w:r w:rsidR="00C553C4" w:rsidRPr="00A930D6">
        <w:rPr>
          <w:sz w:val="40"/>
          <w:szCs w:val="40"/>
          <w:lang w:val="en-US"/>
        </w:rPr>
        <w:t>delivered</w:t>
      </w:r>
      <w:r w:rsidR="00352CB3" w:rsidRPr="00A930D6">
        <w:rPr>
          <w:sz w:val="40"/>
          <w:szCs w:val="40"/>
          <w:lang w:val="en-US"/>
        </w:rPr>
        <w:t xml:space="preserve"> by</w:t>
      </w:r>
      <w:r w:rsidR="00C553C4" w:rsidRPr="00A930D6">
        <w:rPr>
          <w:sz w:val="40"/>
          <w:szCs w:val="40"/>
          <w:lang w:val="en-US"/>
        </w:rPr>
        <w:t xml:space="preserve"> </w:t>
      </w:r>
      <w:proofErr w:type="spellStart"/>
      <w:r w:rsidR="00C553C4" w:rsidRPr="00A930D6">
        <w:rPr>
          <w:sz w:val="40"/>
          <w:szCs w:val="40"/>
          <w:lang w:val="en-US"/>
        </w:rPr>
        <w:t>Chunkley’s</w:t>
      </w:r>
      <w:proofErr w:type="spellEnd"/>
      <w:r w:rsidR="00C553C4" w:rsidRPr="00A930D6">
        <w:rPr>
          <w:sz w:val="40"/>
          <w:szCs w:val="40"/>
          <w:lang w:val="en-US"/>
        </w:rPr>
        <w:t xml:space="preserve"> van and I never saw Trotter take it to Coker’s study</w:t>
      </w:r>
      <w:r w:rsidR="00352CB3" w:rsidRPr="00A930D6">
        <w:rPr>
          <w:sz w:val="40"/>
          <w:szCs w:val="40"/>
          <w:lang w:val="en-US"/>
        </w:rPr>
        <w:t xml:space="preserve">— </w:t>
      </w:r>
      <w:r w:rsidR="00C553C4" w:rsidRPr="00A930D6">
        <w:rPr>
          <w:sz w:val="40"/>
          <w:szCs w:val="40"/>
          <w:lang w:val="en-US"/>
        </w:rPr>
        <w:t>honest Injun.  Besides,  I’ll whack it out, and it serves him</w:t>
      </w:r>
      <w:r w:rsidR="00352CB3" w:rsidRPr="00A930D6">
        <w:rPr>
          <w:sz w:val="40"/>
          <w:szCs w:val="40"/>
          <w:lang w:val="en-US"/>
        </w:rPr>
        <w:t xml:space="preserve"> right for </w:t>
      </w:r>
      <w:r w:rsidR="00C553C4" w:rsidRPr="00A930D6">
        <w:rPr>
          <w:sz w:val="40"/>
          <w:szCs w:val="40"/>
          <w:lang w:val="en-US"/>
        </w:rPr>
        <w:t xml:space="preserve">being such a beastly </w:t>
      </w:r>
      <w:r w:rsidR="00352CB3" w:rsidRPr="00A930D6">
        <w:rPr>
          <w:sz w:val="40"/>
          <w:szCs w:val="40"/>
          <w:lang w:val="en-US"/>
        </w:rPr>
        <w:t xml:space="preserve">bully! </w:t>
      </w:r>
      <w:r w:rsidR="00C553C4" w:rsidRPr="00A930D6">
        <w:rPr>
          <w:sz w:val="40"/>
          <w:szCs w:val="40"/>
          <w:lang w:val="en-US"/>
        </w:rPr>
        <w:t xml:space="preserve"> The </w:t>
      </w:r>
      <w:r w:rsidR="00352CB3" w:rsidRPr="00A930D6">
        <w:rPr>
          <w:sz w:val="40"/>
          <w:szCs w:val="40"/>
          <w:lang w:val="en-US"/>
        </w:rPr>
        <w:t>fact is, you fellows</w:t>
      </w:r>
      <w:r w:rsidR="00C553C4" w:rsidRPr="00A930D6">
        <w:rPr>
          <w:sz w:val="40"/>
          <w:szCs w:val="40"/>
          <w:lang w:val="en-US"/>
        </w:rPr>
        <w:t>, Coker’s unscrupulous</w:t>
      </w:r>
      <w:r w:rsidR="00352CB3" w:rsidRPr="00A930D6">
        <w:rPr>
          <w:sz w:val="40"/>
          <w:szCs w:val="40"/>
          <w:lang w:val="en-US"/>
        </w:rPr>
        <w:t>—</w:t>
      </w:r>
      <w:r w:rsidR="00C553C4" w:rsidRPr="00A930D6">
        <w:rPr>
          <w:sz w:val="40"/>
          <w:szCs w:val="40"/>
          <w:lang w:val="en-US"/>
        </w:rPr>
        <w:t>making out that this is his cake!”</w:t>
      </w:r>
      <w:r w:rsidR="00C553C4" w:rsidRPr="00A930D6">
        <w:rPr>
          <w:sz w:val="40"/>
          <w:szCs w:val="40"/>
          <w:lang w:val="en-US"/>
        </w:rPr>
        <w:br/>
        <w:t xml:space="preserve">  </w:t>
      </w:r>
      <w:r w:rsidR="00352CB3" w:rsidRPr="00A930D6">
        <w:rPr>
          <w:sz w:val="40"/>
          <w:szCs w:val="40"/>
          <w:lang w:val="en-US"/>
        </w:rPr>
        <w:t xml:space="preserve">Ha, ha. ha!”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w:t>
      </w:r>
      <w:r w:rsidR="00C553C4" w:rsidRPr="00A930D6">
        <w:rPr>
          <w:sz w:val="40"/>
          <w:szCs w:val="40"/>
          <w:lang w:val="en-US"/>
        </w:rPr>
        <w:t>Blessed</w:t>
      </w:r>
      <w:r w:rsidR="00352CB3" w:rsidRPr="00A930D6">
        <w:rPr>
          <w:sz w:val="40"/>
          <w:szCs w:val="40"/>
          <w:lang w:val="en-US"/>
        </w:rPr>
        <w:t xml:space="preserve"> if I see </w:t>
      </w:r>
      <w:r w:rsidR="00C553C4" w:rsidRPr="00A930D6">
        <w:rPr>
          <w:sz w:val="40"/>
          <w:szCs w:val="40"/>
          <w:lang w:val="en-US"/>
        </w:rPr>
        <w:t>anything</w:t>
      </w:r>
      <w:r w:rsidR="00352CB3" w:rsidRPr="00A930D6">
        <w:rPr>
          <w:sz w:val="40"/>
          <w:szCs w:val="40"/>
          <w:lang w:val="en-US"/>
        </w:rPr>
        <w:t xml:space="preserve"> to cackle at</w:t>
      </w:r>
      <w:r w:rsidR="00C553C4" w:rsidRPr="00A930D6">
        <w:rPr>
          <w:sz w:val="40"/>
          <w:szCs w:val="40"/>
          <w:lang w:val="en-US"/>
        </w:rPr>
        <w:t>!</w:t>
      </w:r>
      <w:r w:rsidR="00352CB3" w:rsidRPr="00A930D6">
        <w:rPr>
          <w:sz w:val="40"/>
          <w:szCs w:val="40"/>
          <w:lang w:val="en-US"/>
        </w:rPr>
        <w:t xml:space="preserve"> </w:t>
      </w:r>
      <w:r w:rsidR="00C553C4" w:rsidRPr="00A930D6">
        <w:rPr>
          <w:sz w:val="40"/>
          <w:szCs w:val="40"/>
          <w:lang w:val="en-US"/>
        </w:rPr>
        <w:t xml:space="preserve"> It’s my cake</w:t>
      </w:r>
      <w:r w:rsidR="00352CB3" w:rsidRPr="00A930D6">
        <w:rPr>
          <w:sz w:val="40"/>
          <w:szCs w:val="40"/>
          <w:lang w:val="en-US"/>
        </w:rPr>
        <w:t>—</w:t>
      </w:r>
      <w:r w:rsidR="00C553C4" w:rsidRPr="00A930D6">
        <w:rPr>
          <w:sz w:val="40"/>
          <w:szCs w:val="40"/>
          <w:lang w:val="en-US"/>
        </w:rPr>
        <w:t xml:space="preserve"> it was made specially for me </w:t>
      </w:r>
      <w:r w:rsidR="00352CB3" w:rsidRPr="00A930D6">
        <w:rPr>
          <w:sz w:val="40"/>
          <w:szCs w:val="40"/>
          <w:lang w:val="en-US"/>
        </w:rPr>
        <w:t xml:space="preserve">by our cook at </w:t>
      </w:r>
      <w:smartTag w:uri="urn:schemas-microsoft-com:office:smarttags" w:element="address">
        <w:smartTag w:uri="urn:schemas-microsoft-com:office:smarttags" w:element="Street">
          <w:r w:rsidR="00352CB3" w:rsidRPr="00A930D6">
            <w:rPr>
              <w:sz w:val="40"/>
              <w:szCs w:val="40"/>
              <w:lang w:val="en-US"/>
            </w:rPr>
            <w:t xml:space="preserve">Bunter </w:t>
          </w:r>
          <w:r w:rsidR="00C553C4" w:rsidRPr="00A930D6">
            <w:rPr>
              <w:sz w:val="40"/>
              <w:szCs w:val="40"/>
              <w:lang w:val="en-US"/>
            </w:rPr>
            <w:t>Court</w:t>
          </w:r>
        </w:smartTag>
      </w:smartTag>
      <w:r w:rsidR="00C553C4"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C553C4" w:rsidRPr="00A930D6">
        <w:rPr>
          <w:sz w:val="40"/>
          <w:szCs w:val="40"/>
          <w:lang w:val="en-US"/>
        </w:rPr>
        <w:t xml:space="preserve">  “W</w:t>
      </w:r>
      <w:r w:rsidR="00352CB3" w:rsidRPr="00A930D6">
        <w:rPr>
          <w:sz w:val="40"/>
          <w:szCs w:val="40"/>
          <w:lang w:val="en-US"/>
        </w:rPr>
        <w:t xml:space="preserve">hy, there’s </w:t>
      </w:r>
      <w:proofErr w:type="spellStart"/>
      <w:r w:rsidR="00C553C4" w:rsidRPr="00A930D6">
        <w:rPr>
          <w:sz w:val="40"/>
          <w:szCs w:val="40"/>
          <w:lang w:val="en-US"/>
        </w:rPr>
        <w:t>Chunkley’s</w:t>
      </w:r>
      <w:proofErr w:type="spellEnd"/>
      <w:r w:rsidR="00C553C4" w:rsidRPr="00A930D6">
        <w:rPr>
          <w:sz w:val="40"/>
          <w:szCs w:val="40"/>
          <w:lang w:val="en-US"/>
        </w:rPr>
        <w:t xml:space="preserve"> name</w:t>
      </w:r>
      <w:r w:rsidR="00352CB3" w:rsidRPr="00A930D6">
        <w:rPr>
          <w:sz w:val="40"/>
          <w:szCs w:val="40"/>
          <w:lang w:val="en-US"/>
        </w:rPr>
        <w:t xml:space="preserve"> on the paper</w:t>
      </w:r>
      <w:r w:rsidR="00C553C4" w:rsidRPr="00A930D6">
        <w:rPr>
          <w:sz w:val="40"/>
          <w:szCs w:val="40"/>
          <w:lang w:val="en-US"/>
        </w:rPr>
        <w:t>!”</w:t>
      </w:r>
      <w:r w:rsidR="00352CB3" w:rsidRPr="00A930D6">
        <w:rPr>
          <w:sz w:val="40"/>
          <w:szCs w:val="40"/>
          <w:lang w:val="en-US"/>
        </w:rPr>
        <w:t xml:space="preserve"> exclaimed Johnny </w:t>
      </w:r>
      <w:r w:rsidR="00C553C4" w:rsidRPr="00A930D6">
        <w:rPr>
          <w:sz w:val="40"/>
          <w:szCs w:val="40"/>
          <w:lang w:val="en-US"/>
        </w:rPr>
        <w:t>B</w:t>
      </w:r>
      <w:r w:rsidR="00352CB3" w:rsidRPr="00A930D6">
        <w:rPr>
          <w:sz w:val="40"/>
          <w:szCs w:val="40"/>
          <w:lang w:val="en-US"/>
        </w:rPr>
        <w:t>ull. “</w:t>
      </w:r>
      <w:proofErr w:type="spellStart"/>
      <w:r w:rsidR="00C553C4" w:rsidRPr="00A930D6">
        <w:rPr>
          <w:sz w:val="40"/>
          <w:szCs w:val="40"/>
          <w:lang w:val="en-US"/>
        </w:rPr>
        <w:t>Chunkley’s</w:t>
      </w:r>
      <w:proofErr w:type="spellEnd"/>
      <w:r w:rsidR="00352CB3" w:rsidRPr="00A930D6">
        <w:rPr>
          <w:sz w:val="40"/>
          <w:szCs w:val="40"/>
          <w:lang w:val="en-US"/>
        </w:rPr>
        <w:t xml:space="preserve">, </w:t>
      </w:r>
      <w:proofErr w:type="spellStart"/>
      <w:r w:rsidR="00C553C4" w:rsidRPr="00A930D6">
        <w:rPr>
          <w:sz w:val="40"/>
          <w:szCs w:val="40"/>
          <w:lang w:val="en-US"/>
        </w:rPr>
        <w:t>C</w:t>
      </w:r>
      <w:r w:rsidR="00352CB3" w:rsidRPr="00A930D6">
        <w:rPr>
          <w:sz w:val="40"/>
          <w:szCs w:val="40"/>
          <w:lang w:val="en-US"/>
        </w:rPr>
        <w:t>ourtfield</w:t>
      </w:r>
      <w:proofErr w:type="spellEnd"/>
      <w:r w:rsidR="00352CB3" w:rsidRPr="00A930D6">
        <w:rPr>
          <w:sz w:val="40"/>
          <w:szCs w:val="40"/>
          <w:lang w:val="en-US"/>
        </w:rPr>
        <w:t xml:space="preserve">,”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Is—</w:t>
      </w:r>
      <w:r w:rsidR="00C553C4" w:rsidRPr="00A930D6">
        <w:rPr>
          <w:sz w:val="40"/>
          <w:szCs w:val="40"/>
          <w:lang w:val="en-US"/>
        </w:rPr>
        <w:t>i</w:t>
      </w:r>
      <w:r w:rsidR="00352CB3" w:rsidRPr="00A930D6">
        <w:rPr>
          <w:sz w:val="40"/>
          <w:szCs w:val="40"/>
          <w:lang w:val="en-US"/>
        </w:rPr>
        <w:t>s there?</w:t>
      </w:r>
      <w:r w:rsidR="00C553C4" w:rsidRPr="00A930D6">
        <w:rPr>
          <w:sz w:val="40"/>
          <w:szCs w:val="40"/>
          <w:lang w:val="en-US"/>
        </w:rPr>
        <w:t>”</w:t>
      </w:r>
      <w:r w:rsidR="00352CB3" w:rsidRPr="00A930D6">
        <w:rPr>
          <w:sz w:val="40"/>
          <w:szCs w:val="40"/>
          <w:lang w:val="en-US"/>
        </w:rPr>
        <w:t xml:space="preserve"> gasped Bunter, “I— I </w:t>
      </w:r>
      <w:r w:rsidR="00C553C4" w:rsidRPr="00A930D6">
        <w:rPr>
          <w:bCs/>
          <w:sz w:val="40"/>
          <w:szCs w:val="40"/>
          <w:lang w:val="en-US"/>
        </w:rPr>
        <w:t>mean, this cake was specially delivered</w:t>
      </w:r>
      <w:r w:rsidR="00352CB3" w:rsidRPr="00A930D6">
        <w:rPr>
          <w:bCs/>
          <w:sz w:val="40"/>
          <w:szCs w:val="40"/>
          <w:lang w:val="en-US"/>
        </w:rPr>
        <w:t xml:space="preserve"> </w:t>
      </w:r>
      <w:r w:rsidR="00C553C4" w:rsidRPr="00A930D6">
        <w:rPr>
          <w:bCs/>
          <w:sz w:val="40"/>
          <w:szCs w:val="40"/>
          <w:lang w:val="en-US"/>
        </w:rPr>
        <w:t xml:space="preserve">for me from </w:t>
      </w:r>
      <w:proofErr w:type="spellStart"/>
      <w:r w:rsidR="00C553C4" w:rsidRPr="00A930D6">
        <w:rPr>
          <w:bCs/>
          <w:sz w:val="40"/>
          <w:szCs w:val="40"/>
          <w:lang w:val="en-US"/>
        </w:rPr>
        <w:t>Chunkley’s</w:t>
      </w:r>
      <w:proofErr w:type="spellEnd"/>
      <w:r w:rsidR="00352CB3" w:rsidRPr="00A930D6">
        <w:rPr>
          <w:sz w:val="40"/>
          <w:szCs w:val="40"/>
          <w:lang w:val="en-US"/>
        </w:rPr>
        <w:t>—</w:t>
      </w:r>
      <w:r w:rsidR="00C553C4" w:rsidRPr="00A930D6">
        <w:rPr>
          <w:sz w:val="40"/>
          <w:szCs w:val="40"/>
          <w:lang w:val="en-US"/>
        </w:rPr>
        <w:t>my pater telephoned specially to them to deliver it</w:t>
      </w:r>
      <w:r w:rsidR="00352CB3" w:rsidRPr="00A930D6">
        <w:rPr>
          <w:sz w:val="40"/>
          <w:szCs w:val="40"/>
          <w:lang w:val="en-US"/>
        </w:rPr>
        <w:t>.</w:t>
      </w:r>
      <w:r w:rsidR="00C553C4" w:rsidRPr="00A930D6">
        <w:rPr>
          <w:sz w:val="40"/>
          <w:szCs w:val="40"/>
          <w:lang w:val="en-US"/>
        </w:rPr>
        <w:t xml:space="preserve">  That’s</w:t>
      </w:r>
      <w:r w:rsidR="00352CB3" w:rsidRPr="00A930D6">
        <w:rPr>
          <w:sz w:val="40"/>
          <w:szCs w:val="40"/>
          <w:lang w:val="en-US"/>
        </w:rPr>
        <w:t xml:space="preserve"> what I </w:t>
      </w:r>
      <w:r w:rsidR="00C553C4" w:rsidRPr="00A930D6">
        <w:rPr>
          <w:sz w:val="40"/>
          <w:szCs w:val="40"/>
          <w:lang w:val="en-US"/>
        </w:rPr>
        <w:t>meant</w:t>
      </w:r>
      <w:r w:rsidR="00352CB3" w:rsidRPr="00A930D6">
        <w:rPr>
          <w:sz w:val="40"/>
          <w:szCs w:val="40"/>
          <w:lang w:val="en-US"/>
        </w:rPr>
        <w:t xml:space="preserve"> to </w:t>
      </w:r>
      <w:r w:rsidR="00352CB3" w:rsidRPr="00A930D6">
        <w:rPr>
          <w:bCs/>
          <w:sz w:val="40"/>
          <w:szCs w:val="40"/>
          <w:lang w:val="en-US"/>
        </w:rPr>
        <w:t xml:space="preserve">say. </w:t>
      </w:r>
      <w:r w:rsidR="00352CB3" w:rsidRPr="00A930D6">
        <w:rPr>
          <w:sz w:val="40"/>
          <w:szCs w:val="40"/>
          <w:lang w:val="en-US"/>
        </w:rPr>
        <w:t xml:space="preserve">I—I </w:t>
      </w:r>
      <w:r w:rsidR="00C553C4" w:rsidRPr="00A930D6">
        <w:rPr>
          <w:sz w:val="40"/>
          <w:szCs w:val="40"/>
          <w:lang w:val="en-US"/>
        </w:rPr>
        <w:t>h</w:t>
      </w:r>
      <w:r w:rsidR="00352CB3" w:rsidRPr="00A930D6">
        <w:rPr>
          <w:sz w:val="40"/>
          <w:szCs w:val="40"/>
          <w:lang w:val="en-US"/>
        </w:rPr>
        <w:t xml:space="preserve">ope </w:t>
      </w:r>
      <w:r w:rsidR="00352CB3" w:rsidRPr="00A930D6">
        <w:rPr>
          <w:bCs/>
          <w:sz w:val="40"/>
          <w:szCs w:val="40"/>
          <w:lang w:val="en-US"/>
        </w:rPr>
        <w:t xml:space="preserve">you </w:t>
      </w:r>
      <w:r w:rsidR="00352CB3" w:rsidRPr="00A930D6">
        <w:rPr>
          <w:sz w:val="40"/>
          <w:szCs w:val="40"/>
          <w:lang w:val="en-US"/>
        </w:rPr>
        <w:t xml:space="preserve">fellows can take </w:t>
      </w:r>
      <w:r w:rsidR="00352CB3" w:rsidRPr="00A930D6">
        <w:rPr>
          <w:bCs/>
          <w:sz w:val="40"/>
          <w:szCs w:val="40"/>
          <w:lang w:val="en-US"/>
        </w:rPr>
        <w:t xml:space="preserve">my word.” </w:t>
      </w:r>
      <w:r w:rsidR="00C553C4" w:rsidRPr="00A930D6">
        <w:rPr>
          <w:bCs/>
          <w:sz w:val="40"/>
          <w:szCs w:val="40"/>
          <w:lang w:val="en-US"/>
        </w:rPr>
        <w:br/>
        <w:t xml:space="preserve">  </w:t>
      </w:r>
      <w:r w:rsidR="00352CB3" w:rsidRPr="00A930D6">
        <w:rPr>
          <w:sz w:val="40"/>
          <w:szCs w:val="40"/>
          <w:lang w:val="en-US"/>
        </w:rPr>
        <w:t xml:space="preserve">“What a hopeful nature </w:t>
      </w:r>
      <w:r w:rsidR="00C553C4" w:rsidRPr="00A930D6">
        <w:rPr>
          <w:sz w:val="40"/>
          <w:szCs w:val="40"/>
          <w:lang w:val="en-US"/>
        </w:rPr>
        <w:t xml:space="preserve">!” gasped </w:t>
      </w:r>
      <w:r w:rsidR="00352CB3" w:rsidRPr="00A930D6">
        <w:rPr>
          <w:sz w:val="40"/>
          <w:szCs w:val="40"/>
          <w:lang w:val="en-US"/>
        </w:rPr>
        <w:t xml:space="preserve">Bob Cherry.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Ha, ha, ha</w:t>
      </w:r>
      <w:r w:rsidR="00C553C4"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C553C4" w:rsidRPr="00A930D6">
        <w:rPr>
          <w:sz w:val="40"/>
          <w:szCs w:val="40"/>
          <w:lang w:val="en-US"/>
        </w:rPr>
        <w:t xml:space="preserve">  C</w:t>
      </w:r>
      <w:r w:rsidR="00352CB3" w:rsidRPr="00A930D6">
        <w:rPr>
          <w:sz w:val="40"/>
          <w:szCs w:val="40"/>
          <w:lang w:val="en-US"/>
        </w:rPr>
        <w:t xml:space="preserve">oker of the Fifth was </w:t>
      </w:r>
      <w:r w:rsidR="00C553C4" w:rsidRPr="00A930D6">
        <w:rPr>
          <w:sz w:val="40"/>
          <w:szCs w:val="40"/>
          <w:lang w:val="en-US"/>
        </w:rPr>
        <w:t xml:space="preserve">allowed to rise </w:t>
      </w:r>
      <w:r w:rsidR="00352CB3" w:rsidRPr="00A930D6">
        <w:rPr>
          <w:sz w:val="40"/>
          <w:szCs w:val="40"/>
          <w:lang w:val="en-US"/>
        </w:rPr>
        <w:t xml:space="preserve">to </w:t>
      </w:r>
      <w:r w:rsidR="00352CB3" w:rsidRPr="00A930D6">
        <w:rPr>
          <w:iCs/>
          <w:sz w:val="40"/>
          <w:szCs w:val="40"/>
          <w:lang w:val="en-US"/>
        </w:rPr>
        <w:t xml:space="preserve">his </w:t>
      </w:r>
      <w:r w:rsidR="00352CB3" w:rsidRPr="00A930D6">
        <w:rPr>
          <w:sz w:val="40"/>
          <w:szCs w:val="40"/>
          <w:lang w:val="en-US"/>
        </w:rPr>
        <w:t xml:space="preserve">feet. He rose in a sadly, dusty </w:t>
      </w:r>
      <w:proofErr w:type="spellStart"/>
      <w:r w:rsidR="00352CB3" w:rsidRPr="00A930D6">
        <w:rPr>
          <w:sz w:val="40"/>
          <w:szCs w:val="40"/>
          <w:lang w:val="en-US"/>
        </w:rPr>
        <w:t>a</w:t>
      </w:r>
      <w:r w:rsidR="00C553C4" w:rsidRPr="00A930D6">
        <w:rPr>
          <w:sz w:val="40"/>
          <w:szCs w:val="40"/>
          <w:lang w:val="en-US"/>
        </w:rPr>
        <w:t>n</w:t>
      </w:r>
      <w:r w:rsidR="00352CB3" w:rsidRPr="00A930D6">
        <w:rPr>
          <w:sz w:val="40"/>
          <w:szCs w:val="40"/>
          <w:lang w:val="en-US"/>
        </w:rPr>
        <w:t>id</w:t>
      </w:r>
      <w:proofErr w:type="spellEnd"/>
      <w:r w:rsidR="00352CB3" w:rsidRPr="00A930D6">
        <w:rPr>
          <w:sz w:val="40"/>
          <w:szCs w:val="40"/>
          <w:lang w:val="en-US"/>
        </w:rPr>
        <w:t xml:space="preserve"> </w:t>
      </w:r>
      <w:proofErr w:type="spellStart"/>
      <w:r w:rsidR="00352CB3" w:rsidRPr="00A930D6">
        <w:rPr>
          <w:sz w:val="40"/>
          <w:szCs w:val="40"/>
          <w:lang w:val="en-US"/>
        </w:rPr>
        <w:t>dishevelled</w:t>
      </w:r>
      <w:proofErr w:type="spellEnd"/>
      <w:r w:rsidR="00352CB3" w:rsidRPr="00A930D6">
        <w:rPr>
          <w:sz w:val="40"/>
          <w:szCs w:val="40"/>
          <w:lang w:val="en-US"/>
        </w:rPr>
        <w:t xml:space="preserve"> state, gaspi</w:t>
      </w:r>
      <w:r w:rsidR="00C553C4" w:rsidRPr="00A930D6">
        <w:rPr>
          <w:sz w:val="40"/>
          <w:szCs w:val="40"/>
          <w:lang w:val="en-US"/>
        </w:rPr>
        <w:t>n</w:t>
      </w:r>
      <w:r w:rsidR="00352CB3" w:rsidRPr="00A930D6">
        <w:rPr>
          <w:sz w:val="40"/>
          <w:szCs w:val="40"/>
          <w:lang w:val="en-US"/>
        </w:rPr>
        <w:t xml:space="preserve">g for </w:t>
      </w:r>
      <w:r w:rsidR="00C553C4" w:rsidRPr="00A930D6">
        <w:rPr>
          <w:sz w:val="40"/>
          <w:szCs w:val="40"/>
          <w:lang w:val="en-US"/>
        </w:rPr>
        <w:t>breath</w:t>
      </w:r>
      <w:r w:rsidR="00352CB3" w:rsidRPr="00A930D6">
        <w:rPr>
          <w:sz w:val="40"/>
          <w:szCs w:val="40"/>
          <w:lang w:val="en-US"/>
        </w:rPr>
        <w:t xml:space="preserve">, and </w:t>
      </w:r>
      <w:r w:rsidR="00C553C4" w:rsidRPr="00A930D6">
        <w:rPr>
          <w:sz w:val="40"/>
          <w:szCs w:val="40"/>
          <w:lang w:val="en-US"/>
        </w:rPr>
        <w:t>spluttering with</w:t>
      </w:r>
      <w:r w:rsidR="00352CB3" w:rsidRPr="00A930D6">
        <w:rPr>
          <w:sz w:val="40"/>
          <w:szCs w:val="40"/>
          <w:lang w:val="en-US"/>
        </w:rPr>
        <w:t xml:space="preserve"> rage. </w:t>
      </w:r>
      <w:r w:rsidR="00C553C4" w:rsidRPr="00A930D6">
        <w:rPr>
          <w:sz w:val="40"/>
          <w:szCs w:val="40"/>
          <w:lang w:val="en-US"/>
        </w:rPr>
        <w:t xml:space="preserve"> He</w:t>
      </w:r>
      <w:r w:rsidR="00352CB3" w:rsidRPr="00A930D6">
        <w:rPr>
          <w:sz w:val="40"/>
          <w:szCs w:val="40"/>
          <w:lang w:val="en-US"/>
        </w:rPr>
        <w:t xml:space="preserve"> looked like charging </w:t>
      </w:r>
      <w:r w:rsidR="00C553C4" w:rsidRPr="00A930D6">
        <w:rPr>
          <w:sz w:val="40"/>
          <w:szCs w:val="40"/>
          <w:lang w:val="en-US"/>
        </w:rPr>
        <w:t xml:space="preserve">at the </w:t>
      </w:r>
      <w:proofErr w:type="spellStart"/>
      <w:r w:rsidR="00C553C4" w:rsidRPr="00A930D6">
        <w:rPr>
          <w:sz w:val="40"/>
          <w:szCs w:val="40"/>
          <w:lang w:val="en-US"/>
        </w:rPr>
        <w:t>Removites</w:t>
      </w:r>
      <w:proofErr w:type="spellEnd"/>
      <w:r w:rsidR="00C553C4" w:rsidRPr="00A930D6">
        <w:rPr>
          <w:sz w:val="40"/>
          <w:szCs w:val="40"/>
          <w:lang w:val="en-US"/>
        </w:rPr>
        <w:t xml:space="preserve">; </w:t>
      </w:r>
      <w:r w:rsidR="00352CB3" w:rsidRPr="00A930D6">
        <w:rPr>
          <w:sz w:val="40"/>
          <w:szCs w:val="40"/>
          <w:lang w:val="en-US"/>
        </w:rPr>
        <w:t xml:space="preserve">but there were </w:t>
      </w:r>
      <w:r w:rsidR="00C553C4" w:rsidRPr="00A930D6">
        <w:rPr>
          <w:sz w:val="40"/>
          <w:szCs w:val="40"/>
          <w:lang w:val="en-US"/>
        </w:rPr>
        <w:t xml:space="preserve">more than a </w:t>
      </w:r>
      <w:r w:rsidR="00352CB3" w:rsidRPr="00A930D6">
        <w:rPr>
          <w:sz w:val="40"/>
          <w:szCs w:val="40"/>
          <w:lang w:val="en-US"/>
        </w:rPr>
        <w:t>dozen fellows ready for Cok</w:t>
      </w:r>
      <w:r w:rsidR="00C553C4" w:rsidRPr="00A930D6">
        <w:rPr>
          <w:sz w:val="40"/>
          <w:szCs w:val="40"/>
          <w:lang w:val="en-US"/>
        </w:rPr>
        <w:t>e</w:t>
      </w:r>
      <w:r w:rsidR="00352CB3" w:rsidRPr="00A930D6">
        <w:rPr>
          <w:sz w:val="40"/>
          <w:szCs w:val="40"/>
          <w:lang w:val="en-US"/>
        </w:rPr>
        <w:t>r, a</w:t>
      </w:r>
      <w:r w:rsidR="00C553C4" w:rsidRPr="00A930D6">
        <w:rPr>
          <w:sz w:val="40"/>
          <w:szCs w:val="40"/>
          <w:lang w:val="en-US"/>
        </w:rPr>
        <w:t>n</w:t>
      </w:r>
      <w:r w:rsidR="00352CB3" w:rsidRPr="00A930D6">
        <w:rPr>
          <w:sz w:val="40"/>
          <w:szCs w:val="40"/>
          <w:lang w:val="en-US"/>
        </w:rPr>
        <w:t xml:space="preserve">d </w:t>
      </w:r>
      <w:r w:rsidR="00C553C4" w:rsidRPr="00A930D6">
        <w:rPr>
          <w:sz w:val="40"/>
          <w:szCs w:val="40"/>
          <w:lang w:val="en-US"/>
        </w:rPr>
        <w:t>even</w:t>
      </w:r>
      <w:r w:rsidR="00352CB3" w:rsidRPr="00A930D6">
        <w:rPr>
          <w:sz w:val="40"/>
          <w:szCs w:val="40"/>
          <w:lang w:val="en-US"/>
        </w:rPr>
        <w:t xml:space="preserve"> Horace </w:t>
      </w:r>
      <w:proofErr w:type="spellStart"/>
      <w:r w:rsidR="00352CB3" w:rsidRPr="00A930D6">
        <w:rPr>
          <w:sz w:val="40"/>
          <w:szCs w:val="40"/>
          <w:lang w:val="en-US"/>
        </w:rPr>
        <w:t>realised</w:t>
      </w:r>
      <w:proofErr w:type="spellEnd"/>
      <w:r w:rsidR="00352CB3" w:rsidRPr="00A930D6">
        <w:rPr>
          <w:sz w:val="40"/>
          <w:szCs w:val="40"/>
          <w:lang w:val="en-US"/>
        </w:rPr>
        <w:t xml:space="preserve"> that </w:t>
      </w:r>
      <w:r w:rsidR="00C553C4" w:rsidRPr="00A930D6">
        <w:rPr>
          <w:sz w:val="40"/>
          <w:szCs w:val="40"/>
          <w:lang w:val="en-US"/>
        </w:rPr>
        <w:t xml:space="preserve">the odds were too heavy. </w:t>
      </w:r>
      <w:r w:rsidR="00352CB3" w:rsidRPr="00A930D6">
        <w:rPr>
          <w:sz w:val="40"/>
          <w:szCs w:val="40"/>
          <w:lang w:val="en-US"/>
        </w:rPr>
        <w:t xml:space="preserve">And no doubt </w:t>
      </w:r>
      <w:r w:rsidR="00C553C4" w:rsidRPr="00A930D6">
        <w:rPr>
          <w:sz w:val="40"/>
          <w:szCs w:val="40"/>
          <w:lang w:val="en-US"/>
        </w:rPr>
        <w:t xml:space="preserve">he had had </w:t>
      </w:r>
      <w:r w:rsidR="00352CB3" w:rsidRPr="00A930D6">
        <w:rPr>
          <w:sz w:val="40"/>
          <w:szCs w:val="40"/>
          <w:lang w:val="en-US"/>
        </w:rPr>
        <w:t xml:space="preserve">enough of the fives bat.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“You young rogues</w:t>
      </w:r>
      <w:r w:rsidR="00C553C4" w:rsidRPr="00A930D6">
        <w:rPr>
          <w:sz w:val="40"/>
          <w:szCs w:val="40"/>
          <w:lang w:val="en-US"/>
        </w:rPr>
        <w:t>!” he gasped</w:t>
      </w:r>
      <w:r w:rsidR="00352CB3" w:rsidRPr="00A930D6">
        <w:rPr>
          <w:sz w:val="40"/>
          <w:szCs w:val="40"/>
          <w:lang w:val="en-US"/>
        </w:rPr>
        <w:t xml:space="preserve">. “Raiding a fellows grub!”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 xml:space="preserve">“Fathead!” said Wharton, “ Why didn’t you tell us why you were </w:t>
      </w:r>
      <w:r w:rsidR="00C553C4" w:rsidRPr="00A930D6">
        <w:rPr>
          <w:sz w:val="40"/>
          <w:szCs w:val="40"/>
          <w:lang w:val="en-US"/>
        </w:rPr>
        <w:t>after</w:t>
      </w:r>
      <w:r w:rsidR="00352CB3" w:rsidRPr="00A930D6">
        <w:rPr>
          <w:sz w:val="40"/>
          <w:szCs w:val="40"/>
          <w:lang w:val="en-US"/>
        </w:rPr>
        <w:t xml:space="preserve"> Bunter?” </w:t>
      </w:r>
      <w:r w:rsidR="00352CB3" w:rsidRPr="00A930D6">
        <w:rPr>
          <w:sz w:val="40"/>
          <w:szCs w:val="40"/>
          <w:lang w:val="en-US"/>
        </w:rPr>
        <w:br/>
        <w:t>“Did yo</w:t>
      </w:r>
      <w:r w:rsidR="00C553C4" w:rsidRPr="00A930D6">
        <w:rPr>
          <w:sz w:val="40"/>
          <w:szCs w:val="40"/>
          <w:lang w:val="en-US"/>
        </w:rPr>
        <w:t>u</w:t>
      </w:r>
      <w:r w:rsidR="00352CB3" w:rsidRPr="00A930D6">
        <w:rPr>
          <w:sz w:val="40"/>
          <w:szCs w:val="40"/>
          <w:lang w:val="en-US"/>
        </w:rPr>
        <w:t xml:space="preserve"> give me a </w:t>
      </w:r>
      <w:r w:rsidR="00C553C4" w:rsidRPr="00A930D6">
        <w:rPr>
          <w:sz w:val="40"/>
          <w:szCs w:val="40"/>
          <w:lang w:val="en-US"/>
        </w:rPr>
        <w:t>chance</w:t>
      </w:r>
      <w:r w:rsidR="00352CB3" w:rsidRPr="00A930D6">
        <w:rPr>
          <w:sz w:val="40"/>
          <w:szCs w:val="40"/>
          <w:lang w:val="en-US"/>
        </w:rPr>
        <w:t xml:space="preserve"> to speak?” yelled </w:t>
      </w:r>
      <w:r w:rsidR="00C553C4" w:rsidRPr="00A930D6">
        <w:rPr>
          <w:sz w:val="40"/>
          <w:szCs w:val="40"/>
          <w:lang w:val="en-US"/>
        </w:rPr>
        <w:t>C</w:t>
      </w:r>
      <w:r w:rsidR="00352CB3" w:rsidRPr="00A930D6">
        <w:rPr>
          <w:sz w:val="40"/>
          <w:szCs w:val="40"/>
          <w:lang w:val="en-US"/>
        </w:rPr>
        <w:t xml:space="preserve">oker.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 xml:space="preserve">Well—no </w:t>
      </w:r>
      <w:r w:rsidR="00C553C4" w:rsidRPr="00A930D6">
        <w:rPr>
          <w:sz w:val="40"/>
          <w:szCs w:val="40"/>
          <w:lang w:val="en-US"/>
        </w:rPr>
        <w:t>!”</w:t>
      </w:r>
      <w:r w:rsidR="00352CB3" w:rsidRPr="00A930D6">
        <w:rPr>
          <w:sz w:val="40"/>
          <w:szCs w:val="40"/>
          <w:lang w:val="en-US"/>
        </w:rPr>
        <w:t xml:space="preserve"> admitted </w:t>
      </w:r>
      <w:r w:rsidR="00C553C4" w:rsidRPr="00A930D6">
        <w:rPr>
          <w:sz w:val="40"/>
          <w:szCs w:val="40"/>
          <w:lang w:val="en-US"/>
        </w:rPr>
        <w:t>W</w:t>
      </w:r>
      <w:r w:rsidR="00352CB3" w:rsidRPr="00A930D6">
        <w:rPr>
          <w:sz w:val="40"/>
          <w:szCs w:val="40"/>
          <w:lang w:val="en-US"/>
        </w:rPr>
        <w:t xml:space="preserve">harton. </w:t>
      </w:r>
      <w:r w:rsidR="00352CB3" w:rsidRPr="00A930D6">
        <w:rPr>
          <w:bCs/>
          <w:sz w:val="40"/>
          <w:szCs w:val="40"/>
          <w:lang w:val="en-US"/>
        </w:rPr>
        <w:t xml:space="preserve">“ </w:t>
      </w:r>
      <w:r w:rsidR="00C553C4" w:rsidRPr="00A930D6">
        <w:rPr>
          <w:bCs/>
          <w:sz w:val="40"/>
          <w:szCs w:val="40"/>
          <w:lang w:val="en-US"/>
        </w:rPr>
        <w:t>In</w:t>
      </w:r>
      <w:r w:rsidR="00352CB3" w:rsidRPr="00A930D6">
        <w:rPr>
          <w:bCs/>
          <w:sz w:val="40"/>
          <w:szCs w:val="40"/>
          <w:lang w:val="en-US"/>
        </w:rPr>
        <w:t xml:space="preserve"> </w:t>
      </w:r>
      <w:r w:rsidR="00352CB3" w:rsidRPr="00A930D6">
        <w:rPr>
          <w:sz w:val="40"/>
          <w:szCs w:val="40"/>
          <w:lang w:val="en-US"/>
        </w:rPr>
        <w:t xml:space="preserve">the </w:t>
      </w:r>
      <w:r w:rsidR="00C553C4" w:rsidRPr="00A930D6">
        <w:rPr>
          <w:sz w:val="40"/>
          <w:szCs w:val="40"/>
          <w:lang w:val="en-US"/>
        </w:rPr>
        <w:t>circumstances</w:t>
      </w:r>
      <w:r w:rsidR="00352CB3" w:rsidRPr="00A930D6">
        <w:rPr>
          <w:sz w:val="40"/>
          <w:szCs w:val="40"/>
          <w:lang w:val="en-US"/>
        </w:rPr>
        <w:t xml:space="preserve">, you can consider that whacking cancelled.”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“Ha</w:t>
      </w:r>
      <w:r w:rsidR="00C553C4" w:rsidRPr="00A930D6">
        <w:rPr>
          <w:sz w:val="40"/>
          <w:szCs w:val="40"/>
          <w:lang w:val="en-US"/>
        </w:rPr>
        <w:t>,</w:t>
      </w:r>
      <w:r w:rsidR="00352CB3" w:rsidRPr="00A930D6">
        <w:rPr>
          <w:sz w:val="40"/>
          <w:szCs w:val="40"/>
          <w:lang w:val="en-US"/>
        </w:rPr>
        <w:t xml:space="preserve"> ha, ha</w:t>
      </w:r>
      <w:r w:rsidR="00C553C4"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w:t>
      </w:r>
      <w:r w:rsidR="00C553C4" w:rsidRPr="00A930D6">
        <w:rPr>
          <w:sz w:val="40"/>
          <w:szCs w:val="40"/>
          <w:lang w:val="en-US"/>
        </w:rPr>
        <w:t>T</w:t>
      </w:r>
      <w:r w:rsidR="00352CB3" w:rsidRPr="00A930D6">
        <w:rPr>
          <w:sz w:val="40"/>
          <w:szCs w:val="40"/>
          <w:lang w:val="en-US"/>
        </w:rPr>
        <w:t>ake your blessed cake and bunk</w:t>
      </w:r>
      <w:r w:rsidR="00C553C4" w:rsidRPr="00A930D6">
        <w:rPr>
          <w:sz w:val="40"/>
          <w:szCs w:val="40"/>
          <w:lang w:val="en-US"/>
        </w:rPr>
        <w:t xml:space="preserve">!” </w:t>
      </w:r>
      <w:r w:rsidR="00352CB3" w:rsidRPr="00A930D6">
        <w:rPr>
          <w:sz w:val="40"/>
          <w:szCs w:val="40"/>
          <w:lang w:val="en-US"/>
        </w:rPr>
        <w:t>said the captain of the Remove. “Give h</w:t>
      </w:r>
      <w:r w:rsidR="00C553C4" w:rsidRPr="00A930D6">
        <w:rPr>
          <w:sz w:val="40"/>
          <w:szCs w:val="40"/>
          <w:lang w:val="en-US"/>
        </w:rPr>
        <w:t>i</w:t>
      </w:r>
      <w:r w:rsidR="00352CB3" w:rsidRPr="00A930D6">
        <w:rPr>
          <w:sz w:val="40"/>
          <w:szCs w:val="40"/>
          <w:lang w:val="en-US"/>
        </w:rPr>
        <w:t>m his cake</w:t>
      </w:r>
      <w:r w:rsidR="00C553C4" w:rsidRPr="00A930D6">
        <w:rPr>
          <w:sz w:val="40"/>
          <w:szCs w:val="40"/>
          <w:lang w:val="en-US"/>
        </w:rPr>
        <w:t>, F</w:t>
      </w:r>
      <w:r w:rsidR="00352CB3" w:rsidRPr="00A930D6">
        <w:rPr>
          <w:sz w:val="40"/>
          <w:szCs w:val="40"/>
          <w:lang w:val="en-US"/>
        </w:rPr>
        <w:t xml:space="preserve">ranky </w:t>
      </w:r>
      <w:r w:rsidR="00C553C4"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C553C4" w:rsidRPr="00A930D6">
        <w:rPr>
          <w:sz w:val="40"/>
          <w:szCs w:val="40"/>
          <w:lang w:val="en-US"/>
        </w:rPr>
        <w:t xml:space="preserve">  Nugent picked up the cake. There was </w:t>
      </w:r>
      <w:r w:rsidR="00352CB3" w:rsidRPr="00A930D6">
        <w:rPr>
          <w:sz w:val="40"/>
          <w:szCs w:val="40"/>
          <w:lang w:val="en-US"/>
        </w:rPr>
        <w:t xml:space="preserve">a yell from Billy Bunter.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w:t>
      </w:r>
      <w:r w:rsidR="00C553C4" w:rsidRPr="00A930D6">
        <w:rPr>
          <w:sz w:val="40"/>
          <w:szCs w:val="40"/>
          <w:lang w:val="en-US"/>
        </w:rPr>
        <w:t>I</w:t>
      </w:r>
      <w:r w:rsidR="00352CB3" w:rsidRPr="00A930D6">
        <w:rPr>
          <w:sz w:val="40"/>
          <w:szCs w:val="40"/>
          <w:lang w:val="en-US"/>
        </w:rPr>
        <w:t xml:space="preserve"> say, you fellows!”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Shut up, Bunter</w:t>
      </w:r>
      <w:r w:rsidR="00C553C4" w:rsidRPr="00A930D6">
        <w:rPr>
          <w:sz w:val="40"/>
          <w:szCs w:val="40"/>
          <w:lang w:val="en-US"/>
        </w:rPr>
        <w:t>!”</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But that’</w:t>
      </w:r>
      <w:r w:rsidR="00C553C4" w:rsidRPr="00A930D6">
        <w:rPr>
          <w:sz w:val="40"/>
          <w:szCs w:val="40"/>
          <w:lang w:val="en-US"/>
        </w:rPr>
        <w:t>s</w:t>
      </w:r>
      <w:r w:rsidR="00352CB3" w:rsidRPr="00A930D6">
        <w:rPr>
          <w:sz w:val="40"/>
          <w:szCs w:val="40"/>
          <w:lang w:val="en-US"/>
        </w:rPr>
        <w:t xml:space="preserve"> my cake!” howled the fat </w:t>
      </w:r>
      <w:r w:rsidR="00C553C4" w:rsidRPr="00A930D6">
        <w:rPr>
          <w:sz w:val="40"/>
          <w:szCs w:val="40"/>
          <w:lang w:val="en-US"/>
        </w:rPr>
        <w:t>j</w:t>
      </w:r>
      <w:r w:rsidR="00352CB3" w:rsidRPr="00A930D6">
        <w:rPr>
          <w:sz w:val="40"/>
          <w:szCs w:val="40"/>
          <w:lang w:val="en-US"/>
        </w:rPr>
        <w:t>unior</w:t>
      </w:r>
      <w:r w:rsidR="00C553C4" w:rsidRPr="00A930D6">
        <w:rPr>
          <w:sz w:val="40"/>
          <w:szCs w:val="40"/>
          <w:lang w:val="en-US"/>
        </w:rPr>
        <w:t>.</w:t>
      </w:r>
      <w:r w:rsidR="00352CB3" w:rsidRPr="00A930D6">
        <w:rPr>
          <w:sz w:val="40"/>
          <w:szCs w:val="40"/>
          <w:lang w:val="en-US"/>
        </w:rPr>
        <w:t xml:space="preserve"> “</w:t>
      </w:r>
      <w:r w:rsidR="00C553C4" w:rsidRPr="00A930D6">
        <w:rPr>
          <w:sz w:val="40"/>
          <w:szCs w:val="40"/>
          <w:lang w:val="en-US"/>
        </w:rPr>
        <w:t>I</w:t>
      </w:r>
      <w:r w:rsidR="00352CB3" w:rsidRPr="00A930D6">
        <w:rPr>
          <w:sz w:val="40"/>
          <w:szCs w:val="40"/>
          <w:lang w:val="en-US"/>
        </w:rPr>
        <w:t xml:space="preserve"> keep on telling you it </w:t>
      </w:r>
      <w:r w:rsidR="00C553C4" w:rsidRPr="00A930D6">
        <w:rPr>
          <w:sz w:val="40"/>
          <w:szCs w:val="40"/>
          <w:lang w:val="en-US"/>
        </w:rPr>
        <w:t>w</w:t>
      </w:r>
      <w:r w:rsidR="00352CB3" w:rsidRPr="00A930D6">
        <w:rPr>
          <w:sz w:val="40"/>
          <w:szCs w:val="40"/>
          <w:lang w:val="en-US"/>
        </w:rPr>
        <w:t xml:space="preserve">as sent specially from </w:t>
      </w:r>
      <w:smartTag w:uri="urn:schemas-microsoft-com:office:smarttags" w:element="address">
        <w:smartTag w:uri="urn:schemas-microsoft-com:office:smarttags" w:element="Street">
          <w:r w:rsidR="00352CB3" w:rsidRPr="00A930D6">
            <w:rPr>
              <w:sz w:val="40"/>
              <w:szCs w:val="40"/>
              <w:lang w:val="en-US"/>
            </w:rPr>
            <w:t>Bunter Court</w:t>
          </w:r>
        </w:smartTag>
      </w:smartTag>
      <w:r w:rsidR="00352CB3" w:rsidRPr="00A930D6">
        <w:rPr>
          <w:sz w:val="40"/>
          <w:szCs w:val="40"/>
          <w:lang w:val="en-US"/>
        </w:rPr>
        <w:t>—</w:t>
      </w:r>
      <w:r w:rsidR="00C553C4" w:rsidRPr="00A930D6">
        <w:rPr>
          <w:sz w:val="40"/>
          <w:szCs w:val="40"/>
          <w:lang w:val="en-US"/>
        </w:rPr>
        <w:t>I mean</w:t>
      </w:r>
      <w:r w:rsidR="00352CB3" w:rsidRPr="00A930D6">
        <w:rPr>
          <w:sz w:val="40"/>
          <w:szCs w:val="40"/>
          <w:lang w:val="en-US"/>
        </w:rPr>
        <w:t xml:space="preserve"> it was made specially by our cook at </w:t>
      </w:r>
      <w:proofErr w:type="spellStart"/>
      <w:r w:rsidR="00352CB3" w:rsidRPr="00A930D6">
        <w:rPr>
          <w:sz w:val="40"/>
          <w:szCs w:val="40"/>
          <w:lang w:val="en-US"/>
        </w:rPr>
        <w:t>Chunkley’s</w:t>
      </w:r>
      <w:proofErr w:type="spellEnd"/>
      <w:r w:rsidR="00352CB3" w:rsidRPr="00A930D6">
        <w:rPr>
          <w:sz w:val="40"/>
          <w:szCs w:val="40"/>
          <w:lang w:val="en-US"/>
        </w:rPr>
        <w:t xml:space="preserve">. </w:t>
      </w:r>
      <w:r w:rsidR="00C553C4" w:rsidRPr="00A930D6">
        <w:rPr>
          <w:sz w:val="40"/>
          <w:szCs w:val="40"/>
          <w:lang w:val="en-US"/>
        </w:rPr>
        <w:t>I</w:t>
      </w:r>
      <w:r w:rsidR="00352CB3" w:rsidRPr="00A930D6">
        <w:rPr>
          <w:sz w:val="40"/>
          <w:szCs w:val="40"/>
          <w:lang w:val="en-US"/>
        </w:rPr>
        <w:t xml:space="preserve"> mean—”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w:t>
      </w:r>
      <w:r w:rsidR="00C553C4" w:rsidRPr="00A930D6">
        <w:rPr>
          <w:sz w:val="40"/>
          <w:szCs w:val="40"/>
          <w:lang w:val="en-US"/>
        </w:rPr>
        <w:t>Ha</w:t>
      </w:r>
      <w:r w:rsidR="00352CB3" w:rsidRPr="00A930D6">
        <w:rPr>
          <w:sz w:val="40"/>
          <w:szCs w:val="40"/>
          <w:lang w:val="en-US"/>
        </w:rPr>
        <w:t xml:space="preserve">, ha, ha </w:t>
      </w:r>
      <w:r w:rsidR="00C553C4" w:rsidRPr="00A930D6">
        <w:rPr>
          <w:sz w:val="40"/>
          <w:szCs w:val="40"/>
          <w:lang w:val="en-US"/>
        </w:rPr>
        <w:t xml:space="preserve">!” </w:t>
      </w:r>
      <w:r w:rsidR="00C553C4" w:rsidRPr="00A930D6">
        <w:rPr>
          <w:sz w:val="40"/>
          <w:szCs w:val="40"/>
          <w:lang w:val="en-US"/>
        </w:rPr>
        <w:br/>
        <w:t xml:space="preserve">  </w:t>
      </w:r>
      <w:r w:rsidR="00352CB3" w:rsidRPr="00A930D6">
        <w:rPr>
          <w:sz w:val="40"/>
          <w:szCs w:val="40"/>
          <w:lang w:val="en-US"/>
        </w:rPr>
        <w:t xml:space="preserve">“Get out Coker!” </w:t>
      </w:r>
      <w:r w:rsidR="00352CB3" w:rsidRPr="00A930D6">
        <w:rPr>
          <w:sz w:val="40"/>
          <w:szCs w:val="40"/>
          <w:lang w:val="en-US"/>
        </w:rPr>
        <w:br/>
      </w:r>
      <w:r w:rsidR="00C553C4" w:rsidRPr="00A930D6">
        <w:rPr>
          <w:sz w:val="40"/>
          <w:szCs w:val="40"/>
          <w:lang w:val="en-US"/>
        </w:rPr>
        <w:t xml:space="preserve">  C</w:t>
      </w:r>
      <w:r w:rsidR="00352CB3" w:rsidRPr="00A930D6">
        <w:rPr>
          <w:sz w:val="40"/>
          <w:szCs w:val="40"/>
          <w:lang w:val="en-US"/>
        </w:rPr>
        <w:t>ok</w:t>
      </w:r>
      <w:r w:rsidR="00C553C4" w:rsidRPr="00A930D6">
        <w:rPr>
          <w:sz w:val="40"/>
          <w:szCs w:val="40"/>
          <w:lang w:val="en-US"/>
        </w:rPr>
        <w:t>er of the Fifth gave a glare ro</w:t>
      </w:r>
      <w:r w:rsidR="00352CB3" w:rsidRPr="00A930D6">
        <w:rPr>
          <w:sz w:val="40"/>
          <w:szCs w:val="40"/>
          <w:lang w:val="en-US"/>
        </w:rPr>
        <w:t>und the study, grabbed the cake, a</w:t>
      </w:r>
      <w:r w:rsidR="00C553C4" w:rsidRPr="00A930D6">
        <w:rPr>
          <w:sz w:val="40"/>
          <w:szCs w:val="40"/>
          <w:lang w:val="en-US"/>
        </w:rPr>
        <w:t>nd</w:t>
      </w:r>
      <w:r w:rsidR="00352CB3" w:rsidRPr="00A930D6">
        <w:rPr>
          <w:sz w:val="40"/>
          <w:szCs w:val="40"/>
          <w:lang w:val="en-US"/>
        </w:rPr>
        <w:t xml:space="preserve"> strode away. Billy Bunter’s eyes followed </w:t>
      </w:r>
      <w:r w:rsidR="00C553C4" w:rsidRPr="00A930D6">
        <w:rPr>
          <w:sz w:val="40"/>
          <w:szCs w:val="40"/>
          <w:lang w:val="en-US"/>
        </w:rPr>
        <w:t>the</w:t>
      </w:r>
      <w:r w:rsidR="00352CB3" w:rsidRPr="00A930D6">
        <w:rPr>
          <w:sz w:val="40"/>
          <w:szCs w:val="40"/>
          <w:lang w:val="en-US"/>
        </w:rPr>
        <w:t xml:space="preserve"> cake as i</w:t>
      </w:r>
      <w:r w:rsidR="00C553C4" w:rsidRPr="00A930D6">
        <w:rPr>
          <w:sz w:val="40"/>
          <w:szCs w:val="40"/>
          <w:lang w:val="en-US"/>
        </w:rPr>
        <w:t>t</w:t>
      </w:r>
      <w:r w:rsidR="00352CB3" w:rsidRPr="00A930D6">
        <w:rPr>
          <w:sz w:val="40"/>
          <w:szCs w:val="40"/>
          <w:lang w:val="en-US"/>
        </w:rPr>
        <w:t xml:space="preserve"> vanished, </w:t>
      </w:r>
      <w:r w:rsidR="00C553C4" w:rsidRPr="00A930D6">
        <w:rPr>
          <w:sz w:val="40"/>
          <w:szCs w:val="40"/>
          <w:lang w:val="en-US"/>
        </w:rPr>
        <w:t>with</w:t>
      </w:r>
      <w:r w:rsidR="00352CB3" w:rsidRPr="00A930D6">
        <w:rPr>
          <w:sz w:val="40"/>
          <w:szCs w:val="40"/>
          <w:lang w:val="en-US"/>
        </w:rPr>
        <w:t xml:space="preserve"> anguish. </w:t>
      </w:r>
      <w:r w:rsidR="00352CB3" w:rsidRPr="00A930D6">
        <w:rPr>
          <w:sz w:val="40"/>
          <w:szCs w:val="40"/>
          <w:lang w:val="en-US"/>
        </w:rPr>
        <w:br/>
        <w:t xml:space="preserve">I say, you fellows—”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“Collar him</w:t>
      </w:r>
      <w:r w:rsidR="00C553C4" w:rsidRPr="00A930D6">
        <w:rPr>
          <w:sz w:val="40"/>
          <w:szCs w:val="40"/>
          <w:lang w:val="en-US"/>
        </w:rPr>
        <w:t>!”</w:t>
      </w:r>
      <w:r w:rsidR="00352CB3" w:rsidRPr="00A930D6">
        <w:rPr>
          <w:sz w:val="40"/>
          <w:szCs w:val="40"/>
          <w:lang w:val="en-US"/>
        </w:rPr>
        <w:t xml:space="preserve"> said </w:t>
      </w:r>
      <w:r w:rsidR="00C553C4" w:rsidRPr="00A930D6">
        <w:rPr>
          <w:sz w:val="40"/>
          <w:szCs w:val="40"/>
          <w:lang w:val="en-US"/>
        </w:rPr>
        <w:t xml:space="preserve">Wharton. </w:t>
      </w:r>
      <w:r w:rsidR="00352CB3" w:rsidRPr="00A930D6">
        <w:rPr>
          <w:sz w:val="40"/>
          <w:szCs w:val="40"/>
          <w:lang w:val="en-US"/>
        </w:rPr>
        <w:t xml:space="preserve"> “We’ve whacked </w:t>
      </w:r>
      <w:r w:rsidR="00C553C4" w:rsidRPr="00A930D6">
        <w:rPr>
          <w:sz w:val="40"/>
          <w:szCs w:val="40"/>
          <w:lang w:val="en-US"/>
        </w:rPr>
        <w:t>C</w:t>
      </w:r>
      <w:r w:rsidR="00352CB3" w:rsidRPr="00A930D6">
        <w:rPr>
          <w:sz w:val="40"/>
          <w:szCs w:val="40"/>
          <w:lang w:val="en-US"/>
        </w:rPr>
        <w:t xml:space="preserve">oker for </w:t>
      </w:r>
      <w:r w:rsidR="00C553C4" w:rsidRPr="00A930D6">
        <w:rPr>
          <w:sz w:val="40"/>
          <w:szCs w:val="40"/>
          <w:lang w:val="en-US"/>
        </w:rPr>
        <w:t>nothing</w:t>
      </w:r>
      <w:r w:rsidR="00352CB3" w:rsidRPr="00A930D6">
        <w:rPr>
          <w:sz w:val="40"/>
          <w:szCs w:val="40"/>
          <w:lang w:val="en-US"/>
        </w:rPr>
        <w:t>, Bunter</w:t>
      </w:r>
      <w:r w:rsidR="00C553C4" w:rsidRPr="00A930D6">
        <w:rPr>
          <w:sz w:val="40"/>
          <w:szCs w:val="40"/>
          <w:lang w:val="en-US"/>
        </w:rPr>
        <w:t>!</w:t>
      </w:r>
      <w:r w:rsidR="00352CB3" w:rsidRPr="00A930D6">
        <w:rPr>
          <w:sz w:val="40"/>
          <w:szCs w:val="40"/>
          <w:lang w:val="en-US"/>
        </w:rPr>
        <w:t xml:space="preserve"> Now we’re going to whack you for </w:t>
      </w:r>
      <w:r w:rsidR="00C553C4" w:rsidRPr="00A930D6">
        <w:rPr>
          <w:sz w:val="40"/>
          <w:szCs w:val="40"/>
          <w:lang w:val="en-US"/>
        </w:rPr>
        <w:t xml:space="preserve">something! </w:t>
      </w:r>
      <w:r w:rsidR="00352CB3" w:rsidRPr="00A930D6">
        <w:rPr>
          <w:sz w:val="40"/>
          <w:szCs w:val="40"/>
          <w:lang w:val="en-US"/>
        </w:rPr>
        <w:t>Put him across the table</w:t>
      </w:r>
      <w:r w:rsidR="00C553C4" w:rsidRPr="00A930D6">
        <w:rPr>
          <w:sz w:val="40"/>
          <w:szCs w:val="40"/>
          <w:lang w:val="en-US"/>
        </w:rPr>
        <w:t>!”</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“Hear, hear</w:t>
      </w:r>
      <w:r w:rsidR="00C553C4"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C553C4" w:rsidRPr="00A930D6">
        <w:rPr>
          <w:sz w:val="40"/>
          <w:szCs w:val="40"/>
          <w:lang w:val="en-US"/>
        </w:rPr>
        <w:t xml:space="preserve">  </w:t>
      </w:r>
      <w:r w:rsidR="00352CB3" w:rsidRPr="00A930D6">
        <w:rPr>
          <w:bCs/>
          <w:sz w:val="40"/>
          <w:szCs w:val="40"/>
          <w:lang w:val="en-US"/>
        </w:rPr>
        <w:t>“</w:t>
      </w:r>
      <w:proofErr w:type="spellStart"/>
      <w:r w:rsidR="00352CB3" w:rsidRPr="00A930D6">
        <w:rPr>
          <w:bCs/>
          <w:sz w:val="40"/>
          <w:szCs w:val="40"/>
          <w:lang w:val="en-US"/>
        </w:rPr>
        <w:t>Yaroooh</w:t>
      </w:r>
      <w:proofErr w:type="spellEnd"/>
      <w:r w:rsidR="00352CB3" w:rsidRPr="00A930D6">
        <w:rPr>
          <w:bCs/>
          <w:sz w:val="40"/>
          <w:szCs w:val="40"/>
          <w:lang w:val="en-US"/>
        </w:rPr>
        <w:t xml:space="preserve">! </w:t>
      </w:r>
      <w:r w:rsidR="00352CB3" w:rsidRPr="00A930D6">
        <w:rPr>
          <w:sz w:val="40"/>
          <w:szCs w:val="40"/>
          <w:lang w:val="en-US"/>
        </w:rPr>
        <w:t xml:space="preserve">I say, you </w:t>
      </w:r>
      <w:r w:rsidR="00C553C4" w:rsidRPr="00A930D6">
        <w:rPr>
          <w:sz w:val="40"/>
          <w:szCs w:val="40"/>
          <w:lang w:val="en-US"/>
        </w:rPr>
        <w:t>fellows</w:t>
      </w:r>
      <w:r w:rsidR="00352CB3" w:rsidRPr="00A930D6">
        <w:rPr>
          <w:sz w:val="40"/>
          <w:szCs w:val="40"/>
          <w:lang w:val="en-US"/>
        </w:rPr>
        <w:t>, tha</w:t>
      </w:r>
      <w:r w:rsidR="00C553C4" w:rsidRPr="00A930D6">
        <w:rPr>
          <w:sz w:val="40"/>
          <w:szCs w:val="40"/>
          <w:lang w:val="en-US"/>
        </w:rPr>
        <w:t>t</w:t>
      </w:r>
      <w:r w:rsidR="00352CB3" w:rsidRPr="00A930D6">
        <w:rPr>
          <w:sz w:val="40"/>
          <w:szCs w:val="40"/>
          <w:lang w:val="en-US"/>
        </w:rPr>
        <w:t xml:space="preserve"> was my cake!” howled Bunter. </w:t>
      </w:r>
      <w:r w:rsidR="00352CB3" w:rsidRPr="00A930D6">
        <w:rPr>
          <w:bCs/>
          <w:sz w:val="40"/>
          <w:szCs w:val="40"/>
          <w:lang w:val="en-US"/>
        </w:rPr>
        <w:t>“</w:t>
      </w:r>
      <w:r w:rsidR="00C553C4" w:rsidRPr="00A930D6">
        <w:rPr>
          <w:bCs/>
          <w:sz w:val="40"/>
          <w:szCs w:val="40"/>
          <w:lang w:val="en-US"/>
        </w:rPr>
        <w:t>I</w:t>
      </w:r>
      <w:r w:rsidR="00352CB3" w:rsidRPr="00A930D6">
        <w:rPr>
          <w:bCs/>
          <w:sz w:val="40"/>
          <w:szCs w:val="40"/>
          <w:lang w:val="en-US"/>
        </w:rPr>
        <w:t xml:space="preserve"> </w:t>
      </w:r>
      <w:r w:rsidR="00352CB3" w:rsidRPr="00A930D6">
        <w:rPr>
          <w:sz w:val="40"/>
          <w:szCs w:val="40"/>
          <w:lang w:val="en-US"/>
        </w:rPr>
        <w:t>bagged it specially to ask you chaps to supper! I say—ow</w:t>
      </w:r>
      <w:r w:rsidR="00C553C4" w:rsidRPr="00A930D6">
        <w:rPr>
          <w:sz w:val="40"/>
          <w:szCs w:val="40"/>
          <w:lang w:val="en-US"/>
        </w:rPr>
        <w:t>!”</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 xml:space="preserve">Whack! </w:t>
      </w:r>
      <w:r w:rsidR="00C553C4" w:rsidRPr="00A930D6">
        <w:rPr>
          <w:sz w:val="40"/>
          <w:szCs w:val="40"/>
          <w:lang w:val="en-US"/>
        </w:rPr>
        <w:t>W</w:t>
      </w:r>
      <w:r w:rsidR="00352CB3" w:rsidRPr="00A930D6">
        <w:rPr>
          <w:sz w:val="40"/>
          <w:szCs w:val="40"/>
          <w:lang w:val="en-US"/>
        </w:rPr>
        <w:t>hack</w:t>
      </w:r>
      <w:r w:rsidR="00C553C4" w:rsidRPr="00A930D6">
        <w:rPr>
          <w:sz w:val="40"/>
          <w:szCs w:val="40"/>
          <w:lang w:val="en-US"/>
        </w:rPr>
        <w:t>!</w:t>
      </w:r>
      <w:r w:rsidR="00352CB3" w:rsidRPr="00A930D6">
        <w:rPr>
          <w:sz w:val="40"/>
          <w:szCs w:val="40"/>
          <w:lang w:val="en-US"/>
        </w:rPr>
        <w:t xml:space="preserve"> Whack!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 xml:space="preserve">Billy Bunter, sprawling across </w:t>
      </w:r>
      <w:r w:rsidR="00C553C4" w:rsidRPr="00A930D6">
        <w:rPr>
          <w:sz w:val="40"/>
          <w:szCs w:val="40"/>
          <w:lang w:val="en-US"/>
        </w:rPr>
        <w:t>the</w:t>
      </w:r>
      <w:r w:rsidR="00352CB3" w:rsidRPr="00A930D6">
        <w:rPr>
          <w:sz w:val="40"/>
          <w:szCs w:val="40"/>
          <w:lang w:val="en-US"/>
        </w:rPr>
        <w:t xml:space="preserve"> study tabl</w:t>
      </w:r>
      <w:r w:rsidR="00C553C4" w:rsidRPr="00A930D6">
        <w:rPr>
          <w:sz w:val="40"/>
          <w:szCs w:val="40"/>
          <w:lang w:val="en-US"/>
        </w:rPr>
        <w:t>e</w:t>
      </w:r>
      <w:r w:rsidR="00352CB3" w:rsidRPr="00A930D6">
        <w:rPr>
          <w:sz w:val="40"/>
          <w:szCs w:val="40"/>
          <w:lang w:val="en-US"/>
        </w:rPr>
        <w:t xml:space="preserve"> in the grasp of Johnny Bu</w:t>
      </w:r>
      <w:r w:rsidR="00C553C4" w:rsidRPr="00A930D6">
        <w:rPr>
          <w:sz w:val="40"/>
          <w:szCs w:val="40"/>
          <w:lang w:val="en-US"/>
        </w:rPr>
        <w:t>ll</w:t>
      </w:r>
      <w:r w:rsidR="00352CB3" w:rsidRPr="00A930D6">
        <w:rPr>
          <w:sz w:val="40"/>
          <w:szCs w:val="40"/>
          <w:lang w:val="en-US"/>
        </w:rPr>
        <w:t xml:space="preserve"> a</w:t>
      </w:r>
      <w:r w:rsidR="00C553C4" w:rsidRPr="00A930D6">
        <w:rPr>
          <w:sz w:val="40"/>
          <w:szCs w:val="40"/>
          <w:lang w:val="en-US"/>
        </w:rPr>
        <w:t>n</w:t>
      </w:r>
      <w:r w:rsidR="00352CB3" w:rsidRPr="00A930D6">
        <w:rPr>
          <w:sz w:val="40"/>
          <w:szCs w:val="40"/>
          <w:lang w:val="en-US"/>
        </w:rPr>
        <w:t xml:space="preserve">d Bob Cherry, roared </w:t>
      </w:r>
      <w:r w:rsidR="00C553C4" w:rsidRPr="00A930D6">
        <w:rPr>
          <w:sz w:val="40"/>
          <w:szCs w:val="40"/>
          <w:lang w:val="en-US"/>
        </w:rPr>
        <w:t>u</w:t>
      </w:r>
      <w:r w:rsidR="00352CB3" w:rsidRPr="00A930D6">
        <w:rPr>
          <w:sz w:val="40"/>
          <w:szCs w:val="40"/>
          <w:lang w:val="en-US"/>
        </w:rPr>
        <w:t>nder the f</w:t>
      </w:r>
      <w:r w:rsidR="00C553C4" w:rsidRPr="00A930D6">
        <w:rPr>
          <w:sz w:val="40"/>
          <w:szCs w:val="40"/>
          <w:lang w:val="en-US"/>
        </w:rPr>
        <w:t>iv</w:t>
      </w:r>
      <w:r w:rsidR="00352CB3" w:rsidRPr="00A930D6">
        <w:rPr>
          <w:sz w:val="40"/>
          <w:szCs w:val="40"/>
          <w:lang w:val="en-US"/>
        </w:rPr>
        <w:t>es bat</w:t>
      </w:r>
      <w:r w:rsidR="00C553C4"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w:t>
      </w:r>
      <w:r w:rsidR="00C553C4" w:rsidRPr="00A930D6">
        <w:rPr>
          <w:sz w:val="40"/>
          <w:szCs w:val="40"/>
          <w:lang w:val="en-US"/>
        </w:rPr>
        <w:t>T</w:t>
      </w:r>
      <w:r w:rsidR="00352CB3" w:rsidRPr="00A930D6">
        <w:rPr>
          <w:sz w:val="40"/>
          <w:szCs w:val="40"/>
          <w:lang w:val="en-US"/>
        </w:rPr>
        <w:t xml:space="preserve">hat’s </w:t>
      </w:r>
      <w:r w:rsidR="00C553C4" w:rsidRPr="00A930D6">
        <w:rPr>
          <w:sz w:val="40"/>
          <w:szCs w:val="40"/>
          <w:lang w:val="en-US"/>
        </w:rPr>
        <w:t>three</w:t>
      </w:r>
      <w:r w:rsidR="00352CB3" w:rsidRPr="00A930D6">
        <w:rPr>
          <w:sz w:val="40"/>
          <w:szCs w:val="40"/>
          <w:lang w:val="en-US"/>
        </w:rPr>
        <w:t xml:space="preserve"> for grub</w:t>
      </w:r>
      <w:r w:rsidR="00C553C4" w:rsidRPr="00A930D6">
        <w:rPr>
          <w:sz w:val="40"/>
          <w:szCs w:val="40"/>
          <w:lang w:val="en-US"/>
        </w:rPr>
        <w:t xml:space="preserve"> </w:t>
      </w:r>
      <w:r w:rsidR="00352CB3" w:rsidRPr="00A930D6">
        <w:rPr>
          <w:sz w:val="40"/>
          <w:szCs w:val="40"/>
          <w:lang w:val="en-US"/>
        </w:rPr>
        <w:t>raidi</w:t>
      </w:r>
      <w:r w:rsidR="00C553C4" w:rsidRPr="00A930D6">
        <w:rPr>
          <w:sz w:val="40"/>
          <w:szCs w:val="40"/>
          <w:lang w:val="en-US"/>
        </w:rPr>
        <w:t>n</w:t>
      </w:r>
      <w:r w:rsidR="00352CB3" w:rsidRPr="00A930D6">
        <w:rPr>
          <w:sz w:val="40"/>
          <w:szCs w:val="40"/>
          <w:lang w:val="en-US"/>
        </w:rPr>
        <w:t>g</w:t>
      </w:r>
      <w:r w:rsidR="00C553C4" w:rsidRPr="00A930D6">
        <w:rPr>
          <w:sz w:val="40"/>
          <w:szCs w:val="40"/>
          <w:lang w:val="en-US"/>
        </w:rPr>
        <w:t>!”</w:t>
      </w:r>
      <w:r w:rsidR="00352CB3" w:rsidRPr="00A930D6">
        <w:rPr>
          <w:sz w:val="40"/>
          <w:szCs w:val="40"/>
          <w:lang w:val="en-US"/>
        </w:rPr>
        <w:t xml:space="preserve"> said the captain of </w:t>
      </w:r>
      <w:r w:rsidR="00C553C4" w:rsidRPr="00A930D6">
        <w:rPr>
          <w:sz w:val="40"/>
          <w:szCs w:val="40"/>
          <w:lang w:val="en-US"/>
        </w:rPr>
        <w:t>the</w:t>
      </w:r>
      <w:r w:rsidR="00352CB3" w:rsidRPr="00A930D6">
        <w:rPr>
          <w:sz w:val="40"/>
          <w:szCs w:val="40"/>
          <w:lang w:val="en-US"/>
        </w:rPr>
        <w:t xml:space="preserve"> Remove.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Yow</w:t>
      </w:r>
      <w:r w:rsidR="00C553C4" w:rsidRPr="00A930D6">
        <w:rPr>
          <w:sz w:val="40"/>
          <w:szCs w:val="40"/>
          <w:lang w:val="en-US"/>
        </w:rPr>
        <w:t>-</w:t>
      </w:r>
      <w:r w:rsidR="00352CB3" w:rsidRPr="00A930D6">
        <w:rPr>
          <w:sz w:val="40"/>
          <w:szCs w:val="40"/>
          <w:lang w:val="en-US"/>
        </w:rPr>
        <w:t>ow</w:t>
      </w:r>
      <w:r w:rsidR="00C553C4" w:rsidRPr="00A930D6">
        <w:rPr>
          <w:sz w:val="40"/>
          <w:szCs w:val="40"/>
          <w:lang w:val="en-US"/>
        </w:rPr>
        <w:t>-</w:t>
      </w:r>
      <w:r w:rsidR="00352CB3" w:rsidRPr="00A930D6">
        <w:rPr>
          <w:sz w:val="40"/>
          <w:szCs w:val="40"/>
          <w:lang w:val="en-US"/>
        </w:rPr>
        <w:t>ow</w:t>
      </w:r>
      <w:r w:rsidR="00C553C4" w:rsidRPr="00A930D6">
        <w:rPr>
          <w:sz w:val="40"/>
          <w:szCs w:val="40"/>
          <w:lang w:val="en-US"/>
        </w:rPr>
        <w:t>!” !”</w:t>
      </w:r>
      <w:r w:rsidR="00352CB3" w:rsidRPr="00A930D6">
        <w:rPr>
          <w:sz w:val="40"/>
          <w:szCs w:val="40"/>
          <w:lang w:val="en-US"/>
        </w:rPr>
        <w:br/>
      </w:r>
      <w:r w:rsidR="00C553C4" w:rsidRPr="00A930D6">
        <w:rPr>
          <w:sz w:val="40"/>
          <w:szCs w:val="40"/>
          <w:lang w:val="en-US"/>
        </w:rPr>
        <w:t xml:space="preserve">  Whack</w:t>
      </w:r>
      <w:r w:rsidR="00352CB3" w:rsidRPr="00A930D6">
        <w:rPr>
          <w:sz w:val="40"/>
          <w:szCs w:val="40"/>
          <w:lang w:val="en-US"/>
        </w:rPr>
        <w:t xml:space="preserve">! </w:t>
      </w:r>
      <w:r w:rsidR="00C553C4" w:rsidRPr="00A930D6">
        <w:rPr>
          <w:sz w:val="40"/>
          <w:szCs w:val="40"/>
          <w:lang w:val="en-US"/>
        </w:rPr>
        <w:t>W</w:t>
      </w:r>
      <w:r w:rsidR="00352CB3" w:rsidRPr="00A930D6">
        <w:rPr>
          <w:sz w:val="40"/>
          <w:szCs w:val="40"/>
          <w:lang w:val="en-US"/>
        </w:rPr>
        <w:t>hack! Whack</w:t>
      </w:r>
      <w:r w:rsidR="00C553C4" w:rsidRPr="00A930D6">
        <w:rPr>
          <w:sz w:val="40"/>
          <w:szCs w:val="40"/>
          <w:lang w:val="en-US"/>
        </w:rPr>
        <w:t>!</w:t>
      </w:r>
      <w:r w:rsidR="00352CB3" w:rsidRPr="00A930D6">
        <w:rPr>
          <w:sz w:val="40"/>
          <w:szCs w:val="40"/>
          <w:lang w:val="en-US"/>
        </w:rPr>
        <w:t xml:space="preserve">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“That’s three for telling whoppers !“</w:t>
      </w:r>
      <w:r w:rsidR="00C553C4" w:rsidRPr="00A930D6">
        <w:rPr>
          <w:sz w:val="40"/>
          <w:szCs w:val="40"/>
          <w:lang w:val="en-US"/>
        </w:rPr>
        <w:br/>
        <w:t xml:space="preserve">  </w:t>
      </w:r>
      <w:r w:rsidR="00352CB3" w:rsidRPr="00A930D6">
        <w:rPr>
          <w:sz w:val="40"/>
          <w:szCs w:val="40"/>
          <w:lang w:val="en-US"/>
        </w:rPr>
        <w:t xml:space="preserve"> “</w:t>
      </w:r>
      <w:proofErr w:type="spellStart"/>
      <w:r w:rsidR="00352CB3" w:rsidRPr="00A930D6">
        <w:rPr>
          <w:sz w:val="40"/>
          <w:szCs w:val="40"/>
          <w:lang w:val="en-US"/>
        </w:rPr>
        <w:t>Yarooo</w:t>
      </w:r>
      <w:r w:rsidR="00C553C4" w:rsidRPr="00A930D6">
        <w:rPr>
          <w:sz w:val="40"/>
          <w:szCs w:val="40"/>
          <w:lang w:val="en-US"/>
        </w:rPr>
        <w:t>gh</w:t>
      </w:r>
      <w:proofErr w:type="spellEnd"/>
      <w:r w:rsidR="00352CB3" w:rsidRPr="00A930D6">
        <w:rPr>
          <w:sz w:val="40"/>
          <w:szCs w:val="40"/>
          <w:lang w:val="en-US"/>
        </w:rPr>
        <w:t>! Help! Murder! F</w:t>
      </w:r>
      <w:r w:rsidR="00C553C4" w:rsidRPr="00A930D6">
        <w:rPr>
          <w:sz w:val="40"/>
          <w:szCs w:val="40"/>
          <w:lang w:val="en-US"/>
        </w:rPr>
        <w:t>i</w:t>
      </w:r>
      <w:r w:rsidR="00352CB3" w:rsidRPr="00A930D6">
        <w:rPr>
          <w:sz w:val="40"/>
          <w:szCs w:val="40"/>
          <w:lang w:val="en-US"/>
        </w:rPr>
        <w:t xml:space="preserve">re </w:t>
      </w:r>
      <w:r w:rsidR="00C553C4" w:rsidRPr="00A930D6">
        <w:rPr>
          <w:sz w:val="40"/>
          <w:szCs w:val="40"/>
          <w:lang w:val="en-US"/>
        </w:rPr>
        <w:t>!”</w:t>
      </w:r>
      <w:r w:rsidR="00352CB3" w:rsidRPr="00A930D6">
        <w:rPr>
          <w:sz w:val="40"/>
          <w:szCs w:val="40"/>
          <w:lang w:val="en-US"/>
        </w:rPr>
        <w:t xml:space="preserve"> </w:t>
      </w:r>
      <w:r w:rsidR="00C553C4" w:rsidRPr="00A930D6">
        <w:rPr>
          <w:sz w:val="40"/>
          <w:szCs w:val="40"/>
          <w:lang w:val="en-US"/>
        </w:rPr>
        <w:br/>
        <w:t xml:space="preserve">   Whack</w:t>
      </w:r>
      <w:r w:rsidR="00352CB3" w:rsidRPr="00A930D6">
        <w:rPr>
          <w:sz w:val="40"/>
          <w:szCs w:val="40"/>
          <w:lang w:val="en-US"/>
        </w:rPr>
        <w:t xml:space="preserve">! </w:t>
      </w:r>
      <w:r w:rsidR="00C553C4" w:rsidRPr="00A930D6">
        <w:rPr>
          <w:sz w:val="40"/>
          <w:szCs w:val="40"/>
          <w:lang w:val="en-US"/>
        </w:rPr>
        <w:t xml:space="preserve"> Whack</w:t>
      </w:r>
      <w:r w:rsidR="00352CB3" w:rsidRPr="00A930D6">
        <w:rPr>
          <w:sz w:val="40"/>
          <w:szCs w:val="40"/>
          <w:lang w:val="en-US"/>
        </w:rPr>
        <w:t xml:space="preserve">! Whack! </w:t>
      </w:r>
      <w:r w:rsidR="00352CB3" w:rsidRPr="00A930D6">
        <w:rPr>
          <w:sz w:val="40"/>
          <w:szCs w:val="40"/>
          <w:lang w:val="en-US"/>
        </w:rPr>
        <w:br/>
      </w:r>
      <w:r w:rsidR="00C553C4" w:rsidRPr="00A930D6">
        <w:rPr>
          <w:sz w:val="40"/>
          <w:szCs w:val="40"/>
          <w:lang w:val="en-US"/>
        </w:rPr>
        <w:t xml:space="preserve">  And</w:t>
      </w:r>
      <w:r w:rsidR="00352CB3" w:rsidRPr="00A930D6">
        <w:rPr>
          <w:sz w:val="40"/>
          <w:szCs w:val="40"/>
          <w:lang w:val="en-US"/>
        </w:rPr>
        <w:t xml:space="preserve"> that’s three for luck</w:t>
      </w:r>
      <w:r w:rsidR="00C553C4" w:rsidRPr="00A930D6">
        <w:rPr>
          <w:sz w:val="40"/>
          <w:szCs w:val="40"/>
          <w:lang w:val="en-US"/>
        </w:rPr>
        <w:t xml:space="preserve">!” </w:t>
      </w:r>
      <w:r w:rsidR="00C553C4" w:rsidRPr="00A930D6">
        <w:rPr>
          <w:sz w:val="40"/>
          <w:szCs w:val="40"/>
          <w:lang w:val="en-US"/>
        </w:rPr>
        <w:br/>
        <w:t xml:space="preserve">  </w:t>
      </w:r>
      <w:r w:rsidR="00352CB3" w:rsidRPr="00A930D6">
        <w:rPr>
          <w:sz w:val="40"/>
          <w:szCs w:val="40"/>
          <w:lang w:val="en-US"/>
        </w:rPr>
        <w:t>“</w:t>
      </w:r>
      <w:r w:rsidR="00C553C4" w:rsidRPr="00A930D6">
        <w:rPr>
          <w:sz w:val="40"/>
          <w:szCs w:val="40"/>
          <w:lang w:val="en-US"/>
        </w:rPr>
        <w:t>H</w:t>
      </w:r>
      <w:r w:rsidR="00352CB3" w:rsidRPr="00A930D6">
        <w:rPr>
          <w:sz w:val="40"/>
          <w:szCs w:val="40"/>
          <w:lang w:val="en-US"/>
        </w:rPr>
        <w:t>a, ha</w:t>
      </w:r>
      <w:r w:rsidR="00C553C4" w:rsidRPr="00A930D6">
        <w:rPr>
          <w:sz w:val="40"/>
          <w:szCs w:val="40"/>
          <w:lang w:val="en-US"/>
        </w:rPr>
        <w:t>,</w:t>
      </w:r>
      <w:r w:rsidR="00352CB3" w:rsidRPr="00A930D6">
        <w:rPr>
          <w:sz w:val="40"/>
          <w:szCs w:val="40"/>
          <w:lang w:val="en-US"/>
        </w:rPr>
        <w:t xml:space="preserve"> ha</w:t>
      </w:r>
      <w:r w:rsidR="00C553C4" w:rsidRPr="00A930D6">
        <w:rPr>
          <w:sz w:val="40"/>
          <w:szCs w:val="40"/>
          <w:lang w:val="en-US"/>
        </w:rPr>
        <w:t xml:space="preserve">!” </w:t>
      </w:r>
      <w:r w:rsidR="00352CB3" w:rsidRPr="00A930D6">
        <w:rPr>
          <w:sz w:val="40"/>
          <w:szCs w:val="40"/>
          <w:lang w:val="en-US"/>
        </w:rPr>
        <w:t xml:space="preserve">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w:t>
      </w:r>
      <w:proofErr w:type="spellStart"/>
      <w:r w:rsidR="00C553C4" w:rsidRPr="00A930D6">
        <w:rPr>
          <w:sz w:val="40"/>
          <w:szCs w:val="40"/>
          <w:lang w:val="en-US"/>
        </w:rPr>
        <w:t>Y</w:t>
      </w:r>
      <w:r w:rsidR="00352CB3" w:rsidRPr="00A930D6">
        <w:rPr>
          <w:sz w:val="40"/>
          <w:szCs w:val="40"/>
          <w:lang w:val="en-US"/>
        </w:rPr>
        <w:t>ooooooooooooop</w:t>
      </w:r>
      <w:proofErr w:type="spellEnd"/>
      <w:r w:rsidR="00C553C4" w:rsidRPr="00A930D6">
        <w:rPr>
          <w:sz w:val="40"/>
          <w:szCs w:val="40"/>
          <w:lang w:val="en-US"/>
        </w:rPr>
        <w:t xml:space="preserve">!” </w:t>
      </w:r>
      <w:r w:rsidR="00352CB3" w:rsidRPr="00A930D6">
        <w:rPr>
          <w:sz w:val="40"/>
          <w:szCs w:val="40"/>
          <w:lang w:val="en-US"/>
        </w:rPr>
        <w:t xml:space="preserve"> </w:t>
      </w:r>
      <w:r w:rsidR="00352CB3" w:rsidRPr="00A930D6">
        <w:rPr>
          <w:sz w:val="40"/>
          <w:szCs w:val="40"/>
          <w:lang w:val="en-US"/>
        </w:rPr>
        <w:br/>
      </w:r>
      <w:r w:rsidR="00C553C4" w:rsidRPr="00A930D6">
        <w:rPr>
          <w:sz w:val="40"/>
          <w:szCs w:val="40"/>
          <w:lang w:val="en-US"/>
        </w:rPr>
        <w:t xml:space="preserve">  </w:t>
      </w:r>
      <w:r w:rsidR="00352CB3" w:rsidRPr="00A930D6">
        <w:rPr>
          <w:sz w:val="40"/>
          <w:szCs w:val="40"/>
          <w:lang w:val="en-US"/>
        </w:rPr>
        <w:t>Billy Bunter rolled out of Stu</w:t>
      </w:r>
      <w:r w:rsidR="00C553C4" w:rsidRPr="00A930D6">
        <w:rPr>
          <w:sz w:val="40"/>
          <w:szCs w:val="40"/>
          <w:lang w:val="en-US"/>
        </w:rPr>
        <w:t>dy</w:t>
      </w:r>
      <w:r w:rsidR="00352CB3" w:rsidRPr="00A930D6">
        <w:rPr>
          <w:sz w:val="40"/>
          <w:szCs w:val="40"/>
          <w:lang w:val="en-US"/>
        </w:rPr>
        <w:t xml:space="preserve"> No. </w:t>
      </w:r>
      <w:r w:rsidR="00C553C4" w:rsidRPr="00A930D6">
        <w:rPr>
          <w:sz w:val="40"/>
          <w:szCs w:val="40"/>
          <w:lang w:val="en-US"/>
        </w:rPr>
        <w:t xml:space="preserve"> 1</w:t>
      </w:r>
      <w:r w:rsidR="00352CB3" w:rsidRPr="00A930D6">
        <w:rPr>
          <w:sz w:val="40"/>
          <w:szCs w:val="40"/>
          <w:lang w:val="en-US"/>
        </w:rPr>
        <w:t xml:space="preserve">. </w:t>
      </w:r>
      <w:r w:rsidR="00C553C4" w:rsidRPr="00A930D6">
        <w:rPr>
          <w:sz w:val="40"/>
          <w:szCs w:val="40"/>
          <w:lang w:val="en-US"/>
        </w:rPr>
        <w:t xml:space="preserve"> He</w:t>
      </w:r>
      <w:r w:rsidR="00352CB3" w:rsidRPr="00A930D6">
        <w:rPr>
          <w:sz w:val="40"/>
          <w:szCs w:val="40"/>
          <w:lang w:val="en-US"/>
        </w:rPr>
        <w:t xml:space="preserve"> wriggled as he </w:t>
      </w:r>
      <w:r w:rsidR="00C553C4" w:rsidRPr="00A930D6">
        <w:rPr>
          <w:sz w:val="40"/>
          <w:szCs w:val="40"/>
          <w:lang w:val="en-US"/>
        </w:rPr>
        <w:t>rolled</w:t>
      </w:r>
      <w:r w:rsidR="00352CB3" w:rsidRPr="00A930D6">
        <w:rPr>
          <w:sz w:val="40"/>
          <w:szCs w:val="40"/>
          <w:lang w:val="en-US"/>
        </w:rPr>
        <w:t xml:space="preserve">. His howls of </w:t>
      </w:r>
      <w:r w:rsidR="00C553C4" w:rsidRPr="00A930D6">
        <w:rPr>
          <w:sz w:val="40"/>
          <w:szCs w:val="40"/>
          <w:lang w:val="en-US"/>
        </w:rPr>
        <w:t>anguish</w:t>
      </w:r>
      <w:r w:rsidR="00352CB3" w:rsidRPr="00A930D6">
        <w:rPr>
          <w:sz w:val="40"/>
          <w:szCs w:val="40"/>
          <w:lang w:val="en-US"/>
        </w:rPr>
        <w:t xml:space="preserve"> fa</w:t>
      </w:r>
      <w:r w:rsidR="00C553C4" w:rsidRPr="00A930D6">
        <w:rPr>
          <w:sz w:val="40"/>
          <w:szCs w:val="40"/>
          <w:lang w:val="en-US"/>
        </w:rPr>
        <w:t>d</w:t>
      </w:r>
      <w:r w:rsidR="00352CB3" w:rsidRPr="00A930D6">
        <w:rPr>
          <w:sz w:val="40"/>
          <w:szCs w:val="40"/>
          <w:lang w:val="en-US"/>
        </w:rPr>
        <w:t xml:space="preserve">ed away along </w:t>
      </w:r>
      <w:r w:rsidR="00C553C4" w:rsidRPr="00A930D6">
        <w:rPr>
          <w:sz w:val="40"/>
          <w:szCs w:val="40"/>
          <w:lang w:val="en-US"/>
        </w:rPr>
        <w:t>the remove</w:t>
      </w:r>
      <w:r w:rsidR="00352CB3" w:rsidRPr="00A930D6">
        <w:rPr>
          <w:sz w:val="40"/>
          <w:szCs w:val="40"/>
          <w:lang w:val="en-US"/>
        </w:rPr>
        <w:t xml:space="preserve"> passage. </w:t>
      </w:r>
      <w:r w:rsidR="00352CB3" w:rsidRPr="00A930D6">
        <w:rPr>
          <w:sz w:val="40"/>
          <w:szCs w:val="40"/>
          <w:lang w:val="en-US"/>
        </w:rPr>
        <w:br/>
      </w:r>
      <w:r w:rsidR="00C553C4" w:rsidRPr="00A930D6">
        <w:rPr>
          <w:sz w:val="40"/>
          <w:szCs w:val="40"/>
          <w:lang w:val="en-US"/>
        </w:rPr>
        <w:t xml:space="preserve">  Prep was resumed </w:t>
      </w:r>
      <w:r w:rsidR="00352CB3" w:rsidRPr="00A930D6">
        <w:rPr>
          <w:sz w:val="40"/>
          <w:szCs w:val="40"/>
          <w:lang w:val="en-US"/>
        </w:rPr>
        <w:t>in the Remo</w:t>
      </w:r>
      <w:r w:rsidR="00C553C4" w:rsidRPr="00A930D6">
        <w:rPr>
          <w:sz w:val="40"/>
          <w:szCs w:val="40"/>
          <w:lang w:val="en-US"/>
        </w:rPr>
        <w:t>ve</w:t>
      </w:r>
      <w:r w:rsidR="00352CB3" w:rsidRPr="00A930D6">
        <w:rPr>
          <w:sz w:val="40"/>
          <w:szCs w:val="40"/>
          <w:lang w:val="en-US"/>
        </w:rPr>
        <w:t xml:space="preserve"> studies, But </w:t>
      </w:r>
      <w:r w:rsidR="00C553C4" w:rsidRPr="00A930D6">
        <w:rPr>
          <w:sz w:val="40"/>
          <w:szCs w:val="40"/>
          <w:lang w:val="en-US"/>
        </w:rPr>
        <w:t>t</w:t>
      </w:r>
      <w:r w:rsidR="00352CB3" w:rsidRPr="00A930D6">
        <w:rPr>
          <w:sz w:val="40"/>
          <w:szCs w:val="40"/>
          <w:lang w:val="en-US"/>
        </w:rPr>
        <w:t xml:space="preserve">here was one fellow </w:t>
      </w:r>
      <w:r w:rsidR="00C553C4" w:rsidRPr="00A930D6">
        <w:rPr>
          <w:sz w:val="40"/>
          <w:szCs w:val="40"/>
          <w:lang w:val="en-US"/>
        </w:rPr>
        <w:t xml:space="preserve">in the Remove </w:t>
      </w:r>
      <w:r w:rsidR="00352CB3" w:rsidRPr="00A930D6">
        <w:rPr>
          <w:sz w:val="40"/>
          <w:szCs w:val="40"/>
          <w:lang w:val="en-US"/>
        </w:rPr>
        <w:t>who d</w:t>
      </w:r>
      <w:r w:rsidR="00C553C4" w:rsidRPr="00A930D6">
        <w:rPr>
          <w:sz w:val="40"/>
          <w:szCs w:val="40"/>
          <w:lang w:val="en-US"/>
        </w:rPr>
        <w:t>i</w:t>
      </w:r>
      <w:r w:rsidR="00352CB3" w:rsidRPr="00A930D6">
        <w:rPr>
          <w:sz w:val="40"/>
          <w:szCs w:val="40"/>
          <w:lang w:val="en-US"/>
        </w:rPr>
        <w:t xml:space="preserve">d not </w:t>
      </w:r>
      <w:r w:rsidR="00352CB3" w:rsidRPr="00A930D6">
        <w:rPr>
          <w:bCs/>
          <w:sz w:val="40"/>
          <w:szCs w:val="40"/>
          <w:lang w:val="en-US"/>
        </w:rPr>
        <w:t xml:space="preserve">sit </w:t>
      </w:r>
      <w:r w:rsidR="00352CB3" w:rsidRPr="00A930D6">
        <w:rPr>
          <w:sz w:val="40"/>
          <w:szCs w:val="40"/>
          <w:lang w:val="en-US"/>
        </w:rPr>
        <w:t xml:space="preserve">down to prep. It was </w:t>
      </w:r>
      <w:r w:rsidR="00C553C4" w:rsidRPr="00A930D6">
        <w:rPr>
          <w:sz w:val="40"/>
          <w:szCs w:val="40"/>
          <w:lang w:val="en-US"/>
        </w:rPr>
        <w:t>B</w:t>
      </w:r>
      <w:r w:rsidR="00352CB3" w:rsidRPr="00A930D6">
        <w:rPr>
          <w:sz w:val="40"/>
          <w:szCs w:val="40"/>
          <w:lang w:val="en-US"/>
        </w:rPr>
        <w:t xml:space="preserve">unter, He </w:t>
      </w:r>
      <w:r w:rsidR="00C553C4" w:rsidRPr="00A930D6">
        <w:rPr>
          <w:sz w:val="40"/>
          <w:szCs w:val="40"/>
          <w:lang w:val="en-US"/>
        </w:rPr>
        <w:t>stood</w:t>
      </w:r>
      <w:r w:rsidR="00352CB3" w:rsidRPr="00A930D6">
        <w:rPr>
          <w:sz w:val="40"/>
          <w:szCs w:val="40"/>
          <w:lang w:val="en-US"/>
        </w:rPr>
        <w:t xml:space="preserve">! It was quite a </w:t>
      </w:r>
      <w:r w:rsidR="00C553C4" w:rsidRPr="00A930D6">
        <w:rPr>
          <w:sz w:val="40"/>
          <w:szCs w:val="40"/>
          <w:lang w:val="en-US"/>
        </w:rPr>
        <w:t xml:space="preserve">long time before William </w:t>
      </w:r>
      <w:r w:rsidR="00352CB3" w:rsidRPr="00A930D6">
        <w:rPr>
          <w:sz w:val="40"/>
          <w:szCs w:val="40"/>
          <w:lang w:val="en-US"/>
        </w:rPr>
        <w:t>George Bunter</w:t>
      </w:r>
      <w:r w:rsidR="00C553C4" w:rsidRPr="00A930D6">
        <w:rPr>
          <w:sz w:val="40"/>
          <w:szCs w:val="40"/>
          <w:lang w:val="en-US"/>
        </w:rPr>
        <w:t xml:space="preserve"> felt inclined to sit down</w:t>
      </w:r>
      <w:r w:rsidR="00352CB3" w:rsidRPr="00A930D6">
        <w:rPr>
          <w:sz w:val="40"/>
          <w:szCs w:val="40"/>
          <w:lang w:val="en-US"/>
        </w:rPr>
        <w:t xml:space="preserve">. </w:t>
      </w:r>
      <w:r w:rsidR="00352CB3" w:rsidRPr="00A930D6">
        <w:rPr>
          <w:sz w:val="40"/>
          <w:szCs w:val="40"/>
          <w:lang w:val="en-US"/>
        </w:rPr>
        <w:br/>
      </w:r>
    </w:p>
    <w:p w14:paraId="77B0A01C" w14:textId="77777777" w:rsidR="00C553C4" w:rsidRPr="00A930D6" w:rsidRDefault="00C553C4" w:rsidP="00352CB3">
      <w:pPr>
        <w:pStyle w:val="NormalWeb"/>
        <w:spacing w:after="240" w:afterAutospacing="0"/>
        <w:rPr>
          <w:b/>
          <w:sz w:val="40"/>
          <w:szCs w:val="40"/>
          <w:lang w:val="en-US"/>
        </w:rPr>
      </w:pPr>
      <w:r w:rsidRPr="00A930D6">
        <w:rPr>
          <w:b/>
          <w:sz w:val="40"/>
          <w:szCs w:val="40"/>
          <w:lang w:val="en-US"/>
        </w:rPr>
        <w:t xml:space="preserve">                                         </w:t>
      </w:r>
      <w:r w:rsidR="00352CB3" w:rsidRPr="00A930D6">
        <w:rPr>
          <w:b/>
          <w:sz w:val="40"/>
          <w:szCs w:val="40"/>
          <w:lang w:val="en-US"/>
        </w:rPr>
        <w:t xml:space="preserve">THE SECOND CHAPTER. </w:t>
      </w:r>
      <w:r w:rsidR="00352CB3" w:rsidRPr="00A930D6">
        <w:rPr>
          <w:b/>
          <w:sz w:val="40"/>
          <w:szCs w:val="40"/>
          <w:lang w:val="en-US"/>
        </w:rPr>
        <w:br/>
      </w:r>
    </w:p>
    <w:p w14:paraId="4DFB50E0" w14:textId="77777777" w:rsidR="0076040C" w:rsidRPr="00A930D6" w:rsidRDefault="00C553C4" w:rsidP="00A06701">
      <w:pPr>
        <w:pStyle w:val="NormalWeb"/>
        <w:spacing w:after="240" w:afterAutospacing="0"/>
        <w:rPr>
          <w:sz w:val="40"/>
          <w:szCs w:val="40"/>
          <w:lang w:val="en-US"/>
        </w:rPr>
      </w:pPr>
      <w:r w:rsidRPr="00A930D6">
        <w:rPr>
          <w:b/>
          <w:sz w:val="40"/>
          <w:szCs w:val="40"/>
          <w:lang w:val="en-US"/>
        </w:rPr>
        <w:t xml:space="preserve">                                                           </w:t>
      </w:r>
      <w:r w:rsidR="00352CB3" w:rsidRPr="00A930D6">
        <w:rPr>
          <w:b/>
          <w:sz w:val="40"/>
          <w:szCs w:val="40"/>
          <w:lang w:val="en-US"/>
        </w:rPr>
        <w:t>Cornere</w:t>
      </w:r>
      <w:r w:rsidRPr="00A930D6">
        <w:rPr>
          <w:b/>
          <w:sz w:val="40"/>
          <w:szCs w:val="40"/>
          <w:lang w:val="en-US"/>
        </w:rPr>
        <w:t>d</w:t>
      </w:r>
      <w:r w:rsidR="00352CB3" w:rsidRPr="00A930D6">
        <w:rPr>
          <w:b/>
          <w:sz w:val="40"/>
          <w:szCs w:val="40"/>
          <w:lang w:val="en-US"/>
        </w:rPr>
        <w:t xml:space="preserve">! </w:t>
      </w:r>
      <w:r w:rsidR="00352CB3" w:rsidRPr="00A930D6">
        <w:rPr>
          <w:b/>
          <w:sz w:val="40"/>
          <w:szCs w:val="40"/>
          <w:lang w:val="en-US"/>
        </w:rPr>
        <w:br/>
      </w:r>
      <w:r w:rsidRPr="00A930D6">
        <w:rPr>
          <w:sz w:val="40"/>
          <w:szCs w:val="40"/>
          <w:lang w:val="en-US"/>
        </w:rPr>
        <w:br/>
        <w:t>“B</w:t>
      </w:r>
      <w:r w:rsidR="00352CB3" w:rsidRPr="00A930D6">
        <w:rPr>
          <w:sz w:val="40"/>
          <w:szCs w:val="40"/>
          <w:lang w:val="en-US"/>
        </w:rPr>
        <w:t>URGLAR</w:t>
      </w:r>
      <w:r w:rsidRPr="00A930D6">
        <w:rPr>
          <w:sz w:val="40"/>
          <w:szCs w:val="40"/>
          <w:lang w:val="en-US"/>
        </w:rPr>
        <w:t>S</w:t>
      </w:r>
      <w:r w:rsidR="00352CB3" w:rsidRPr="00A930D6">
        <w:rPr>
          <w:sz w:val="40"/>
          <w:szCs w:val="40"/>
          <w:lang w:val="en-US"/>
        </w:rPr>
        <w:t xml:space="preserve">!” </w:t>
      </w:r>
      <w:r w:rsidR="00352CB3" w:rsidRPr="00A930D6">
        <w:rPr>
          <w:sz w:val="40"/>
          <w:szCs w:val="40"/>
          <w:lang w:val="en-US"/>
        </w:rPr>
        <w:br/>
      </w:r>
      <w:r w:rsidRPr="00A930D6">
        <w:rPr>
          <w:sz w:val="40"/>
          <w:szCs w:val="40"/>
          <w:lang w:val="en-US"/>
        </w:rPr>
        <w:t xml:space="preserve">  B</w:t>
      </w:r>
      <w:r w:rsidR="00352CB3" w:rsidRPr="00A930D6">
        <w:rPr>
          <w:sz w:val="40"/>
          <w:szCs w:val="40"/>
          <w:lang w:val="en-US"/>
        </w:rPr>
        <w:t xml:space="preserve">illy Bunter </w:t>
      </w:r>
      <w:r w:rsidRPr="00A930D6">
        <w:rPr>
          <w:sz w:val="40"/>
          <w:szCs w:val="40"/>
          <w:lang w:val="en-US"/>
        </w:rPr>
        <w:t xml:space="preserve">jumped. </w:t>
      </w:r>
      <w:r w:rsidRPr="00A930D6">
        <w:rPr>
          <w:sz w:val="40"/>
          <w:szCs w:val="40"/>
          <w:lang w:val="en-US"/>
        </w:rPr>
        <w:br/>
        <w:t xml:space="preserve"> The</w:t>
      </w:r>
      <w:r w:rsidR="00352CB3" w:rsidRPr="00A930D6">
        <w:rPr>
          <w:sz w:val="40"/>
          <w:szCs w:val="40"/>
          <w:lang w:val="en-US"/>
        </w:rPr>
        <w:t xml:space="preserve"> door of </w:t>
      </w:r>
      <w:r w:rsidRPr="00A930D6">
        <w:rPr>
          <w:sz w:val="40"/>
          <w:szCs w:val="40"/>
          <w:lang w:val="en-US"/>
        </w:rPr>
        <w:t xml:space="preserve">the games </w:t>
      </w:r>
      <w:r w:rsidR="00352CB3" w:rsidRPr="00A930D6">
        <w:rPr>
          <w:sz w:val="40"/>
          <w:szCs w:val="40"/>
          <w:lang w:val="en-US"/>
        </w:rPr>
        <w:t>study, at the e</w:t>
      </w:r>
      <w:r w:rsidRPr="00A930D6">
        <w:rPr>
          <w:sz w:val="40"/>
          <w:szCs w:val="40"/>
          <w:lang w:val="en-US"/>
        </w:rPr>
        <w:t>n</w:t>
      </w:r>
      <w:r w:rsidR="00352CB3" w:rsidRPr="00A930D6">
        <w:rPr>
          <w:sz w:val="40"/>
          <w:szCs w:val="40"/>
          <w:lang w:val="en-US"/>
        </w:rPr>
        <w:t>d of the Fif</w:t>
      </w:r>
      <w:r w:rsidRPr="00A930D6">
        <w:rPr>
          <w:sz w:val="40"/>
          <w:szCs w:val="40"/>
          <w:lang w:val="en-US"/>
        </w:rPr>
        <w:t xml:space="preserve">th </w:t>
      </w:r>
      <w:r w:rsidR="00352CB3" w:rsidRPr="00A930D6">
        <w:rPr>
          <w:sz w:val="40"/>
          <w:szCs w:val="40"/>
          <w:lang w:val="en-US"/>
        </w:rPr>
        <w:t xml:space="preserve">Form passage, was closed. </w:t>
      </w:r>
      <w:r w:rsidRPr="00A930D6">
        <w:rPr>
          <w:sz w:val="40"/>
          <w:szCs w:val="40"/>
          <w:lang w:val="en-US"/>
        </w:rPr>
        <w:t xml:space="preserve"> But</w:t>
      </w:r>
      <w:r w:rsidR="00352CB3" w:rsidRPr="00A930D6">
        <w:rPr>
          <w:sz w:val="40"/>
          <w:szCs w:val="40"/>
          <w:lang w:val="en-US"/>
        </w:rPr>
        <w:t xml:space="preserve"> through the closed door ca</w:t>
      </w:r>
      <w:r w:rsidRPr="00A930D6">
        <w:rPr>
          <w:sz w:val="40"/>
          <w:szCs w:val="40"/>
          <w:lang w:val="en-US"/>
        </w:rPr>
        <w:t>m</w:t>
      </w:r>
      <w:r w:rsidR="00352CB3" w:rsidRPr="00A930D6">
        <w:rPr>
          <w:sz w:val="40"/>
          <w:szCs w:val="40"/>
          <w:lang w:val="en-US"/>
        </w:rPr>
        <w:t xml:space="preserve">e </w:t>
      </w:r>
      <w:r w:rsidRPr="00A930D6">
        <w:rPr>
          <w:sz w:val="40"/>
          <w:szCs w:val="40"/>
          <w:lang w:val="en-US"/>
        </w:rPr>
        <w:t>the</w:t>
      </w:r>
      <w:r w:rsidR="00352CB3" w:rsidRPr="00A930D6">
        <w:rPr>
          <w:sz w:val="40"/>
          <w:szCs w:val="40"/>
          <w:lang w:val="en-US"/>
        </w:rPr>
        <w:t xml:space="preserve"> sound of voices. It was </w:t>
      </w:r>
      <w:r w:rsidRPr="00A930D6">
        <w:rPr>
          <w:sz w:val="40"/>
          <w:szCs w:val="40"/>
          <w:lang w:val="en-US"/>
        </w:rPr>
        <w:t xml:space="preserve">rather late in </w:t>
      </w:r>
      <w:r w:rsidR="00352CB3" w:rsidRPr="00A930D6">
        <w:rPr>
          <w:sz w:val="40"/>
          <w:szCs w:val="40"/>
          <w:lang w:val="en-US"/>
        </w:rPr>
        <w:t>the evening, and prep was over; a</w:t>
      </w:r>
      <w:r w:rsidRPr="00A930D6">
        <w:rPr>
          <w:sz w:val="40"/>
          <w:szCs w:val="40"/>
          <w:lang w:val="en-US"/>
        </w:rPr>
        <w:t xml:space="preserve">nd most of the </w:t>
      </w:r>
      <w:r w:rsidR="00352CB3" w:rsidRPr="00A930D6">
        <w:rPr>
          <w:sz w:val="40"/>
          <w:szCs w:val="40"/>
          <w:lang w:val="en-US"/>
        </w:rPr>
        <w:t xml:space="preserve">Fifth were </w:t>
      </w:r>
      <w:r w:rsidRPr="00A930D6">
        <w:rPr>
          <w:sz w:val="40"/>
          <w:szCs w:val="40"/>
          <w:lang w:val="en-US"/>
        </w:rPr>
        <w:t xml:space="preserve">gathered in the </w:t>
      </w:r>
      <w:r w:rsidR="00352CB3" w:rsidRPr="00A930D6">
        <w:rPr>
          <w:sz w:val="40"/>
          <w:szCs w:val="40"/>
          <w:lang w:val="en-US"/>
        </w:rPr>
        <w:t>games study, as usual</w:t>
      </w:r>
      <w:r w:rsidRPr="00A930D6">
        <w:rPr>
          <w:sz w:val="40"/>
          <w:szCs w:val="40"/>
          <w:lang w:val="en-US"/>
        </w:rPr>
        <w:t xml:space="preserve">.  A </w:t>
      </w:r>
      <w:r w:rsidR="00352CB3" w:rsidRPr="00A930D6">
        <w:rPr>
          <w:sz w:val="40"/>
          <w:szCs w:val="40"/>
          <w:lang w:val="en-US"/>
        </w:rPr>
        <w:t>fellow co</w:t>
      </w:r>
      <w:r w:rsidRPr="00A930D6">
        <w:rPr>
          <w:sz w:val="40"/>
          <w:szCs w:val="40"/>
          <w:lang w:val="en-US"/>
        </w:rPr>
        <w:t>m</w:t>
      </w:r>
      <w:r w:rsidR="00352CB3" w:rsidRPr="00A930D6">
        <w:rPr>
          <w:sz w:val="40"/>
          <w:szCs w:val="40"/>
          <w:lang w:val="en-US"/>
        </w:rPr>
        <w:t xml:space="preserve">ing </w:t>
      </w:r>
      <w:r w:rsidR="00757DD4" w:rsidRPr="00A930D6">
        <w:rPr>
          <w:sz w:val="40"/>
          <w:szCs w:val="40"/>
          <w:lang w:val="en-US"/>
        </w:rPr>
        <w:t xml:space="preserve">from the </w:t>
      </w:r>
      <w:r w:rsidR="00E52AAD" w:rsidRPr="00A930D6">
        <w:rPr>
          <w:sz w:val="40"/>
          <w:szCs w:val="40"/>
          <w:lang w:val="en-US"/>
        </w:rPr>
        <w:t>direction</w:t>
      </w:r>
      <w:r w:rsidR="00757DD4" w:rsidRPr="00A930D6">
        <w:rPr>
          <w:sz w:val="40"/>
          <w:szCs w:val="40"/>
          <w:lang w:val="en-US"/>
        </w:rPr>
        <w:t xml:space="preserve"> of the Remove </w:t>
      </w:r>
      <w:r w:rsidR="00E52AAD" w:rsidRPr="00A930D6">
        <w:rPr>
          <w:sz w:val="40"/>
          <w:szCs w:val="40"/>
          <w:lang w:val="en-US"/>
        </w:rPr>
        <w:t xml:space="preserve">quarters had to pass </w:t>
      </w:r>
      <w:r w:rsidR="00757DD4" w:rsidRPr="00A930D6">
        <w:rPr>
          <w:sz w:val="40"/>
          <w:szCs w:val="40"/>
          <w:lang w:val="en-US"/>
        </w:rPr>
        <w:t xml:space="preserve">that room to get into the Fifth Form passage. So Billy Bunter was glad to see the door closed. And he was glad to hear the powerful voice of Coker of the Fifth booming through the closed door, startling </w:t>
      </w:r>
      <w:r w:rsidR="00E52AAD" w:rsidRPr="00A930D6">
        <w:rPr>
          <w:sz w:val="40"/>
          <w:szCs w:val="40"/>
          <w:lang w:val="en-US"/>
        </w:rPr>
        <w:t>as</w:t>
      </w:r>
      <w:r w:rsidR="00757DD4" w:rsidRPr="00A930D6">
        <w:rPr>
          <w:sz w:val="40"/>
          <w:szCs w:val="40"/>
          <w:lang w:val="en-US"/>
        </w:rPr>
        <w:t xml:space="preserve"> was that wor</w:t>
      </w:r>
      <w:r w:rsidR="00E52AAD" w:rsidRPr="00A930D6">
        <w:rPr>
          <w:sz w:val="40"/>
          <w:szCs w:val="40"/>
          <w:lang w:val="en-US"/>
        </w:rPr>
        <w:t>d that came booming to his ears</w:t>
      </w:r>
      <w:r w:rsidR="00757DD4" w:rsidRPr="00A930D6">
        <w:rPr>
          <w:sz w:val="40"/>
          <w:szCs w:val="40"/>
          <w:lang w:val="en-US"/>
        </w:rPr>
        <w:t xml:space="preserve">. It showed that Coker was in the games study—and therefore not in his own study. And it was in Coker’s study that Billy Bunter had business— pressing business. </w:t>
      </w:r>
      <w:r w:rsidR="00757DD4" w:rsidRPr="00A930D6">
        <w:rPr>
          <w:sz w:val="40"/>
          <w:szCs w:val="40"/>
          <w:lang w:val="en-US"/>
        </w:rPr>
        <w:br/>
      </w:r>
      <w:r w:rsidR="00E52AAD" w:rsidRPr="00A930D6">
        <w:rPr>
          <w:sz w:val="40"/>
          <w:szCs w:val="40"/>
          <w:lang w:val="en-US"/>
        </w:rPr>
        <w:t xml:space="preserve">  “Burglars!”</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Bunter blinked along the Fifth Form passage. No man was to be seen in the length of that passage. But he paused to listen for a moment. He wondered what Coker was talking about.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“What about burglars, </w:t>
      </w:r>
      <w:r w:rsidR="00E52AAD" w:rsidRPr="00A930D6">
        <w:rPr>
          <w:sz w:val="40"/>
          <w:szCs w:val="40"/>
          <w:lang w:val="en-US"/>
        </w:rPr>
        <w:t>Coker?</w:t>
      </w:r>
      <w:r w:rsidR="00757DD4" w:rsidRPr="00A930D6">
        <w:rPr>
          <w:sz w:val="40"/>
          <w:szCs w:val="40"/>
          <w:lang w:val="en-US"/>
        </w:rPr>
        <w:t xml:space="preserve">” came the </w:t>
      </w:r>
      <w:r w:rsidR="00E52AAD" w:rsidRPr="00A930D6">
        <w:rPr>
          <w:sz w:val="40"/>
          <w:szCs w:val="40"/>
          <w:lang w:val="en-US"/>
        </w:rPr>
        <w:t xml:space="preserve">voice of  Potter of the Fifth— not in interested tones. </w:t>
      </w:r>
      <w:r w:rsidR="00757DD4" w:rsidRPr="00A930D6">
        <w:rPr>
          <w:sz w:val="40"/>
          <w:szCs w:val="40"/>
          <w:lang w:val="en-US"/>
        </w:rPr>
        <w:t xml:space="preserve">There were </w:t>
      </w:r>
      <w:r w:rsidR="00757DD4" w:rsidRPr="00A930D6">
        <w:rPr>
          <w:bCs/>
          <w:sz w:val="40"/>
          <w:szCs w:val="40"/>
          <w:lang w:val="en-US"/>
        </w:rPr>
        <w:t xml:space="preserve">a </w:t>
      </w:r>
      <w:r w:rsidR="00E52AAD" w:rsidRPr="00A930D6">
        <w:rPr>
          <w:sz w:val="40"/>
          <w:szCs w:val="40"/>
          <w:lang w:val="en-US"/>
        </w:rPr>
        <w:t xml:space="preserve">dozen of the Fifth in the games </w:t>
      </w:r>
      <w:r w:rsidR="00757DD4" w:rsidRPr="00A930D6">
        <w:rPr>
          <w:sz w:val="40"/>
          <w:szCs w:val="40"/>
          <w:lang w:val="en-US"/>
        </w:rPr>
        <w:t xml:space="preserve">study—which </w:t>
      </w:r>
      <w:r w:rsidR="00E52AAD" w:rsidRPr="00A930D6">
        <w:rPr>
          <w:sz w:val="40"/>
          <w:szCs w:val="40"/>
          <w:lang w:val="en-US"/>
        </w:rPr>
        <w:t xml:space="preserve">meant that there were twelve fellows who were not interested in the remarks </w:t>
      </w:r>
      <w:r w:rsidR="00757DD4" w:rsidRPr="00A930D6">
        <w:rPr>
          <w:sz w:val="40"/>
          <w:szCs w:val="40"/>
          <w:lang w:val="en-US"/>
        </w:rPr>
        <w:t xml:space="preserve">of Horace Coker. </w:t>
      </w:r>
      <w:r w:rsidR="00757DD4" w:rsidRPr="00A930D6">
        <w:rPr>
          <w:sz w:val="40"/>
          <w:szCs w:val="40"/>
          <w:lang w:val="en-US"/>
        </w:rPr>
        <w:br/>
      </w:r>
      <w:r w:rsidR="00E52AAD" w:rsidRPr="00A930D6">
        <w:rPr>
          <w:sz w:val="40"/>
          <w:szCs w:val="40"/>
          <w:lang w:val="en-US"/>
        </w:rPr>
        <w:t xml:space="preserve">  That, of course, made </w:t>
      </w:r>
      <w:r w:rsidR="00757DD4" w:rsidRPr="00A930D6">
        <w:rPr>
          <w:sz w:val="40"/>
          <w:szCs w:val="40"/>
          <w:lang w:val="en-US"/>
        </w:rPr>
        <w:t xml:space="preserve">no difference </w:t>
      </w:r>
      <w:r w:rsidR="00E52AAD" w:rsidRPr="00A930D6">
        <w:rPr>
          <w:sz w:val="40"/>
          <w:szCs w:val="40"/>
          <w:lang w:val="en-US"/>
        </w:rPr>
        <w:t xml:space="preserve">to Coker. If he had suspected that fellows were not interested </w:t>
      </w:r>
      <w:r w:rsidR="00757DD4" w:rsidRPr="00A930D6">
        <w:rPr>
          <w:sz w:val="40"/>
          <w:szCs w:val="40"/>
          <w:lang w:val="en-US"/>
        </w:rPr>
        <w:t xml:space="preserve">in </w:t>
      </w:r>
      <w:r w:rsidR="00E52AAD" w:rsidRPr="00A930D6">
        <w:rPr>
          <w:sz w:val="40"/>
          <w:szCs w:val="40"/>
          <w:lang w:val="en-US"/>
        </w:rPr>
        <w:t xml:space="preserve">his remarks he would only have pitied them for their </w:t>
      </w:r>
      <w:r w:rsidR="00757DD4" w:rsidRPr="00A930D6">
        <w:rPr>
          <w:sz w:val="40"/>
          <w:szCs w:val="40"/>
          <w:lang w:val="en-US"/>
        </w:rPr>
        <w:t xml:space="preserve">lack of common sense. </w:t>
      </w:r>
      <w:r w:rsidR="00757DD4" w:rsidRPr="00A930D6">
        <w:rPr>
          <w:sz w:val="40"/>
          <w:szCs w:val="40"/>
          <w:lang w:val="en-US"/>
        </w:rPr>
        <w:br/>
      </w:r>
      <w:r w:rsidR="00E52AAD" w:rsidRPr="00A930D6">
        <w:rPr>
          <w:sz w:val="40"/>
          <w:szCs w:val="40"/>
          <w:lang w:val="en-US"/>
        </w:rPr>
        <w:t xml:space="preserve">  “I’ve been looking at the evening paper,” </w:t>
      </w:r>
      <w:r w:rsidR="00757DD4" w:rsidRPr="00A930D6">
        <w:rPr>
          <w:sz w:val="40"/>
          <w:szCs w:val="40"/>
          <w:lang w:val="en-US"/>
        </w:rPr>
        <w:t>said Coker, hi</w:t>
      </w:r>
      <w:r w:rsidR="00E52AAD" w:rsidRPr="00A930D6">
        <w:rPr>
          <w:sz w:val="40"/>
          <w:szCs w:val="40"/>
          <w:lang w:val="en-US"/>
        </w:rPr>
        <w:t xml:space="preserve">s hefty voice booming through </w:t>
      </w:r>
      <w:r w:rsidR="00757DD4" w:rsidRPr="00A930D6">
        <w:rPr>
          <w:sz w:val="40"/>
          <w:szCs w:val="40"/>
          <w:lang w:val="en-US"/>
        </w:rPr>
        <w:t>the door to Bun</w:t>
      </w:r>
      <w:r w:rsidR="00E52AAD" w:rsidRPr="00A930D6">
        <w:rPr>
          <w:sz w:val="40"/>
          <w:szCs w:val="40"/>
          <w:lang w:val="en-US"/>
        </w:rPr>
        <w:t xml:space="preserve">ter’s ears. “There’s been another burglary in this </w:t>
      </w:r>
      <w:proofErr w:type="spellStart"/>
      <w:r w:rsidR="00757DD4" w:rsidRPr="00A930D6">
        <w:rPr>
          <w:sz w:val="40"/>
          <w:szCs w:val="40"/>
          <w:lang w:val="en-US"/>
        </w:rPr>
        <w:t>neighbourhood</w:t>
      </w:r>
      <w:proofErr w:type="spellEnd"/>
      <w:r w:rsidR="00757DD4" w:rsidRPr="00A930D6">
        <w:rPr>
          <w:sz w:val="40"/>
          <w:szCs w:val="40"/>
          <w:lang w:val="en-US"/>
        </w:rPr>
        <w:t xml:space="preserve">.”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“Has there ?</w:t>
      </w:r>
      <w:r w:rsidR="00E52AAD" w:rsidRPr="00A930D6">
        <w:rPr>
          <w:sz w:val="40"/>
          <w:szCs w:val="40"/>
          <w:lang w:val="en-US"/>
        </w:rPr>
        <w:t>”</w:t>
      </w:r>
      <w:r w:rsidR="00757DD4" w:rsidRPr="00A930D6">
        <w:rPr>
          <w:sz w:val="40"/>
          <w:szCs w:val="40"/>
          <w:lang w:val="en-US"/>
        </w:rPr>
        <w:t xml:space="preserve"> </w:t>
      </w:r>
      <w:r w:rsidR="00E52AAD" w:rsidRPr="00A930D6">
        <w:rPr>
          <w:sz w:val="40"/>
          <w:szCs w:val="40"/>
          <w:lang w:val="en-US"/>
        </w:rPr>
        <w:t xml:space="preserve">yawned </w:t>
      </w:r>
      <w:r w:rsidR="00757DD4" w:rsidRPr="00A930D6">
        <w:rPr>
          <w:sz w:val="40"/>
          <w:szCs w:val="40"/>
          <w:lang w:val="en-US"/>
        </w:rPr>
        <w:t xml:space="preserve">Greene. </w:t>
      </w:r>
      <w:r w:rsidR="00757DD4" w:rsidRPr="00A930D6">
        <w:rPr>
          <w:sz w:val="40"/>
          <w:szCs w:val="40"/>
          <w:lang w:val="en-US"/>
        </w:rPr>
        <w:br/>
      </w:r>
      <w:r w:rsidR="00E52AAD" w:rsidRPr="00A930D6">
        <w:rPr>
          <w:sz w:val="40"/>
          <w:szCs w:val="40"/>
          <w:lang w:val="en-US"/>
        </w:rPr>
        <w:t xml:space="preserve">  “There has! Old Popper’s place this </w:t>
      </w:r>
      <w:r w:rsidR="00757DD4" w:rsidRPr="00A930D6">
        <w:rPr>
          <w:sz w:val="40"/>
          <w:szCs w:val="40"/>
          <w:lang w:val="en-US"/>
        </w:rPr>
        <w:t xml:space="preserve">time!” </w:t>
      </w:r>
      <w:r w:rsidR="00757DD4" w:rsidRPr="00A930D6">
        <w:rPr>
          <w:bCs/>
          <w:sz w:val="40"/>
          <w:szCs w:val="40"/>
          <w:lang w:val="en-US"/>
        </w:rPr>
        <w:t xml:space="preserve">said </w:t>
      </w:r>
      <w:r w:rsidR="00E52AAD" w:rsidRPr="00A930D6">
        <w:rPr>
          <w:sz w:val="40"/>
          <w:szCs w:val="40"/>
          <w:lang w:val="en-US"/>
        </w:rPr>
        <w:t xml:space="preserve">Coker. “That’s the third crib that’s been cracked in </w:t>
      </w:r>
      <w:r w:rsidR="00757DD4" w:rsidRPr="00A930D6">
        <w:rPr>
          <w:sz w:val="40"/>
          <w:szCs w:val="40"/>
          <w:lang w:val="en-US"/>
        </w:rPr>
        <w:t xml:space="preserve">a week.” </w:t>
      </w:r>
      <w:r w:rsidR="00757DD4" w:rsidRPr="00A930D6">
        <w:rPr>
          <w:sz w:val="40"/>
          <w:szCs w:val="40"/>
          <w:lang w:val="en-US"/>
        </w:rPr>
        <w:br/>
      </w:r>
      <w:r w:rsidR="00E52AAD" w:rsidRPr="00A930D6">
        <w:rPr>
          <w:sz w:val="40"/>
          <w:szCs w:val="40"/>
          <w:lang w:val="en-US"/>
        </w:rPr>
        <w:t xml:space="preserve">  “The third which </w:t>
      </w:r>
      <w:r w:rsidR="00757DD4" w:rsidRPr="00A930D6">
        <w:rPr>
          <w:sz w:val="40"/>
          <w:szCs w:val="40"/>
          <w:lang w:val="en-US"/>
        </w:rPr>
        <w:t xml:space="preserve">that’s been </w:t>
      </w:r>
      <w:r w:rsidR="00E52AAD" w:rsidRPr="00A930D6">
        <w:rPr>
          <w:sz w:val="40"/>
          <w:szCs w:val="40"/>
          <w:lang w:val="en-US"/>
        </w:rPr>
        <w:t xml:space="preserve">whetted?  ” </w:t>
      </w:r>
      <w:r w:rsidR="00757DD4" w:rsidRPr="00A930D6">
        <w:rPr>
          <w:sz w:val="40"/>
          <w:szCs w:val="40"/>
          <w:lang w:val="en-US"/>
        </w:rPr>
        <w:t xml:space="preserve">said Potter. </w:t>
      </w:r>
      <w:r w:rsidR="00757DD4" w:rsidRPr="00A930D6">
        <w:rPr>
          <w:sz w:val="40"/>
          <w:szCs w:val="40"/>
          <w:lang w:val="en-US"/>
        </w:rPr>
        <w:br/>
      </w:r>
      <w:r w:rsidR="00E52AAD" w:rsidRPr="00A930D6">
        <w:rPr>
          <w:sz w:val="40"/>
          <w:szCs w:val="40"/>
          <w:lang w:val="en-US"/>
        </w:rPr>
        <w:t xml:space="preserve">  “They call ‘</w:t>
      </w:r>
      <w:proofErr w:type="spellStart"/>
      <w:r w:rsidR="00E52AAD" w:rsidRPr="00A930D6">
        <w:rPr>
          <w:sz w:val="40"/>
          <w:szCs w:val="40"/>
          <w:lang w:val="en-US"/>
        </w:rPr>
        <w:t>em</w:t>
      </w:r>
      <w:proofErr w:type="spellEnd"/>
      <w:r w:rsidR="00E52AAD" w:rsidRPr="00A930D6">
        <w:rPr>
          <w:sz w:val="40"/>
          <w:szCs w:val="40"/>
          <w:lang w:val="en-US"/>
        </w:rPr>
        <w:t xml:space="preserve"> cribs,” </w:t>
      </w:r>
      <w:r w:rsidR="00757DD4" w:rsidRPr="00A930D6">
        <w:rPr>
          <w:bCs/>
          <w:sz w:val="40"/>
          <w:szCs w:val="40"/>
          <w:lang w:val="en-US"/>
        </w:rPr>
        <w:t xml:space="preserve">said </w:t>
      </w:r>
      <w:r w:rsidR="00E52AAD" w:rsidRPr="00A930D6">
        <w:rPr>
          <w:sz w:val="40"/>
          <w:szCs w:val="40"/>
          <w:lang w:val="en-US"/>
        </w:rPr>
        <w:t xml:space="preserve">Coker  “and when </w:t>
      </w:r>
      <w:r w:rsidR="00757DD4" w:rsidRPr="00A930D6">
        <w:rPr>
          <w:sz w:val="40"/>
          <w:szCs w:val="40"/>
          <w:lang w:val="en-US"/>
        </w:rPr>
        <w:t>they burg</w:t>
      </w:r>
      <w:r w:rsidR="00E52AAD" w:rsidRPr="00A930D6">
        <w:rPr>
          <w:sz w:val="40"/>
          <w:szCs w:val="40"/>
          <w:lang w:val="en-US"/>
        </w:rPr>
        <w:t>le ‘</w:t>
      </w:r>
      <w:proofErr w:type="spellStart"/>
      <w:r w:rsidR="00E52AAD" w:rsidRPr="00A930D6">
        <w:rPr>
          <w:sz w:val="40"/>
          <w:szCs w:val="40"/>
          <w:lang w:val="en-US"/>
        </w:rPr>
        <w:t>em</w:t>
      </w:r>
      <w:proofErr w:type="spellEnd"/>
      <w:r w:rsidR="00E52AAD" w:rsidRPr="00A930D6">
        <w:rPr>
          <w:sz w:val="40"/>
          <w:szCs w:val="40"/>
          <w:lang w:val="en-US"/>
        </w:rPr>
        <w:t xml:space="preserve"> they </w:t>
      </w:r>
      <w:r w:rsidR="00757DD4" w:rsidRPr="00A930D6">
        <w:rPr>
          <w:sz w:val="40"/>
          <w:szCs w:val="40"/>
          <w:lang w:val="en-US"/>
        </w:rPr>
        <w:t>ca</w:t>
      </w:r>
      <w:r w:rsidR="00E52AAD" w:rsidRPr="00A930D6">
        <w:rPr>
          <w:sz w:val="40"/>
          <w:szCs w:val="40"/>
          <w:lang w:val="en-US"/>
        </w:rPr>
        <w:t>ll</w:t>
      </w:r>
      <w:r w:rsidR="00757DD4" w:rsidRPr="00A930D6">
        <w:rPr>
          <w:sz w:val="40"/>
          <w:szCs w:val="40"/>
          <w:lang w:val="en-US"/>
        </w:rPr>
        <w:t xml:space="preserve"> ‘</w:t>
      </w:r>
      <w:proofErr w:type="spellStart"/>
      <w:r w:rsidR="00757DD4" w:rsidRPr="00A930D6">
        <w:rPr>
          <w:sz w:val="40"/>
          <w:szCs w:val="40"/>
          <w:lang w:val="en-US"/>
        </w:rPr>
        <w:t>em</w:t>
      </w:r>
      <w:proofErr w:type="spellEnd"/>
      <w:r w:rsidR="00757DD4" w:rsidRPr="00A930D6">
        <w:rPr>
          <w:sz w:val="40"/>
          <w:szCs w:val="40"/>
          <w:lang w:val="en-US"/>
        </w:rPr>
        <w:t xml:space="preserve"> cra</w:t>
      </w:r>
      <w:r w:rsidR="00E52AAD" w:rsidRPr="00A930D6">
        <w:rPr>
          <w:sz w:val="40"/>
          <w:szCs w:val="40"/>
          <w:lang w:val="en-US"/>
        </w:rPr>
        <w:t xml:space="preserve">cked. It’s </w:t>
      </w:r>
      <w:r w:rsidR="00E52AAD" w:rsidRPr="00A930D6">
        <w:rPr>
          <w:sz w:val="40"/>
          <w:szCs w:val="40"/>
          <w:lang w:val="en-US"/>
        </w:rPr>
        <w:br/>
        <w:t xml:space="preserve">a sort of thieves’ slang. If you read as </w:t>
      </w:r>
      <w:r w:rsidR="00757DD4" w:rsidRPr="00A930D6">
        <w:rPr>
          <w:sz w:val="40"/>
          <w:szCs w:val="40"/>
          <w:lang w:val="en-US"/>
        </w:rPr>
        <w:t xml:space="preserve">many detective novels as I do, Potter, you’d know.”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“Well, speaking of the match with </w:t>
      </w:r>
      <w:proofErr w:type="spellStart"/>
      <w:r w:rsidR="00757DD4" w:rsidRPr="00A930D6">
        <w:rPr>
          <w:sz w:val="40"/>
          <w:szCs w:val="40"/>
          <w:lang w:val="en-US"/>
        </w:rPr>
        <w:t>Redclyffe</w:t>
      </w:r>
      <w:proofErr w:type="spellEnd"/>
      <w:r w:rsidR="00757DD4" w:rsidRPr="00A930D6">
        <w:rPr>
          <w:sz w:val="40"/>
          <w:szCs w:val="40"/>
          <w:lang w:val="en-US"/>
        </w:rPr>
        <w:t xml:space="preserve">—”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That was the voice of Blundell, the captain of the Fifth.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“Old Popper’s place is the third crib that’s been cracked</w:t>
      </w:r>
      <w:r w:rsidR="00E52AAD" w:rsidRPr="00A930D6">
        <w:rPr>
          <w:sz w:val="40"/>
          <w:szCs w:val="40"/>
          <w:lang w:val="en-US"/>
        </w:rPr>
        <w:t>.</w:t>
      </w:r>
      <w:r w:rsidR="00757DD4" w:rsidRPr="00A930D6">
        <w:rPr>
          <w:sz w:val="40"/>
          <w:szCs w:val="40"/>
          <w:lang w:val="en-US"/>
        </w:rPr>
        <w:t xml:space="preserve">” went on Coker, regardless. “It’s the work of the same gang, you men. They’re working the </w:t>
      </w:r>
      <w:proofErr w:type="spellStart"/>
      <w:r w:rsidR="00757DD4" w:rsidRPr="00A930D6">
        <w:rPr>
          <w:sz w:val="40"/>
          <w:szCs w:val="40"/>
          <w:lang w:val="en-US"/>
        </w:rPr>
        <w:t>neighbourhood</w:t>
      </w:r>
      <w:proofErr w:type="spellEnd"/>
      <w:r w:rsidR="00757DD4" w:rsidRPr="00A930D6">
        <w:rPr>
          <w:sz w:val="40"/>
          <w:szCs w:val="40"/>
          <w:lang w:val="en-US"/>
        </w:rPr>
        <w:t xml:space="preserve">, see? And I’ve been thinking—”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“Draw it mild, Coker</w:t>
      </w:r>
      <w:r w:rsidR="00E52AAD" w:rsidRPr="00A930D6">
        <w:rPr>
          <w:sz w:val="40"/>
          <w:szCs w:val="40"/>
          <w:lang w:val="en-US"/>
        </w:rPr>
        <w:t>!”</w:t>
      </w:r>
      <w:r w:rsidR="00757DD4" w:rsidRPr="00A930D6">
        <w:rPr>
          <w:sz w:val="40"/>
          <w:szCs w:val="40"/>
          <w:lang w:val="en-US"/>
        </w:rPr>
        <w:t xml:space="preserve"> That contribution came </w:t>
      </w:r>
      <w:r w:rsidR="00E52AAD" w:rsidRPr="00A930D6">
        <w:rPr>
          <w:sz w:val="40"/>
          <w:szCs w:val="40"/>
          <w:lang w:val="en-US"/>
        </w:rPr>
        <w:t>from</w:t>
      </w:r>
      <w:r w:rsidR="00757DD4" w:rsidRPr="00A930D6">
        <w:rPr>
          <w:sz w:val="40"/>
          <w:szCs w:val="40"/>
          <w:lang w:val="en-US"/>
        </w:rPr>
        <w:t xml:space="preserve"> Price of the Fifth.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There was a </w:t>
      </w:r>
      <w:r w:rsidR="00E52AAD" w:rsidRPr="00A930D6">
        <w:rPr>
          <w:sz w:val="40"/>
          <w:szCs w:val="40"/>
          <w:lang w:val="en-US"/>
        </w:rPr>
        <w:t>chuckle</w:t>
      </w:r>
      <w:r w:rsidR="00757DD4" w:rsidRPr="00A930D6">
        <w:rPr>
          <w:sz w:val="40"/>
          <w:szCs w:val="40"/>
          <w:lang w:val="en-US"/>
        </w:rPr>
        <w:t xml:space="preserve"> in the games </w:t>
      </w:r>
      <w:r w:rsidR="00757DD4" w:rsidRPr="00A930D6">
        <w:rPr>
          <w:bCs/>
          <w:sz w:val="40"/>
          <w:szCs w:val="40"/>
          <w:lang w:val="en-US"/>
        </w:rPr>
        <w:t xml:space="preserve">study. </w:t>
      </w:r>
      <w:r w:rsidR="00757DD4" w:rsidRPr="00A930D6">
        <w:rPr>
          <w:bCs/>
          <w:sz w:val="40"/>
          <w:szCs w:val="40"/>
          <w:lang w:val="en-US"/>
        </w:rPr>
        <w:br/>
      </w:r>
      <w:r w:rsidR="00E52AAD" w:rsidRPr="00A930D6">
        <w:rPr>
          <w:bCs/>
          <w:sz w:val="40"/>
          <w:szCs w:val="40"/>
          <w:lang w:val="en-US"/>
        </w:rPr>
        <w:t xml:space="preserve">  </w:t>
      </w:r>
      <w:r w:rsidR="00757DD4" w:rsidRPr="00A930D6">
        <w:rPr>
          <w:sz w:val="40"/>
          <w:szCs w:val="40"/>
          <w:lang w:val="en-US"/>
        </w:rPr>
        <w:t>“I’ve been thinking,” hooted Coker, “that that crack</w:t>
      </w:r>
      <w:r w:rsidR="00E52AAD" w:rsidRPr="00A930D6">
        <w:rPr>
          <w:sz w:val="40"/>
          <w:szCs w:val="40"/>
          <w:lang w:val="en-US"/>
        </w:rPr>
        <w:t>s</w:t>
      </w:r>
      <w:r w:rsidR="00757DD4" w:rsidRPr="00A930D6">
        <w:rPr>
          <w:sz w:val="40"/>
          <w:szCs w:val="40"/>
          <w:lang w:val="en-US"/>
        </w:rPr>
        <w:t>ma</w:t>
      </w:r>
      <w:r w:rsidR="00E52AAD" w:rsidRPr="00A930D6">
        <w:rPr>
          <w:sz w:val="40"/>
          <w:szCs w:val="40"/>
          <w:lang w:val="en-US"/>
        </w:rPr>
        <w:t>n</w:t>
      </w:r>
      <w:r w:rsidR="00757DD4" w:rsidRPr="00A930D6">
        <w:rPr>
          <w:sz w:val="40"/>
          <w:szCs w:val="40"/>
          <w:lang w:val="en-US"/>
        </w:rPr>
        <w:t xml:space="preserve"> gang may drop in at Greyf</w:t>
      </w:r>
      <w:r w:rsidR="00E52AAD" w:rsidRPr="00A930D6">
        <w:rPr>
          <w:sz w:val="40"/>
          <w:szCs w:val="40"/>
          <w:lang w:val="en-US"/>
        </w:rPr>
        <w:t>r</w:t>
      </w:r>
      <w:r w:rsidR="00757DD4" w:rsidRPr="00A930D6">
        <w:rPr>
          <w:sz w:val="40"/>
          <w:szCs w:val="40"/>
          <w:lang w:val="en-US"/>
        </w:rPr>
        <w:t xml:space="preserve">iars. </w:t>
      </w:r>
      <w:r w:rsidR="00E52AAD" w:rsidRPr="00A930D6">
        <w:rPr>
          <w:sz w:val="40"/>
          <w:szCs w:val="40"/>
          <w:lang w:val="en-US"/>
        </w:rPr>
        <w:t xml:space="preserve"> There’s</w:t>
      </w:r>
      <w:r w:rsidR="00757DD4" w:rsidRPr="00A930D6">
        <w:rPr>
          <w:sz w:val="40"/>
          <w:szCs w:val="40"/>
          <w:lang w:val="en-US"/>
        </w:rPr>
        <w:t xml:space="preserve"> a lot of loot to be picked up </w:t>
      </w:r>
      <w:r w:rsidR="00E52AAD" w:rsidRPr="00A930D6">
        <w:rPr>
          <w:sz w:val="40"/>
          <w:szCs w:val="40"/>
          <w:lang w:val="en-US"/>
        </w:rPr>
        <w:t>here</w:t>
      </w:r>
      <w:r w:rsidR="00757DD4" w:rsidRPr="00A930D6">
        <w:rPr>
          <w:sz w:val="40"/>
          <w:szCs w:val="40"/>
          <w:lang w:val="en-US"/>
        </w:rPr>
        <w:t xml:space="preserve">. They could get a lot of swag—”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“Of which?” ejaculated Blundell.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“Swag!” </w:t>
      </w:r>
      <w:proofErr w:type="spellStart"/>
      <w:r w:rsidR="00757DD4" w:rsidRPr="00A930D6">
        <w:rPr>
          <w:sz w:val="40"/>
          <w:szCs w:val="40"/>
          <w:lang w:val="en-US"/>
        </w:rPr>
        <w:t>aaid</w:t>
      </w:r>
      <w:proofErr w:type="spellEnd"/>
      <w:r w:rsidR="00757DD4" w:rsidRPr="00A930D6">
        <w:rPr>
          <w:sz w:val="40"/>
          <w:szCs w:val="40"/>
          <w:lang w:val="en-US"/>
        </w:rPr>
        <w:t xml:space="preserve"> Coker. </w:t>
      </w:r>
      <w:r w:rsidR="00757DD4" w:rsidRPr="00A930D6">
        <w:rPr>
          <w:sz w:val="40"/>
          <w:szCs w:val="40"/>
          <w:lang w:val="en-US"/>
        </w:rPr>
        <w:br/>
      </w:r>
      <w:r w:rsidR="00E52AAD" w:rsidRPr="00A930D6">
        <w:rPr>
          <w:sz w:val="40"/>
          <w:szCs w:val="40"/>
          <w:lang w:val="en-US"/>
        </w:rPr>
        <w:t xml:space="preserve">  </w:t>
      </w:r>
      <w:r w:rsidR="00757DD4" w:rsidRPr="00A930D6">
        <w:rPr>
          <w:iCs/>
          <w:sz w:val="40"/>
          <w:szCs w:val="40"/>
          <w:lang w:val="en-US"/>
        </w:rPr>
        <w:t xml:space="preserve">“What </w:t>
      </w:r>
      <w:r w:rsidR="00757DD4" w:rsidRPr="00A930D6">
        <w:rPr>
          <w:sz w:val="40"/>
          <w:szCs w:val="40"/>
          <w:lang w:val="en-US"/>
        </w:rPr>
        <w:t xml:space="preserve">on earth’s swag?”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“They call their loot swag.” explained </w:t>
      </w:r>
      <w:r w:rsidR="00E52AAD" w:rsidRPr="00A930D6">
        <w:rPr>
          <w:sz w:val="40"/>
          <w:szCs w:val="40"/>
          <w:lang w:val="en-US"/>
        </w:rPr>
        <w:t>C</w:t>
      </w:r>
      <w:r w:rsidR="00757DD4" w:rsidRPr="00A930D6">
        <w:rPr>
          <w:sz w:val="40"/>
          <w:szCs w:val="40"/>
          <w:lang w:val="en-US"/>
        </w:rPr>
        <w:t xml:space="preserve">oker, with the condescension of the fellow who knew, </w:t>
      </w:r>
      <w:r w:rsidR="00E52AAD" w:rsidRPr="00A930D6">
        <w:rPr>
          <w:sz w:val="40"/>
          <w:szCs w:val="40"/>
          <w:lang w:val="en-US"/>
        </w:rPr>
        <w:t>C</w:t>
      </w:r>
      <w:r w:rsidR="00757DD4" w:rsidRPr="00A930D6">
        <w:rPr>
          <w:sz w:val="40"/>
          <w:szCs w:val="40"/>
          <w:lang w:val="en-US"/>
        </w:rPr>
        <w:t>oker be</w:t>
      </w:r>
      <w:r w:rsidR="00E52AAD" w:rsidRPr="00A930D6">
        <w:rPr>
          <w:sz w:val="40"/>
          <w:szCs w:val="40"/>
          <w:lang w:val="en-US"/>
        </w:rPr>
        <w:t>i</w:t>
      </w:r>
      <w:r w:rsidR="00757DD4" w:rsidRPr="00A930D6">
        <w:rPr>
          <w:sz w:val="40"/>
          <w:szCs w:val="40"/>
          <w:lang w:val="en-US"/>
        </w:rPr>
        <w:t>n</w:t>
      </w:r>
      <w:r w:rsidR="00E52AAD" w:rsidRPr="00A930D6">
        <w:rPr>
          <w:sz w:val="40"/>
          <w:szCs w:val="40"/>
          <w:lang w:val="en-US"/>
        </w:rPr>
        <w:t>g</w:t>
      </w:r>
      <w:r w:rsidR="00757DD4" w:rsidRPr="00A930D6">
        <w:rPr>
          <w:sz w:val="40"/>
          <w:szCs w:val="40"/>
          <w:lang w:val="en-US"/>
        </w:rPr>
        <w:t xml:space="preserve"> a well-read man in yellow-jacketed literature. </w:t>
      </w:r>
      <w:r w:rsidR="00E52AAD" w:rsidRPr="00A930D6">
        <w:rPr>
          <w:sz w:val="40"/>
          <w:szCs w:val="40"/>
          <w:lang w:val="en-US"/>
        </w:rPr>
        <w:t>T</w:t>
      </w:r>
      <w:r w:rsidR="00757DD4" w:rsidRPr="00A930D6">
        <w:rPr>
          <w:sz w:val="40"/>
          <w:szCs w:val="40"/>
          <w:lang w:val="en-US"/>
        </w:rPr>
        <w:t xml:space="preserve">hey could get a thumping lot of </w:t>
      </w:r>
      <w:r w:rsidR="00E52AAD" w:rsidRPr="00A930D6">
        <w:rPr>
          <w:sz w:val="40"/>
          <w:szCs w:val="40"/>
          <w:lang w:val="en-US"/>
        </w:rPr>
        <w:t xml:space="preserve">swag here, if they burgled Greyfriars. I shouldn’t be surprised if they came here next.      </w:t>
      </w:r>
      <w:r w:rsidR="00E52AAD" w:rsidRPr="00A930D6">
        <w:rPr>
          <w:sz w:val="40"/>
          <w:szCs w:val="40"/>
          <w:lang w:val="en-US"/>
        </w:rPr>
        <w:br/>
        <w:t xml:space="preserve">The Head keeps a lot of stuff in the safe in his study, you know. and there’s the school plate, and all that.” </w:t>
      </w:r>
      <w:r w:rsidR="00E52AAD" w:rsidRPr="00A930D6">
        <w:rPr>
          <w:sz w:val="40"/>
          <w:szCs w:val="40"/>
          <w:lang w:val="en-US"/>
        </w:rPr>
        <w:br/>
        <w:t xml:space="preserve">  “Speaking of the </w:t>
      </w:r>
      <w:proofErr w:type="spellStart"/>
      <w:r w:rsidR="00E52AAD" w:rsidRPr="00A930D6">
        <w:rPr>
          <w:sz w:val="40"/>
          <w:szCs w:val="40"/>
          <w:lang w:val="en-US"/>
        </w:rPr>
        <w:t>Redclyffc</w:t>
      </w:r>
      <w:proofErr w:type="spellEnd"/>
      <w:r w:rsidR="00E52AAD" w:rsidRPr="00A930D6">
        <w:rPr>
          <w:sz w:val="40"/>
          <w:szCs w:val="40"/>
          <w:lang w:val="en-US"/>
        </w:rPr>
        <w:t xml:space="preserve"> match that—” said Blundell. </w:t>
      </w:r>
      <w:r w:rsidR="00E52AAD" w:rsidRPr="00A930D6">
        <w:rPr>
          <w:sz w:val="40"/>
          <w:szCs w:val="40"/>
          <w:lang w:val="en-US"/>
        </w:rPr>
        <w:br/>
        <w:t xml:space="preserve">  “The queer thing about all these cases,” resumed Coker, “is that they seem to be inside jobs.” </w:t>
      </w:r>
      <w:r w:rsidR="00E52AAD" w:rsidRPr="00A930D6">
        <w:rPr>
          <w:sz w:val="40"/>
          <w:szCs w:val="40"/>
          <w:lang w:val="en-US"/>
        </w:rPr>
        <w:br/>
        <w:t xml:space="preserve">  “What’s an inside job?” asked Potter, in a tired voice </w:t>
      </w:r>
      <w:r w:rsidR="00E52AAD" w:rsidRPr="00A930D6">
        <w:rPr>
          <w:sz w:val="40"/>
          <w:szCs w:val="40"/>
          <w:lang w:val="en-US"/>
        </w:rPr>
        <w:br/>
        <w:t xml:space="preserve">  “They call it an inside job, Potter, when there’s no trace of the place having been broken into.” explained Coker. “Take old Popper’s place, for instance—</w:t>
      </w:r>
      <w:smartTag w:uri="urn:schemas-microsoft-com:office:smarttags" w:element="address">
        <w:smartTag w:uri="urn:schemas-microsoft-com:office:smarttags" w:element="Street">
          <w:r w:rsidR="00E52AAD" w:rsidRPr="00A930D6">
            <w:rPr>
              <w:sz w:val="40"/>
              <w:szCs w:val="40"/>
              <w:lang w:val="en-US"/>
            </w:rPr>
            <w:t>Popper Court</w:t>
          </w:r>
        </w:smartTag>
      </w:smartTag>
      <w:r w:rsidR="00E52AAD" w:rsidRPr="00A930D6">
        <w:rPr>
          <w:sz w:val="40"/>
          <w:szCs w:val="40"/>
          <w:lang w:val="en-US"/>
        </w:rPr>
        <w:t xml:space="preserve">. No clue— nothing that the police can get hold of, </w:t>
      </w:r>
      <w:r w:rsidR="00E52AAD" w:rsidRPr="00A930D6">
        <w:rPr>
          <w:bCs/>
          <w:sz w:val="40"/>
          <w:szCs w:val="40"/>
          <w:lang w:val="en-US"/>
        </w:rPr>
        <w:t xml:space="preserve">at any rate. Either somebody </w:t>
      </w:r>
      <w:r w:rsidR="00E52AAD" w:rsidRPr="00A930D6">
        <w:rPr>
          <w:sz w:val="40"/>
          <w:szCs w:val="40"/>
          <w:lang w:val="en-US"/>
        </w:rPr>
        <w:t xml:space="preserve">let them in, or some of the gang got into the </w:t>
      </w:r>
      <w:r w:rsidR="00757DD4" w:rsidRPr="00A930D6">
        <w:rPr>
          <w:sz w:val="40"/>
          <w:szCs w:val="40"/>
          <w:lang w:val="en-US"/>
        </w:rPr>
        <w:t xml:space="preserve">place and hid </w:t>
      </w:r>
      <w:r w:rsidR="00E52AAD" w:rsidRPr="00A930D6">
        <w:rPr>
          <w:sz w:val="40"/>
          <w:szCs w:val="40"/>
          <w:lang w:val="en-US"/>
        </w:rPr>
        <w:t>themselves</w:t>
      </w:r>
      <w:r w:rsidR="00757DD4" w:rsidRPr="00A930D6">
        <w:rPr>
          <w:sz w:val="40"/>
          <w:szCs w:val="40"/>
          <w:lang w:val="en-US"/>
        </w:rPr>
        <w:t xml:space="preserve"> before it was shut up for the night, or—or something.”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“Speaking of the </w:t>
      </w:r>
      <w:proofErr w:type="spellStart"/>
      <w:r w:rsidR="00757DD4" w:rsidRPr="00A930D6">
        <w:rPr>
          <w:sz w:val="40"/>
          <w:szCs w:val="40"/>
          <w:lang w:val="en-US"/>
        </w:rPr>
        <w:t>Red</w:t>
      </w:r>
      <w:r w:rsidR="00E52AAD" w:rsidRPr="00A930D6">
        <w:rPr>
          <w:sz w:val="40"/>
          <w:szCs w:val="40"/>
          <w:lang w:val="en-US"/>
        </w:rPr>
        <w:t>c</w:t>
      </w:r>
      <w:r w:rsidR="00757DD4" w:rsidRPr="00A930D6">
        <w:rPr>
          <w:sz w:val="40"/>
          <w:szCs w:val="40"/>
          <w:lang w:val="en-US"/>
        </w:rPr>
        <w:t>lyffe</w:t>
      </w:r>
      <w:proofErr w:type="spellEnd"/>
      <w:r w:rsidR="00757DD4" w:rsidRPr="00A930D6">
        <w:rPr>
          <w:sz w:val="40"/>
          <w:szCs w:val="40"/>
          <w:lang w:val="en-US"/>
        </w:rPr>
        <w:t xml:space="preserve"> match that—” Blundell’s remark came in like a sort of refrain.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“Let a fellow speak</w:t>
      </w:r>
      <w:r w:rsidR="00E52AAD" w:rsidRPr="00A930D6">
        <w:rPr>
          <w:sz w:val="40"/>
          <w:szCs w:val="40"/>
          <w:lang w:val="en-US"/>
        </w:rPr>
        <w:t>.</w:t>
      </w:r>
      <w:r w:rsidR="00757DD4" w:rsidRPr="00A930D6">
        <w:rPr>
          <w:sz w:val="40"/>
          <w:szCs w:val="40"/>
          <w:lang w:val="en-US"/>
        </w:rPr>
        <w:t xml:space="preserve">” said Coker. </w:t>
      </w:r>
      <w:r w:rsidR="00E52AAD" w:rsidRPr="00A930D6">
        <w:rPr>
          <w:sz w:val="40"/>
          <w:szCs w:val="40"/>
          <w:lang w:val="en-US"/>
        </w:rPr>
        <w:t xml:space="preserve"> “</w:t>
      </w:r>
      <w:r w:rsidR="00757DD4" w:rsidRPr="00A930D6">
        <w:rPr>
          <w:sz w:val="40"/>
          <w:szCs w:val="40"/>
          <w:lang w:val="en-US"/>
        </w:rPr>
        <w:t xml:space="preserve">I can tell you men that is serious. It would make the </w:t>
      </w:r>
      <w:r w:rsidR="00E52AAD" w:rsidRPr="00A930D6">
        <w:rPr>
          <w:sz w:val="40"/>
          <w:szCs w:val="40"/>
          <w:lang w:val="en-US"/>
        </w:rPr>
        <w:t>f</w:t>
      </w:r>
      <w:r w:rsidR="00757DD4" w:rsidRPr="00A930D6">
        <w:rPr>
          <w:sz w:val="40"/>
          <w:szCs w:val="40"/>
          <w:lang w:val="en-US"/>
        </w:rPr>
        <w:t xml:space="preserve">ortune </w:t>
      </w:r>
      <w:r w:rsidR="00E52AAD" w:rsidRPr="00A930D6">
        <w:rPr>
          <w:bCs/>
          <w:sz w:val="40"/>
          <w:szCs w:val="40"/>
          <w:lang w:val="en-US"/>
        </w:rPr>
        <w:t>of</w:t>
      </w:r>
      <w:r w:rsidR="00757DD4" w:rsidRPr="00A930D6">
        <w:rPr>
          <w:bCs/>
          <w:sz w:val="40"/>
          <w:szCs w:val="40"/>
          <w:lang w:val="en-US"/>
        </w:rPr>
        <w:t xml:space="preserve"> </w:t>
      </w:r>
      <w:r w:rsidR="00757DD4" w:rsidRPr="00A930D6">
        <w:rPr>
          <w:sz w:val="40"/>
          <w:szCs w:val="40"/>
          <w:lang w:val="en-US"/>
        </w:rPr>
        <w:t xml:space="preserve">that gang, </w:t>
      </w:r>
      <w:r w:rsidR="00757DD4" w:rsidRPr="00A930D6">
        <w:rPr>
          <w:bCs/>
          <w:sz w:val="40"/>
          <w:szCs w:val="40"/>
          <w:lang w:val="en-US"/>
        </w:rPr>
        <w:t xml:space="preserve">if </w:t>
      </w:r>
      <w:r w:rsidR="00757DD4" w:rsidRPr="00A930D6">
        <w:rPr>
          <w:sz w:val="40"/>
          <w:szCs w:val="40"/>
          <w:lang w:val="en-US"/>
        </w:rPr>
        <w:t xml:space="preserve">they got hold of the loot here and </w:t>
      </w:r>
      <w:r w:rsidR="00E52AAD" w:rsidRPr="00A930D6">
        <w:rPr>
          <w:sz w:val="40"/>
          <w:szCs w:val="40"/>
          <w:lang w:val="en-US"/>
        </w:rPr>
        <w:t>shared</w:t>
      </w:r>
      <w:r w:rsidR="00757DD4" w:rsidRPr="00A930D6">
        <w:rPr>
          <w:sz w:val="40"/>
          <w:szCs w:val="40"/>
          <w:lang w:val="en-US"/>
        </w:rPr>
        <w:t xml:space="preserve"> it out. The divvy—”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“The what?”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w:t>
      </w:r>
      <w:r w:rsidR="00E52AAD" w:rsidRPr="00A930D6">
        <w:rPr>
          <w:sz w:val="40"/>
          <w:szCs w:val="40"/>
          <w:lang w:val="en-US"/>
        </w:rPr>
        <w:t>The</w:t>
      </w:r>
      <w:r w:rsidR="00757DD4" w:rsidRPr="00A930D6">
        <w:rPr>
          <w:sz w:val="40"/>
          <w:szCs w:val="40"/>
          <w:lang w:val="en-US"/>
        </w:rPr>
        <w:t xml:space="preserve"> divvy. They call </w:t>
      </w:r>
      <w:r w:rsidR="00757DD4" w:rsidRPr="00A930D6">
        <w:rPr>
          <w:bCs/>
          <w:sz w:val="40"/>
          <w:szCs w:val="40"/>
          <w:lang w:val="en-US"/>
        </w:rPr>
        <w:t xml:space="preserve">it </w:t>
      </w:r>
      <w:r w:rsidR="00757DD4" w:rsidRPr="00A930D6">
        <w:rPr>
          <w:sz w:val="40"/>
          <w:szCs w:val="40"/>
          <w:lang w:val="en-US"/>
        </w:rPr>
        <w:t xml:space="preserve">a divvy when they divide the loot——”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“That would cause trouble in the gang, I should think</w:t>
      </w:r>
      <w:r w:rsidR="00E52AAD" w:rsidRPr="00A930D6">
        <w:rPr>
          <w:sz w:val="40"/>
          <w:szCs w:val="40"/>
          <w:lang w:val="en-US"/>
        </w:rPr>
        <w:t>.</w:t>
      </w:r>
      <w:r w:rsidR="00757DD4" w:rsidRPr="00A930D6">
        <w:rPr>
          <w:sz w:val="40"/>
          <w:szCs w:val="40"/>
          <w:lang w:val="en-US"/>
        </w:rPr>
        <w:t xml:space="preserve">” remarked </w:t>
      </w:r>
      <w:r w:rsidR="00757DD4" w:rsidRPr="00A930D6">
        <w:rPr>
          <w:bCs/>
          <w:sz w:val="40"/>
          <w:szCs w:val="40"/>
          <w:lang w:val="en-US"/>
        </w:rPr>
        <w:t xml:space="preserve">Fitzgerald </w:t>
      </w:r>
      <w:r w:rsidR="00757DD4" w:rsidRPr="00A930D6">
        <w:rPr>
          <w:sz w:val="40"/>
          <w:szCs w:val="40"/>
          <w:lang w:val="en-US"/>
        </w:rPr>
        <w:t xml:space="preserve">of the Fifth.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w:t>
      </w:r>
      <w:r w:rsidR="00E52AAD" w:rsidRPr="00A930D6">
        <w:rPr>
          <w:sz w:val="40"/>
          <w:szCs w:val="40"/>
          <w:lang w:val="en-US"/>
        </w:rPr>
        <w:t>E</w:t>
      </w:r>
      <w:r w:rsidR="00757DD4" w:rsidRPr="00A930D6">
        <w:rPr>
          <w:sz w:val="40"/>
          <w:szCs w:val="40"/>
          <w:lang w:val="en-US"/>
        </w:rPr>
        <w:t xml:space="preserve">h, why 7” asked Coker.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“I mean, there would be a rift in the lute.”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“Ha, ha, ha</w:t>
      </w:r>
      <w:r w:rsidR="00E52AAD" w:rsidRPr="00A930D6">
        <w:rPr>
          <w:sz w:val="40"/>
          <w:szCs w:val="40"/>
          <w:lang w:val="en-US"/>
        </w:rPr>
        <w:t>!”</w:t>
      </w:r>
      <w:r w:rsidR="00757DD4" w:rsidRPr="00A930D6">
        <w:rPr>
          <w:sz w:val="40"/>
          <w:szCs w:val="40"/>
          <w:lang w:val="en-US"/>
        </w:rPr>
        <w:t xml:space="preserve">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“Don’t </w:t>
      </w:r>
      <w:proofErr w:type="spellStart"/>
      <w:r w:rsidR="00E52AAD" w:rsidRPr="00A930D6">
        <w:rPr>
          <w:sz w:val="40"/>
          <w:szCs w:val="40"/>
          <w:lang w:val="en-US"/>
        </w:rPr>
        <w:t>n</w:t>
      </w:r>
      <w:r w:rsidR="00757DD4" w:rsidRPr="00A930D6">
        <w:rPr>
          <w:sz w:val="40"/>
          <w:szCs w:val="40"/>
          <w:lang w:val="en-US"/>
        </w:rPr>
        <w:t>ake</w:t>
      </w:r>
      <w:proofErr w:type="spellEnd"/>
      <w:r w:rsidR="00757DD4" w:rsidRPr="00A930D6">
        <w:rPr>
          <w:sz w:val="40"/>
          <w:szCs w:val="40"/>
          <w:lang w:val="en-US"/>
        </w:rPr>
        <w:t xml:space="preserve"> idiotic jokes, Fitz, on a serious subject. Suppose one of the gang got into the school, and let the others in at midnight? Easy enough for a man to sneak in a rambling old place like this, and hide himself—say, in a Form-room, or a study—”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“Tell you what, Coker,” said Blundell of the Filth, as </w:t>
      </w:r>
      <w:r w:rsidR="00757DD4" w:rsidRPr="00A930D6">
        <w:rPr>
          <w:bCs/>
          <w:sz w:val="40"/>
          <w:szCs w:val="40"/>
          <w:lang w:val="en-US"/>
        </w:rPr>
        <w:t xml:space="preserve">if </w:t>
      </w:r>
      <w:r w:rsidR="00757DD4" w:rsidRPr="00A930D6">
        <w:rPr>
          <w:sz w:val="40"/>
          <w:szCs w:val="40"/>
          <w:lang w:val="en-US"/>
        </w:rPr>
        <w:t xml:space="preserve">struck by a sudden brilliant idea, </w:t>
      </w:r>
      <w:r w:rsidR="00E52AAD" w:rsidRPr="00A930D6">
        <w:rPr>
          <w:sz w:val="40"/>
          <w:szCs w:val="40"/>
          <w:lang w:val="en-US"/>
        </w:rPr>
        <w:t>“</w:t>
      </w:r>
      <w:r w:rsidR="00757DD4" w:rsidRPr="00A930D6">
        <w:rPr>
          <w:sz w:val="40"/>
          <w:szCs w:val="40"/>
          <w:lang w:val="en-US"/>
        </w:rPr>
        <w:t>Yo</w:t>
      </w:r>
      <w:r w:rsidR="00E52AAD" w:rsidRPr="00A930D6">
        <w:rPr>
          <w:sz w:val="40"/>
          <w:szCs w:val="40"/>
          <w:lang w:val="en-US"/>
        </w:rPr>
        <w:t>u</w:t>
      </w:r>
      <w:r w:rsidR="00757DD4" w:rsidRPr="00A930D6">
        <w:rPr>
          <w:sz w:val="40"/>
          <w:szCs w:val="40"/>
          <w:lang w:val="en-US"/>
        </w:rPr>
        <w:t xml:space="preserve"> go round the Hous</w:t>
      </w:r>
      <w:r w:rsidR="00E52AAD" w:rsidRPr="00A930D6">
        <w:rPr>
          <w:sz w:val="40"/>
          <w:szCs w:val="40"/>
          <w:lang w:val="en-US"/>
        </w:rPr>
        <w:t>e</w:t>
      </w:r>
      <w:r w:rsidR="00757DD4" w:rsidRPr="00A930D6">
        <w:rPr>
          <w:sz w:val="40"/>
          <w:szCs w:val="40"/>
          <w:lang w:val="en-US"/>
        </w:rPr>
        <w:t xml:space="preserve"> no</w:t>
      </w:r>
      <w:r w:rsidR="00E52AAD" w:rsidRPr="00A930D6">
        <w:rPr>
          <w:sz w:val="40"/>
          <w:szCs w:val="40"/>
          <w:lang w:val="en-US"/>
        </w:rPr>
        <w:t>w</w:t>
      </w:r>
      <w:r w:rsidR="00757DD4" w:rsidRPr="00A930D6">
        <w:rPr>
          <w:sz w:val="40"/>
          <w:szCs w:val="40"/>
          <w:lang w:val="en-US"/>
        </w:rPr>
        <w:t xml:space="preserve">, looking into all the </w:t>
      </w:r>
      <w:r w:rsidR="00E52AAD" w:rsidRPr="00A930D6">
        <w:rPr>
          <w:sz w:val="40"/>
          <w:szCs w:val="40"/>
          <w:lang w:val="en-US"/>
        </w:rPr>
        <w:t>studies</w:t>
      </w:r>
      <w:r w:rsidR="00757DD4" w:rsidRPr="00A930D6">
        <w:rPr>
          <w:sz w:val="40"/>
          <w:szCs w:val="40"/>
          <w:lang w:val="en-US"/>
        </w:rPr>
        <w:t xml:space="preserve">, and </w:t>
      </w:r>
      <w:r w:rsidR="00E52AAD" w:rsidRPr="00A930D6">
        <w:rPr>
          <w:sz w:val="40"/>
          <w:szCs w:val="40"/>
          <w:lang w:val="en-US"/>
        </w:rPr>
        <w:t xml:space="preserve">make sure that </w:t>
      </w:r>
      <w:r w:rsidR="00757DD4" w:rsidRPr="00A930D6">
        <w:rPr>
          <w:sz w:val="40"/>
          <w:szCs w:val="40"/>
          <w:lang w:val="en-US"/>
        </w:rPr>
        <w:t>there isn’t a cracksma</w:t>
      </w:r>
      <w:r w:rsidR="00E52AAD" w:rsidRPr="00A930D6">
        <w:rPr>
          <w:sz w:val="40"/>
          <w:szCs w:val="40"/>
          <w:lang w:val="en-US"/>
        </w:rPr>
        <w:t xml:space="preserve">n </w:t>
      </w:r>
      <w:r w:rsidR="00757DD4" w:rsidRPr="00A930D6">
        <w:rPr>
          <w:sz w:val="40"/>
          <w:szCs w:val="40"/>
          <w:lang w:val="en-US"/>
        </w:rPr>
        <w:t xml:space="preserve">hanging about.”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w:t>
      </w:r>
      <w:r w:rsidR="00E52AAD" w:rsidRPr="00A930D6">
        <w:rPr>
          <w:sz w:val="40"/>
          <w:szCs w:val="40"/>
          <w:lang w:val="en-US"/>
        </w:rPr>
        <w:t>G</w:t>
      </w:r>
      <w:r w:rsidR="00757DD4" w:rsidRPr="00A930D6">
        <w:rPr>
          <w:sz w:val="40"/>
          <w:szCs w:val="40"/>
          <w:lang w:val="en-US"/>
        </w:rPr>
        <w:t>ood idea</w:t>
      </w:r>
      <w:r w:rsidR="00E52AAD" w:rsidRPr="00A930D6">
        <w:rPr>
          <w:sz w:val="40"/>
          <w:szCs w:val="40"/>
          <w:lang w:val="en-US"/>
        </w:rPr>
        <w:t>!”</w:t>
      </w:r>
      <w:r w:rsidR="00757DD4" w:rsidRPr="00A930D6">
        <w:rPr>
          <w:sz w:val="40"/>
          <w:szCs w:val="40"/>
          <w:lang w:val="en-US"/>
        </w:rPr>
        <w:t xml:space="preserve"> exclaimed Price.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“Do, </w:t>
      </w:r>
      <w:r w:rsidR="00E52AAD" w:rsidRPr="00A930D6">
        <w:rPr>
          <w:sz w:val="40"/>
          <w:szCs w:val="40"/>
          <w:lang w:val="en-US"/>
        </w:rPr>
        <w:t>Coker!”</w:t>
      </w:r>
      <w:r w:rsidR="00757DD4" w:rsidRPr="00A930D6">
        <w:rPr>
          <w:sz w:val="40"/>
          <w:szCs w:val="40"/>
          <w:lang w:val="en-US"/>
        </w:rPr>
        <w:t xml:space="preserve">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“Oh, do!”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“Splendid idea</w:t>
      </w:r>
      <w:r w:rsidR="00E52AAD" w:rsidRPr="00A930D6">
        <w:rPr>
          <w:sz w:val="40"/>
          <w:szCs w:val="40"/>
          <w:lang w:val="en-US"/>
        </w:rPr>
        <w:t>!”</w:t>
      </w:r>
      <w:r w:rsidR="00757DD4" w:rsidRPr="00A930D6">
        <w:rPr>
          <w:sz w:val="40"/>
          <w:szCs w:val="40"/>
          <w:lang w:val="en-US"/>
        </w:rPr>
        <w:t xml:space="preserve"> exclaimed Potter. “We should all </w:t>
      </w:r>
      <w:r w:rsidR="00E52AAD" w:rsidRPr="00A930D6">
        <w:rPr>
          <w:sz w:val="40"/>
          <w:szCs w:val="40"/>
          <w:lang w:val="en-US"/>
        </w:rPr>
        <w:t>feel</w:t>
      </w:r>
      <w:r w:rsidR="00757DD4" w:rsidRPr="00A930D6">
        <w:rPr>
          <w:sz w:val="40"/>
          <w:szCs w:val="40"/>
          <w:lang w:val="en-US"/>
        </w:rPr>
        <w:t xml:space="preserve"> safer if you did that</w:t>
      </w:r>
      <w:r w:rsidR="00E52AAD" w:rsidRPr="00A930D6">
        <w:rPr>
          <w:sz w:val="40"/>
          <w:szCs w:val="40"/>
          <w:lang w:val="en-US"/>
        </w:rPr>
        <w:t>,</w:t>
      </w:r>
      <w:r w:rsidR="00757DD4" w:rsidRPr="00A930D6">
        <w:rPr>
          <w:sz w:val="40"/>
          <w:szCs w:val="40"/>
          <w:lang w:val="en-US"/>
        </w:rPr>
        <w:t xml:space="preserve"> Coker, old man.”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“Rot!” said Coker. It did not even dawn on Coker’s powerful brain that the Fifth Form men were fed up with him and his conversation, and would have been glad to </w:t>
      </w:r>
      <w:r w:rsidR="00E52AAD" w:rsidRPr="00A930D6">
        <w:rPr>
          <w:sz w:val="40"/>
          <w:szCs w:val="40"/>
          <w:lang w:val="en-US"/>
        </w:rPr>
        <w:t>see</w:t>
      </w:r>
      <w:r w:rsidR="00757DD4" w:rsidRPr="00A930D6">
        <w:rPr>
          <w:sz w:val="40"/>
          <w:szCs w:val="40"/>
          <w:lang w:val="en-US"/>
        </w:rPr>
        <w:t xml:space="preserve"> him fare forth from the games stud</w:t>
      </w:r>
      <w:r w:rsidR="00E52AAD" w:rsidRPr="00A930D6">
        <w:rPr>
          <w:sz w:val="40"/>
          <w:szCs w:val="40"/>
          <w:lang w:val="en-US"/>
        </w:rPr>
        <w:t>y</w:t>
      </w:r>
      <w:r w:rsidR="00757DD4" w:rsidRPr="00A930D6">
        <w:rPr>
          <w:sz w:val="40"/>
          <w:szCs w:val="40"/>
          <w:lang w:val="en-US"/>
        </w:rPr>
        <w:t xml:space="preserve"> for any reason whatsoever. </w:t>
      </w:r>
      <w:r w:rsidR="00E52AAD" w:rsidRPr="00A930D6">
        <w:rPr>
          <w:sz w:val="40"/>
          <w:szCs w:val="40"/>
          <w:lang w:val="en-US"/>
        </w:rPr>
        <w:br/>
        <w:t xml:space="preserve">  </w:t>
      </w:r>
      <w:r w:rsidR="00757DD4" w:rsidRPr="00A930D6">
        <w:rPr>
          <w:sz w:val="40"/>
          <w:szCs w:val="40"/>
          <w:lang w:val="en-US"/>
        </w:rPr>
        <w:t xml:space="preserve">“Rot! Just listen to </w:t>
      </w:r>
      <w:r w:rsidR="00757DD4" w:rsidRPr="00A930D6">
        <w:rPr>
          <w:bCs/>
          <w:sz w:val="40"/>
          <w:szCs w:val="40"/>
          <w:lang w:val="en-US"/>
        </w:rPr>
        <w:t xml:space="preserve">me—” </w:t>
      </w:r>
      <w:r w:rsidR="00757DD4" w:rsidRPr="00A930D6">
        <w:rPr>
          <w:bCs/>
          <w:sz w:val="40"/>
          <w:szCs w:val="40"/>
          <w:lang w:val="en-US"/>
        </w:rPr>
        <w:br/>
      </w:r>
      <w:r w:rsidR="00E52AAD" w:rsidRPr="00A930D6">
        <w:rPr>
          <w:bCs/>
          <w:sz w:val="40"/>
          <w:szCs w:val="40"/>
          <w:lang w:val="en-US"/>
        </w:rPr>
        <w:t xml:space="preserve">  </w:t>
      </w:r>
      <w:r w:rsidR="00757DD4" w:rsidRPr="00A930D6">
        <w:rPr>
          <w:sz w:val="40"/>
          <w:szCs w:val="40"/>
          <w:lang w:val="en-US"/>
        </w:rPr>
        <w:t>Billy Bun</w:t>
      </w:r>
      <w:r w:rsidR="00E52AAD" w:rsidRPr="00A930D6">
        <w:rPr>
          <w:sz w:val="40"/>
          <w:szCs w:val="40"/>
          <w:lang w:val="en-US"/>
        </w:rPr>
        <w:t xml:space="preserve">ter grinned, and rolled on his </w:t>
      </w:r>
      <w:r w:rsidR="00757DD4" w:rsidRPr="00A930D6">
        <w:rPr>
          <w:sz w:val="40"/>
          <w:szCs w:val="40"/>
          <w:lang w:val="en-US"/>
        </w:rPr>
        <w:t xml:space="preserve">way. He was feeling safe now. </w:t>
      </w:r>
      <w:r w:rsidR="00E52AAD" w:rsidRPr="00A930D6">
        <w:rPr>
          <w:sz w:val="40"/>
          <w:szCs w:val="40"/>
          <w:lang w:val="en-US"/>
        </w:rPr>
        <w:t>C</w:t>
      </w:r>
      <w:r w:rsidR="00757DD4" w:rsidRPr="00A930D6">
        <w:rPr>
          <w:sz w:val="40"/>
          <w:szCs w:val="40"/>
          <w:lang w:val="en-US"/>
        </w:rPr>
        <w:t xml:space="preserve">oker, Potter, and Greene were all </w:t>
      </w:r>
      <w:r w:rsidR="00E52AAD" w:rsidRPr="00A930D6">
        <w:rPr>
          <w:sz w:val="40"/>
          <w:szCs w:val="40"/>
          <w:lang w:val="en-US"/>
        </w:rPr>
        <w:t>in the</w:t>
      </w:r>
      <w:r w:rsidR="00757DD4" w:rsidRPr="00A930D6">
        <w:rPr>
          <w:sz w:val="40"/>
          <w:szCs w:val="40"/>
          <w:lang w:val="en-US"/>
        </w:rPr>
        <w:t xml:space="preserve"> games </w:t>
      </w:r>
      <w:r w:rsidR="00757DD4" w:rsidRPr="00A930D6">
        <w:rPr>
          <w:bCs/>
          <w:sz w:val="40"/>
          <w:szCs w:val="40"/>
          <w:lang w:val="en-US"/>
        </w:rPr>
        <w:t xml:space="preserve">study, </w:t>
      </w:r>
      <w:r w:rsidR="00757DD4" w:rsidRPr="00A930D6">
        <w:rPr>
          <w:sz w:val="40"/>
          <w:szCs w:val="40"/>
          <w:lang w:val="en-US"/>
        </w:rPr>
        <w:t xml:space="preserve">so obviously there was </w:t>
      </w:r>
      <w:r w:rsidR="00757DD4" w:rsidRPr="00A930D6">
        <w:rPr>
          <w:bCs/>
          <w:sz w:val="40"/>
          <w:szCs w:val="40"/>
          <w:lang w:val="en-US"/>
        </w:rPr>
        <w:t xml:space="preserve">nobody </w:t>
      </w:r>
      <w:r w:rsidR="00757DD4" w:rsidRPr="00A930D6">
        <w:rPr>
          <w:sz w:val="40"/>
          <w:szCs w:val="40"/>
          <w:lang w:val="en-US"/>
        </w:rPr>
        <w:t xml:space="preserve">in </w:t>
      </w:r>
      <w:r w:rsidR="00E52AAD" w:rsidRPr="00A930D6">
        <w:rPr>
          <w:sz w:val="40"/>
          <w:szCs w:val="40"/>
          <w:lang w:val="en-US"/>
        </w:rPr>
        <w:t xml:space="preserve">Coker’s </w:t>
      </w:r>
      <w:r w:rsidR="00757DD4" w:rsidRPr="00A930D6">
        <w:rPr>
          <w:sz w:val="40"/>
          <w:szCs w:val="40"/>
          <w:lang w:val="en-US"/>
        </w:rPr>
        <w:t xml:space="preserve">study—where the cake was! Bunter rolled on down the Fifth Form passage, and the voices in the games study became an indistinct murmur.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A minute later, and Billy Bunter was in </w:t>
      </w:r>
      <w:r w:rsidR="00E52AAD" w:rsidRPr="00A930D6">
        <w:rPr>
          <w:sz w:val="40"/>
          <w:szCs w:val="40"/>
          <w:lang w:val="en-US"/>
        </w:rPr>
        <w:t>Coker’s</w:t>
      </w:r>
      <w:r w:rsidR="00757DD4" w:rsidRPr="00A930D6">
        <w:rPr>
          <w:sz w:val="40"/>
          <w:szCs w:val="40"/>
          <w:lang w:val="en-US"/>
        </w:rPr>
        <w:t xml:space="preserve"> study, and the door was closed behind him.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The light was off in the study, and Bunter did not venture to turn it on. There was a gleam from the fire that </w:t>
      </w:r>
      <w:r w:rsidR="00757DD4" w:rsidRPr="00A930D6">
        <w:rPr>
          <w:bCs/>
          <w:sz w:val="40"/>
          <w:szCs w:val="40"/>
          <w:lang w:val="en-US"/>
        </w:rPr>
        <w:t xml:space="preserve">gave </w:t>
      </w:r>
      <w:r w:rsidR="00757DD4" w:rsidRPr="00A930D6">
        <w:rPr>
          <w:sz w:val="40"/>
          <w:szCs w:val="40"/>
          <w:lang w:val="en-US"/>
        </w:rPr>
        <w:t xml:space="preserve">him light enough for his </w:t>
      </w:r>
      <w:r w:rsidR="00E52AAD" w:rsidRPr="00A930D6">
        <w:rPr>
          <w:sz w:val="40"/>
          <w:szCs w:val="40"/>
          <w:lang w:val="en-US"/>
        </w:rPr>
        <w:t>purpose</w:t>
      </w:r>
      <w:r w:rsidR="00757DD4" w:rsidRPr="00A930D6">
        <w:rPr>
          <w:sz w:val="40"/>
          <w:szCs w:val="40"/>
          <w:lang w:val="en-US"/>
        </w:rPr>
        <w:t>. Bunter ro</w:t>
      </w:r>
      <w:r w:rsidR="00E52AAD" w:rsidRPr="00A930D6">
        <w:rPr>
          <w:sz w:val="40"/>
          <w:szCs w:val="40"/>
          <w:lang w:val="en-US"/>
        </w:rPr>
        <w:t>lled across to the study cup</w:t>
      </w:r>
      <w:r w:rsidR="00757DD4" w:rsidRPr="00A930D6">
        <w:rPr>
          <w:bCs/>
          <w:sz w:val="40"/>
          <w:szCs w:val="40"/>
          <w:lang w:val="en-US"/>
        </w:rPr>
        <w:t xml:space="preserve">board. </w:t>
      </w:r>
      <w:r w:rsidR="00757DD4" w:rsidRPr="00A930D6">
        <w:rPr>
          <w:bCs/>
          <w:sz w:val="40"/>
          <w:szCs w:val="40"/>
          <w:lang w:val="en-US"/>
        </w:rPr>
        <w:br/>
      </w:r>
      <w:r w:rsidR="00E52AAD" w:rsidRPr="00A930D6">
        <w:rPr>
          <w:bCs/>
          <w:sz w:val="40"/>
          <w:szCs w:val="40"/>
          <w:lang w:val="en-US"/>
        </w:rPr>
        <w:t xml:space="preserve">  </w:t>
      </w:r>
      <w:r w:rsidR="00757DD4" w:rsidRPr="00A930D6">
        <w:rPr>
          <w:sz w:val="40"/>
          <w:szCs w:val="40"/>
          <w:lang w:val="en-US"/>
        </w:rPr>
        <w:t xml:space="preserve">Whether Coker &amp; Co. had supped on that </w:t>
      </w:r>
      <w:r w:rsidR="00E52AAD" w:rsidRPr="00A930D6">
        <w:rPr>
          <w:sz w:val="40"/>
          <w:szCs w:val="40"/>
          <w:lang w:val="en-US"/>
        </w:rPr>
        <w:t>cake</w:t>
      </w:r>
      <w:r w:rsidR="00757DD4" w:rsidRPr="00A930D6">
        <w:rPr>
          <w:sz w:val="40"/>
          <w:szCs w:val="40"/>
          <w:lang w:val="en-US"/>
        </w:rPr>
        <w:t xml:space="preserve"> Bunter did not know. But </w:t>
      </w:r>
      <w:r w:rsidR="00757DD4" w:rsidRPr="00A930D6">
        <w:rPr>
          <w:bCs/>
          <w:sz w:val="40"/>
          <w:szCs w:val="40"/>
          <w:lang w:val="en-US"/>
        </w:rPr>
        <w:t xml:space="preserve">even </w:t>
      </w:r>
      <w:r w:rsidR="00757DD4" w:rsidRPr="00A930D6">
        <w:rPr>
          <w:sz w:val="40"/>
          <w:szCs w:val="40"/>
          <w:lang w:val="en-US"/>
        </w:rPr>
        <w:t xml:space="preserve">if they had, it was certain that </w:t>
      </w:r>
      <w:r w:rsidR="00E52AAD" w:rsidRPr="00A930D6">
        <w:rPr>
          <w:sz w:val="40"/>
          <w:szCs w:val="40"/>
          <w:lang w:val="en-US"/>
        </w:rPr>
        <w:t>there</w:t>
      </w:r>
      <w:r w:rsidR="00757DD4" w:rsidRPr="00A930D6">
        <w:rPr>
          <w:sz w:val="40"/>
          <w:szCs w:val="40"/>
          <w:lang w:val="en-US"/>
        </w:rPr>
        <w:t xml:space="preserve"> would be a good deal left. It was a huge cake—one of </w:t>
      </w:r>
      <w:proofErr w:type="spellStart"/>
      <w:r w:rsidR="00757DD4" w:rsidRPr="00A930D6">
        <w:rPr>
          <w:sz w:val="40"/>
          <w:szCs w:val="40"/>
          <w:lang w:val="en-US"/>
        </w:rPr>
        <w:t>Chunkley’s</w:t>
      </w:r>
      <w:proofErr w:type="spellEnd"/>
      <w:r w:rsidR="00757DD4" w:rsidRPr="00A930D6">
        <w:rPr>
          <w:sz w:val="40"/>
          <w:szCs w:val="40"/>
          <w:lang w:val="en-US"/>
        </w:rPr>
        <w:t xml:space="preserve"> biggest and best—an expensive cake, only to be afforded by a fellow like Coker, who was rolling in money. No three fellows could have finished that cake at a sitting—unless Billy Bunter was one of the three</w:t>
      </w:r>
      <w:r w:rsidR="00E52AAD" w:rsidRPr="00A930D6">
        <w:rPr>
          <w:sz w:val="40"/>
          <w:szCs w:val="40"/>
          <w:lang w:val="en-US"/>
        </w:rPr>
        <w:t>!</w:t>
      </w:r>
      <w:r w:rsidR="00757DD4" w:rsidRPr="00A930D6">
        <w:rPr>
          <w:sz w:val="40"/>
          <w:szCs w:val="40"/>
          <w:lang w:val="en-US"/>
        </w:rPr>
        <w:t xml:space="preserve"> </w:t>
      </w:r>
      <w:r w:rsidR="00757DD4" w:rsidRPr="00A930D6">
        <w:rPr>
          <w:sz w:val="40"/>
          <w:szCs w:val="40"/>
          <w:lang w:val="en-US"/>
        </w:rPr>
        <w:br/>
      </w:r>
      <w:r w:rsidR="00E52AAD" w:rsidRPr="00A930D6">
        <w:rPr>
          <w:sz w:val="40"/>
          <w:szCs w:val="40"/>
          <w:lang w:val="en-US"/>
        </w:rPr>
        <w:t xml:space="preserve">  </w:t>
      </w:r>
      <w:r w:rsidR="00757DD4" w:rsidRPr="00A930D6">
        <w:rPr>
          <w:sz w:val="40"/>
          <w:szCs w:val="40"/>
          <w:lang w:val="en-US"/>
        </w:rPr>
        <w:t xml:space="preserve">Bunter’s eyes glistened behind </w:t>
      </w:r>
      <w:r w:rsidR="00757DD4" w:rsidRPr="00A930D6">
        <w:rPr>
          <w:bCs/>
          <w:sz w:val="40"/>
          <w:szCs w:val="40"/>
          <w:lang w:val="en-US"/>
        </w:rPr>
        <w:t xml:space="preserve">his </w:t>
      </w:r>
      <w:r w:rsidR="00757DD4" w:rsidRPr="00A930D6">
        <w:rPr>
          <w:sz w:val="40"/>
          <w:szCs w:val="40"/>
          <w:lang w:val="en-US"/>
        </w:rPr>
        <w:t xml:space="preserve">spectacles as he raised </w:t>
      </w:r>
      <w:r w:rsidR="00E52AAD" w:rsidRPr="00A930D6">
        <w:rPr>
          <w:sz w:val="40"/>
          <w:szCs w:val="40"/>
          <w:lang w:val="en-US"/>
        </w:rPr>
        <w:t xml:space="preserve">a fat </w:t>
      </w:r>
      <w:r w:rsidR="00757DD4" w:rsidRPr="00A930D6">
        <w:rPr>
          <w:bCs/>
          <w:sz w:val="40"/>
          <w:szCs w:val="40"/>
          <w:lang w:val="en-US"/>
        </w:rPr>
        <w:t xml:space="preserve">hand </w:t>
      </w:r>
      <w:r w:rsidR="00757DD4" w:rsidRPr="00A930D6">
        <w:rPr>
          <w:sz w:val="40"/>
          <w:szCs w:val="40"/>
          <w:lang w:val="en-US"/>
        </w:rPr>
        <w:t>to the cupboard door.</w:t>
      </w:r>
      <w:r w:rsidR="00A06701" w:rsidRPr="00A930D6">
        <w:rPr>
          <w:sz w:val="40"/>
          <w:szCs w:val="40"/>
          <w:lang w:val="en-US"/>
        </w:rPr>
        <w:t xml:space="preserve">    </w:t>
      </w:r>
      <w:r w:rsidR="00A06701" w:rsidRPr="00A930D6">
        <w:rPr>
          <w:sz w:val="40"/>
          <w:szCs w:val="40"/>
          <w:lang w:val="en-US"/>
        </w:rPr>
        <w:br/>
        <w:t xml:space="preserve">  Whether </w:t>
      </w:r>
      <w:r w:rsidR="00162C4D" w:rsidRPr="00A930D6">
        <w:rPr>
          <w:sz w:val="40"/>
          <w:szCs w:val="40"/>
          <w:lang w:val="en-US"/>
        </w:rPr>
        <w:t>the</w:t>
      </w:r>
      <w:r w:rsidR="00A06701" w:rsidRPr="00A930D6">
        <w:rPr>
          <w:sz w:val="40"/>
          <w:szCs w:val="40"/>
          <w:lang w:val="en-US"/>
        </w:rPr>
        <w:t xml:space="preserve"> </w:t>
      </w:r>
      <w:r w:rsidR="00162C4D" w:rsidRPr="00A930D6">
        <w:rPr>
          <w:sz w:val="40"/>
          <w:szCs w:val="40"/>
          <w:lang w:val="en-US"/>
        </w:rPr>
        <w:t>cracksmen</w:t>
      </w:r>
      <w:r w:rsidR="00A06701" w:rsidRPr="00A930D6">
        <w:rPr>
          <w:sz w:val="40"/>
          <w:szCs w:val="40"/>
          <w:lang w:val="en-US"/>
        </w:rPr>
        <w:t xml:space="preserve"> gang who were </w:t>
      </w:r>
      <w:r w:rsidR="00162C4D" w:rsidRPr="00A930D6">
        <w:rPr>
          <w:sz w:val="40"/>
          <w:szCs w:val="40"/>
          <w:lang w:val="en-US"/>
        </w:rPr>
        <w:t>“</w:t>
      </w:r>
      <w:r w:rsidR="00A06701" w:rsidRPr="00A930D6">
        <w:rPr>
          <w:sz w:val="40"/>
          <w:szCs w:val="40"/>
          <w:lang w:val="en-US"/>
        </w:rPr>
        <w:t xml:space="preserve">working” the </w:t>
      </w:r>
      <w:r w:rsidR="00162C4D" w:rsidRPr="00A930D6">
        <w:rPr>
          <w:sz w:val="40"/>
          <w:szCs w:val="40"/>
          <w:lang w:val="en-US"/>
        </w:rPr>
        <w:t>neighborhood</w:t>
      </w:r>
      <w:r w:rsidR="00A06701" w:rsidRPr="00A930D6">
        <w:rPr>
          <w:sz w:val="40"/>
          <w:szCs w:val="40"/>
          <w:lang w:val="en-US"/>
        </w:rPr>
        <w:t xml:space="preserve"> paid a </w:t>
      </w:r>
      <w:r w:rsidR="00162C4D" w:rsidRPr="00A930D6">
        <w:rPr>
          <w:sz w:val="40"/>
          <w:szCs w:val="40"/>
          <w:lang w:val="en-US"/>
        </w:rPr>
        <w:t>visit</w:t>
      </w:r>
      <w:r w:rsidR="00A06701" w:rsidRPr="00A930D6">
        <w:rPr>
          <w:sz w:val="40"/>
          <w:szCs w:val="40"/>
          <w:lang w:val="en-US"/>
        </w:rPr>
        <w:t xml:space="preserve"> to </w:t>
      </w:r>
      <w:r w:rsidR="00162C4D" w:rsidRPr="00A930D6">
        <w:rPr>
          <w:sz w:val="40"/>
          <w:szCs w:val="40"/>
          <w:lang w:val="en-US"/>
        </w:rPr>
        <w:t>G</w:t>
      </w:r>
      <w:r w:rsidR="00A06701" w:rsidRPr="00A930D6">
        <w:rPr>
          <w:sz w:val="40"/>
          <w:szCs w:val="40"/>
          <w:lang w:val="en-US"/>
        </w:rPr>
        <w:t>rey</w:t>
      </w:r>
      <w:r w:rsidR="00162C4D" w:rsidRPr="00A930D6">
        <w:rPr>
          <w:sz w:val="40"/>
          <w:szCs w:val="40"/>
          <w:lang w:val="en-US"/>
        </w:rPr>
        <w:t>f</w:t>
      </w:r>
      <w:r w:rsidR="00A06701" w:rsidRPr="00A930D6">
        <w:rPr>
          <w:sz w:val="40"/>
          <w:szCs w:val="40"/>
          <w:lang w:val="en-US"/>
        </w:rPr>
        <w:t xml:space="preserve">riars </w:t>
      </w:r>
      <w:r w:rsidR="00162C4D" w:rsidRPr="00A930D6">
        <w:rPr>
          <w:sz w:val="40"/>
          <w:szCs w:val="40"/>
          <w:lang w:val="en-US"/>
        </w:rPr>
        <w:t>or</w:t>
      </w:r>
      <w:r w:rsidR="00A06701" w:rsidRPr="00A930D6">
        <w:rPr>
          <w:sz w:val="40"/>
          <w:szCs w:val="40"/>
          <w:lang w:val="en-US"/>
        </w:rPr>
        <w:t xml:space="preserve"> not, there was n</w:t>
      </w:r>
      <w:r w:rsidR="00162C4D" w:rsidRPr="00A930D6">
        <w:rPr>
          <w:sz w:val="40"/>
          <w:szCs w:val="40"/>
          <w:lang w:val="en-US"/>
        </w:rPr>
        <w:t>o</w:t>
      </w:r>
      <w:r w:rsidR="00A06701" w:rsidRPr="00A930D6">
        <w:rPr>
          <w:sz w:val="40"/>
          <w:szCs w:val="40"/>
          <w:lang w:val="en-US"/>
        </w:rPr>
        <w:t xml:space="preserve"> doubt that a burglary </w:t>
      </w:r>
      <w:r w:rsidR="00162C4D" w:rsidRPr="00A930D6">
        <w:rPr>
          <w:sz w:val="40"/>
          <w:szCs w:val="40"/>
          <w:lang w:val="en-US"/>
        </w:rPr>
        <w:t>w</w:t>
      </w:r>
      <w:r w:rsidR="00A06701" w:rsidRPr="00A930D6">
        <w:rPr>
          <w:sz w:val="40"/>
          <w:szCs w:val="40"/>
          <w:lang w:val="en-US"/>
        </w:rPr>
        <w:t>as about to ta</w:t>
      </w:r>
      <w:r w:rsidR="00162C4D" w:rsidRPr="00A930D6">
        <w:rPr>
          <w:sz w:val="40"/>
          <w:szCs w:val="40"/>
          <w:lang w:val="en-US"/>
        </w:rPr>
        <w:t>k</w:t>
      </w:r>
      <w:r w:rsidR="00A06701" w:rsidRPr="00A930D6">
        <w:rPr>
          <w:sz w:val="40"/>
          <w:szCs w:val="40"/>
          <w:lang w:val="en-US"/>
        </w:rPr>
        <w:t xml:space="preserve">e place </w:t>
      </w:r>
      <w:r w:rsidR="00162C4D" w:rsidRPr="00A930D6">
        <w:rPr>
          <w:sz w:val="40"/>
          <w:szCs w:val="40"/>
          <w:lang w:val="en-US"/>
        </w:rPr>
        <w:t>in Horace</w:t>
      </w:r>
      <w:r w:rsidR="00A06701" w:rsidRPr="00A930D6">
        <w:rPr>
          <w:sz w:val="40"/>
          <w:szCs w:val="40"/>
          <w:lang w:val="en-US"/>
        </w:rPr>
        <w:t xml:space="preserve"> Coker</w:t>
      </w:r>
      <w:r w:rsidR="00162C4D" w:rsidRPr="00A930D6">
        <w:rPr>
          <w:sz w:val="40"/>
          <w:szCs w:val="40"/>
          <w:lang w:val="en-US"/>
        </w:rPr>
        <w:t>’</w:t>
      </w:r>
      <w:r w:rsidR="00A06701" w:rsidRPr="00A930D6">
        <w:rPr>
          <w:sz w:val="40"/>
          <w:szCs w:val="40"/>
          <w:lang w:val="en-US"/>
        </w:rPr>
        <w:t>s study</w:t>
      </w:r>
      <w:r w:rsidR="00162C4D" w:rsidRPr="00A930D6">
        <w:rPr>
          <w:sz w:val="40"/>
          <w:szCs w:val="40"/>
          <w:lang w:val="en-US"/>
        </w:rPr>
        <w:t>.</w:t>
      </w:r>
      <w:r w:rsidR="00A06701" w:rsidRPr="00A930D6">
        <w:rPr>
          <w:sz w:val="40"/>
          <w:szCs w:val="40"/>
          <w:lang w:val="en-US"/>
        </w:rPr>
        <w:t xml:space="preserve"> </w:t>
      </w:r>
      <w:r w:rsidR="00A06701" w:rsidRPr="00A930D6">
        <w:rPr>
          <w:sz w:val="40"/>
          <w:szCs w:val="40"/>
          <w:lang w:val="en-US"/>
        </w:rPr>
        <w:br/>
      </w:r>
      <w:r w:rsidR="00162C4D" w:rsidRPr="00A930D6">
        <w:rPr>
          <w:sz w:val="40"/>
          <w:szCs w:val="40"/>
          <w:lang w:val="en-US"/>
        </w:rPr>
        <w:t xml:space="preserve">  Bunter grinned</w:t>
      </w:r>
      <w:r w:rsidR="00A06701" w:rsidRPr="00A930D6">
        <w:rPr>
          <w:sz w:val="40"/>
          <w:szCs w:val="40"/>
          <w:lang w:val="en-US"/>
        </w:rPr>
        <w:t xml:space="preserve"> in anticipation. </w:t>
      </w:r>
      <w:r w:rsidR="00A06701" w:rsidRPr="00A930D6">
        <w:rPr>
          <w:sz w:val="40"/>
          <w:szCs w:val="40"/>
          <w:lang w:val="en-US"/>
        </w:rPr>
        <w:br/>
      </w:r>
      <w:r w:rsidR="0076040C" w:rsidRPr="00A930D6">
        <w:rPr>
          <w:sz w:val="40"/>
          <w:szCs w:val="40"/>
          <w:lang w:val="en-US"/>
        </w:rPr>
        <w:t xml:space="preserve">  But, with his hand </w:t>
      </w:r>
      <w:r w:rsidR="00A06701" w:rsidRPr="00A930D6">
        <w:rPr>
          <w:sz w:val="40"/>
          <w:szCs w:val="40"/>
          <w:lang w:val="en-US"/>
        </w:rPr>
        <w:t xml:space="preserve">on the door, </w:t>
      </w:r>
      <w:r w:rsidR="0076040C" w:rsidRPr="00A930D6">
        <w:rPr>
          <w:sz w:val="40"/>
          <w:szCs w:val="40"/>
          <w:lang w:val="en-US"/>
        </w:rPr>
        <w:t>th</w:t>
      </w:r>
      <w:r w:rsidR="00A06701" w:rsidRPr="00A930D6">
        <w:rPr>
          <w:sz w:val="40"/>
          <w:szCs w:val="40"/>
          <w:lang w:val="en-US"/>
        </w:rPr>
        <w:t>e Owl of the Remove suddenly stopped and listened, with a throbbing i</w:t>
      </w:r>
      <w:r w:rsidR="0076040C" w:rsidRPr="00A930D6">
        <w:rPr>
          <w:sz w:val="40"/>
          <w:szCs w:val="40"/>
          <w:lang w:val="en-US"/>
        </w:rPr>
        <w:t>n</w:t>
      </w:r>
      <w:r w:rsidR="00A06701" w:rsidRPr="00A930D6">
        <w:rPr>
          <w:sz w:val="40"/>
          <w:szCs w:val="40"/>
          <w:lang w:val="en-US"/>
        </w:rPr>
        <w:t xml:space="preserve"> his fat heart. </w:t>
      </w:r>
      <w:r w:rsidR="00A06701" w:rsidRPr="00A930D6">
        <w:rPr>
          <w:sz w:val="40"/>
          <w:szCs w:val="40"/>
          <w:lang w:val="en-US"/>
        </w:rPr>
        <w:br/>
      </w:r>
      <w:r w:rsidR="0076040C" w:rsidRPr="00A930D6">
        <w:rPr>
          <w:sz w:val="40"/>
          <w:szCs w:val="40"/>
          <w:lang w:val="en-US"/>
        </w:rPr>
        <w:t xml:space="preserve">  </w:t>
      </w:r>
      <w:r w:rsidR="00A06701" w:rsidRPr="00A930D6">
        <w:rPr>
          <w:sz w:val="40"/>
          <w:szCs w:val="40"/>
          <w:lang w:val="en-US"/>
        </w:rPr>
        <w:t>Sla</w:t>
      </w:r>
      <w:r w:rsidR="0076040C" w:rsidRPr="00A930D6">
        <w:rPr>
          <w:sz w:val="40"/>
          <w:szCs w:val="40"/>
          <w:lang w:val="en-US"/>
        </w:rPr>
        <w:t>m</w:t>
      </w:r>
      <w:r w:rsidR="00A06701" w:rsidRPr="00A930D6">
        <w:rPr>
          <w:sz w:val="40"/>
          <w:szCs w:val="40"/>
          <w:lang w:val="en-US"/>
        </w:rPr>
        <w:t xml:space="preserve">! </w:t>
      </w:r>
      <w:r w:rsidR="00A06701" w:rsidRPr="00A930D6">
        <w:rPr>
          <w:sz w:val="40"/>
          <w:szCs w:val="40"/>
          <w:lang w:val="en-US"/>
        </w:rPr>
        <w:br/>
      </w:r>
      <w:r w:rsidR="0076040C" w:rsidRPr="00A930D6">
        <w:rPr>
          <w:sz w:val="40"/>
          <w:szCs w:val="40"/>
          <w:lang w:val="en-US"/>
        </w:rPr>
        <w:t xml:space="preserve">  </w:t>
      </w:r>
      <w:r w:rsidR="00A06701" w:rsidRPr="00A930D6">
        <w:rPr>
          <w:sz w:val="40"/>
          <w:szCs w:val="40"/>
          <w:lang w:val="en-US"/>
        </w:rPr>
        <w:t>The sound of a do</w:t>
      </w:r>
      <w:r w:rsidR="0076040C" w:rsidRPr="00A930D6">
        <w:rPr>
          <w:sz w:val="40"/>
          <w:szCs w:val="40"/>
          <w:lang w:val="en-US"/>
        </w:rPr>
        <w:t>o</w:t>
      </w:r>
      <w:r w:rsidR="00A06701" w:rsidRPr="00A930D6">
        <w:rPr>
          <w:sz w:val="40"/>
          <w:szCs w:val="40"/>
          <w:lang w:val="en-US"/>
        </w:rPr>
        <w:t>r</w:t>
      </w:r>
      <w:r w:rsidR="0076040C" w:rsidRPr="00A930D6">
        <w:rPr>
          <w:sz w:val="40"/>
          <w:szCs w:val="40"/>
          <w:lang w:val="en-US"/>
        </w:rPr>
        <w:t>,</w:t>
      </w:r>
      <w:r w:rsidR="00A06701" w:rsidRPr="00A930D6">
        <w:rPr>
          <w:sz w:val="40"/>
          <w:szCs w:val="40"/>
          <w:lang w:val="en-US"/>
        </w:rPr>
        <w:t xml:space="preserve"> closed with considerable violence, rang along the Fifth Form passage. </w:t>
      </w:r>
      <w:r w:rsidR="00A06701" w:rsidRPr="00A930D6">
        <w:rPr>
          <w:sz w:val="40"/>
          <w:szCs w:val="40"/>
          <w:lang w:val="en-US"/>
        </w:rPr>
        <w:br/>
      </w:r>
      <w:r w:rsidR="0076040C" w:rsidRPr="00A930D6">
        <w:rPr>
          <w:sz w:val="40"/>
          <w:szCs w:val="40"/>
          <w:lang w:val="en-US"/>
        </w:rPr>
        <w:t xml:space="preserve">  </w:t>
      </w:r>
      <w:r w:rsidR="00A06701" w:rsidRPr="00A930D6">
        <w:rPr>
          <w:sz w:val="40"/>
          <w:szCs w:val="40"/>
          <w:lang w:val="en-US"/>
        </w:rPr>
        <w:t xml:space="preserve">It was the door of the games </w:t>
      </w:r>
      <w:r w:rsidR="0076040C" w:rsidRPr="00A930D6">
        <w:rPr>
          <w:sz w:val="40"/>
          <w:szCs w:val="40"/>
          <w:lang w:val="en-US"/>
        </w:rPr>
        <w:t>s</w:t>
      </w:r>
      <w:r w:rsidR="00A06701" w:rsidRPr="00A930D6">
        <w:rPr>
          <w:sz w:val="40"/>
          <w:szCs w:val="40"/>
          <w:lang w:val="en-US"/>
        </w:rPr>
        <w:t xml:space="preserve">tudy. </w:t>
      </w:r>
      <w:r w:rsidR="0076040C" w:rsidRPr="00A930D6">
        <w:rPr>
          <w:sz w:val="40"/>
          <w:szCs w:val="40"/>
          <w:lang w:val="en-US"/>
        </w:rPr>
        <w:t>Somebody</w:t>
      </w:r>
      <w:r w:rsidR="00A06701" w:rsidRPr="00A930D6">
        <w:rPr>
          <w:sz w:val="40"/>
          <w:szCs w:val="40"/>
          <w:lang w:val="en-US"/>
        </w:rPr>
        <w:t xml:space="preserve"> had left that study, and sh</w:t>
      </w:r>
      <w:r w:rsidR="0076040C" w:rsidRPr="00A930D6">
        <w:rPr>
          <w:sz w:val="40"/>
          <w:szCs w:val="40"/>
          <w:lang w:val="en-US"/>
        </w:rPr>
        <w:t>u</w:t>
      </w:r>
      <w:r w:rsidR="00A06701" w:rsidRPr="00A930D6">
        <w:rPr>
          <w:sz w:val="40"/>
          <w:szCs w:val="40"/>
          <w:lang w:val="en-US"/>
        </w:rPr>
        <w:t>t the door a</w:t>
      </w:r>
      <w:r w:rsidR="0076040C" w:rsidRPr="00A930D6">
        <w:rPr>
          <w:sz w:val="40"/>
          <w:szCs w:val="40"/>
          <w:lang w:val="en-US"/>
        </w:rPr>
        <w:t>f</w:t>
      </w:r>
      <w:r w:rsidR="00A06701" w:rsidRPr="00A930D6">
        <w:rPr>
          <w:sz w:val="40"/>
          <w:szCs w:val="40"/>
          <w:lang w:val="en-US"/>
        </w:rPr>
        <w:t xml:space="preserve">ter </w:t>
      </w:r>
      <w:r w:rsidR="0076040C" w:rsidRPr="00A930D6">
        <w:rPr>
          <w:sz w:val="40"/>
          <w:szCs w:val="40"/>
          <w:lang w:val="en-US"/>
        </w:rPr>
        <w:t>him</w:t>
      </w:r>
      <w:r w:rsidR="00A06701" w:rsidRPr="00A930D6">
        <w:rPr>
          <w:sz w:val="40"/>
          <w:szCs w:val="40"/>
          <w:lang w:val="en-US"/>
        </w:rPr>
        <w:t xml:space="preserve"> with great emphasis. </w:t>
      </w:r>
      <w:r w:rsidR="00A06701" w:rsidRPr="00A930D6">
        <w:rPr>
          <w:sz w:val="40"/>
          <w:szCs w:val="40"/>
          <w:lang w:val="en-US"/>
        </w:rPr>
        <w:br/>
      </w:r>
      <w:r w:rsidR="0076040C" w:rsidRPr="00A930D6">
        <w:rPr>
          <w:sz w:val="40"/>
          <w:szCs w:val="40"/>
          <w:lang w:val="en-US"/>
        </w:rPr>
        <w:t xml:space="preserve">  Heavy footsteps</w:t>
      </w:r>
      <w:r w:rsidR="00A06701" w:rsidRPr="00A930D6">
        <w:rPr>
          <w:sz w:val="40"/>
          <w:szCs w:val="40"/>
          <w:lang w:val="en-US"/>
        </w:rPr>
        <w:t xml:space="preserve"> tramped down the </w:t>
      </w:r>
      <w:r w:rsidR="0076040C" w:rsidRPr="00A930D6">
        <w:rPr>
          <w:sz w:val="40"/>
          <w:szCs w:val="40"/>
          <w:lang w:val="en-US"/>
        </w:rPr>
        <w:t>passage</w:t>
      </w:r>
      <w:r w:rsidR="00A06701" w:rsidRPr="00A930D6">
        <w:rPr>
          <w:sz w:val="40"/>
          <w:szCs w:val="40"/>
          <w:lang w:val="en-US"/>
        </w:rPr>
        <w:t xml:space="preserve">. </w:t>
      </w:r>
      <w:r w:rsidR="00A06701" w:rsidRPr="00A930D6">
        <w:rPr>
          <w:sz w:val="40"/>
          <w:szCs w:val="40"/>
          <w:lang w:val="en-US"/>
        </w:rPr>
        <w:br/>
      </w:r>
      <w:r w:rsidR="0076040C" w:rsidRPr="00A930D6">
        <w:rPr>
          <w:sz w:val="40"/>
          <w:szCs w:val="40"/>
          <w:lang w:val="en-US"/>
        </w:rPr>
        <w:t xml:space="preserve">  “</w:t>
      </w:r>
      <w:r w:rsidR="00A06701" w:rsidRPr="00A930D6">
        <w:rPr>
          <w:sz w:val="40"/>
          <w:szCs w:val="40"/>
          <w:lang w:val="en-US"/>
        </w:rPr>
        <w:t xml:space="preserve">Oh </w:t>
      </w:r>
      <w:proofErr w:type="spellStart"/>
      <w:r w:rsidR="00A06701" w:rsidRPr="00A930D6">
        <w:rPr>
          <w:sz w:val="40"/>
          <w:szCs w:val="40"/>
          <w:lang w:val="en-US"/>
        </w:rPr>
        <w:t>crikey</w:t>
      </w:r>
      <w:proofErr w:type="spellEnd"/>
      <w:r w:rsidR="0076040C" w:rsidRPr="00A930D6">
        <w:rPr>
          <w:sz w:val="40"/>
          <w:szCs w:val="40"/>
          <w:lang w:val="en-US"/>
        </w:rPr>
        <w:t>!”</w:t>
      </w:r>
      <w:r w:rsidR="00A06701" w:rsidRPr="00A930D6">
        <w:rPr>
          <w:sz w:val="40"/>
          <w:szCs w:val="40"/>
          <w:lang w:val="en-US"/>
        </w:rPr>
        <w:t xml:space="preserve"> gasped Bunter. </w:t>
      </w:r>
      <w:r w:rsidR="00A06701" w:rsidRPr="00A930D6">
        <w:rPr>
          <w:sz w:val="40"/>
          <w:szCs w:val="40"/>
          <w:lang w:val="en-US"/>
        </w:rPr>
        <w:br/>
      </w:r>
      <w:r w:rsidR="0076040C" w:rsidRPr="00A930D6">
        <w:rPr>
          <w:sz w:val="40"/>
          <w:szCs w:val="40"/>
          <w:lang w:val="en-US"/>
        </w:rPr>
        <w:t xml:space="preserve">  He </w:t>
      </w:r>
      <w:r w:rsidR="00A06701" w:rsidRPr="00A930D6">
        <w:rPr>
          <w:sz w:val="40"/>
          <w:szCs w:val="40"/>
          <w:lang w:val="en-US"/>
        </w:rPr>
        <w:t xml:space="preserve">knew those footsteps! They </w:t>
      </w:r>
      <w:r w:rsidR="0076040C" w:rsidRPr="00A930D6">
        <w:rPr>
          <w:sz w:val="40"/>
          <w:szCs w:val="40"/>
          <w:lang w:val="en-US"/>
        </w:rPr>
        <w:t>were Coker’s</w:t>
      </w:r>
      <w:r w:rsidR="00A06701" w:rsidRPr="00A930D6">
        <w:rPr>
          <w:sz w:val="40"/>
          <w:szCs w:val="40"/>
          <w:lang w:val="en-US"/>
        </w:rPr>
        <w:t>! I</w:t>
      </w:r>
      <w:r w:rsidR="0076040C" w:rsidRPr="00A930D6">
        <w:rPr>
          <w:sz w:val="40"/>
          <w:szCs w:val="40"/>
          <w:lang w:val="en-US"/>
        </w:rPr>
        <w:t>t</w:t>
      </w:r>
      <w:r w:rsidR="00A06701" w:rsidRPr="00A930D6">
        <w:rPr>
          <w:sz w:val="40"/>
          <w:szCs w:val="40"/>
          <w:lang w:val="en-US"/>
        </w:rPr>
        <w:t xml:space="preserve"> really was cruel luck o</w:t>
      </w:r>
      <w:r w:rsidR="0076040C" w:rsidRPr="00A930D6">
        <w:rPr>
          <w:sz w:val="40"/>
          <w:szCs w:val="40"/>
          <w:lang w:val="en-US"/>
        </w:rPr>
        <w:t>n</w:t>
      </w:r>
      <w:r w:rsidR="00A06701" w:rsidRPr="00A930D6">
        <w:rPr>
          <w:sz w:val="40"/>
          <w:szCs w:val="40"/>
          <w:lang w:val="en-US"/>
        </w:rPr>
        <w:t xml:space="preserve"> Bunter. </w:t>
      </w:r>
      <w:r w:rsidR="0076040C" w:rsidRPr="00A930D6">
        <w:rPr>
          <w:sz w:val="40"/>
          <w:szCs w:val="40"/>
          <w:lang w:val="en-US"/>
        </w:rPr>
        <w:t>H</w:t>
      </w:r>
      <w:r w:rsidR="00A06701" w:rsidRPr="00A930D6">
        <w:rPr>
          <w:sz w:val="40"/>
          <w:szCs w:val="40"/>
          <w:lang w:val="en-US"/>
        </w:rPr>
        <w:t xml:space="preserve">e had left </w:t>
      </w:r>
      <w:r w:rsidR="0076040C" w:rsidRPr="00A930D6">
        <w:rPr>
          <w:sz w:val="40"/>
          <w:szCs w:val="40"/>
          <w:lang w:val="en-US"/>
        </w:rPr>
        <w:t>Coker</w:t>
      </w:r>
      <w:r w:rsidR="00A06701" w:rsidRPr="00A930D6">
        <w:rPr>
          <w:sz w:val="40"/>
          <w:szCs w:val="40"/>
          <w:lang w:val="en-US"/>
        </w:rPr>
        <w:t xml:space="preserve"> talking— an</w:t>
      </w:r>
      <w:r w:rsidR="0076040C" w:rsidRPr="00A930D6">
        <w:rPr>
          <w:sz w:val="40"/>
          <w:szCs w:val="40"/>
          <w:lang w:val="en-US"/>
        </w:rPr>
        <w:t>d</w:t>
      </w:r>
      <w:r w:rsidR="00A06701" w:rsidRPr="00A930D6">
        <w:rPr>
          <w:sz w:val="40"/>
          <w:szCs w:val="40"/>
          <w:lang w:val="en-US"/>
        </w:rPr>
        <w:t xml:space="preserve">, naturally, </w:t>
      </w:r>
      <w:r w:rsidR="0076040C" w:rsidRPr="00A930D6">
        <w:rPr>
          <w:sz w:val="40"/>
          <w:szCs w:val="40"/>
          <w:lang w:val="en-US"/>
        </w:rPr>
        <w:t xml:space="preserve">he </w:t>
      </w:r>
      <w:r w:rsidR="00A06701" w:rsidRPr="00A930D6">
        <w:rPr>
          <w:sz w:val="40"/>
          <w:szCs w:val="40"/>
          <w:lang w:val="en-US"/>
        </w:rPr>
        <w:t>had supposed that</w:t>
      </w:r>
      <w:r w:rsidR="0076040C" w:rsidRPr="00A930D6">
        <w:rPr>
          <w:sz w:val="40"/>
          <w:szCs w:val="40"/>
          <w:lang w:val="en-US"/>
        </w:rPr>
        <w:t xml:space="preserve"> Coker</w:t>
      </w:r>
      <w:r w:rsidR="00A06701" w:rsidRPr="00A930D6">
        <w:rPr>
          <w:sz w:val="40"/>
          <w:szCs w:val="40"/>
          <w:lang w:val="en-US"/>
        </w:rPr>
        <w:t xml:space="preserve"> would go on talking. Coker, in fact, never left of</w:t>
      </w:r>
      <w:r w:rsidR="0076040C" w:rsidRPr="00A930D6">
        <w:rPr>
          <w:sz w:val="40"/>
          <w:szCs w:val="40"/>
          <w:lang w:val="en-US"/>
        </w:rPr>
        <w:t>f</w:t>
      </w:r>
      <w:r w:rsidR="00A06701" w:rsidRPr="00A930D6">
        <w:rPr>
          <w:sz w:val="40"/>
          <w:szCs w:val="40"/>
          <w:lang w:val="en-US"/>
        </w:rPr>
        <w:t xml:space="preserve"> talking if he could </w:t>
      </w:r>
      <w:r w:rsidR="0076040C" w:rsidRPr="00A930D6">
        <w:rPr>
          <w:sz w:val="40"/>
          <w:szCs w:val="40"/>
          <w:lang w:val="en-US"/>
        </w:rPr>
        <w:t xml:space="preserve">help </w:t>
      </w:r>
      <w:r w:rsidR="00A06701" w:rsidRPr="00A930D6">
        <w:rPr>
          <w:sz w:val="40"/>
          <w:szCs w:val="40"/>
          <w:lang w:val="en-US"/>
        </w:rPr>
        <w:t>it. Apparently, on this occasion, he had not bee</w:t>
      </w:r>
      <w:r w:rsidR="0076040C" w:rsidRPr="00A930D6">
        <w:rPr>
          <w:sz w:val="40"/>
          <w:szCs w:val="40"/>
          <w:lang w:val="en-US"/>
        </w:rPr>
        <w:t>n</w:t>
      </w:r>
      <w:r w:rsidR="00A06701" w:rsidRPr="00A930D6">
        <w:rPr>
          <w:sz w:val="40"/>
          <w:szCs w:val="40"/>
          <w:lang w:val="en-US"/>
        </w:rPr>
        <w:t xml:space="preserve"> able t</w:t>
      </w:r>
      <w:r w:rsidR="0076040C" w:rsidRPr="00A930D6">
        <w:rPr>
          <w:sz w:val="40"/>
          <w:szCs w:val="40"/>
          <w:lang w:val="en-US"/>
        </w:rPr>
        <w:t>o</w:t>
      </w:r>
      <w:r w:rsidR="00A06701" w:rsidRPr="00A930D6">
        <w:rPr>
          <w:sz w:val="40"/>
          <w:szCs w:val="40"/>
          <w:lang w:val="en-US"/>
        </w:rPr>
        <w:t xml:space="preserve"> help it. </w:t>
      </w:r>
      <w:r w:rsidR="00A06701" w:rsidRPr="00A930D6">
        <w:rPr>
          <w:sz w:val="40"/>
          <w:szCs w:val="40"/>
          <w:lang w:val="en-US"/>
        </w:rPr>
        <w:br/>
      </w:r>
      <w:r w:rsidR="0076040C" w:rsidRPr="00A930D6">
        <w:rPr>
          <w:sz w:val="40"/>
          <w:szCs w:val="40"/>
          <w:lang w:val="en-US"/>
        </w:rPr>
        <w:t xml:space="preserve">  </w:t>
      </w:r>
      <w:r w:rsidR="00A06701" w:rsidRPr="00A930D6">
        <w:rPr>
          <w:sz w:val="40"/>
          <w:szCs w:val="40"/>
          <w:lang w:val="en-US"/>
        </w:rPr>
        <w:t xml:space="preserve">Anyhow, he </w:t>
      </w:r>
      <w:r w:rsidR="00A06701" w:rsidRPr="00A930D6">
        <w:rPr>
          <w:bCs/>
          <w:sz w:val="40"/>
          <w:szCs w:val="40"/>
          <w:lang w:val="en-US"/>
        </w:rPr>
        <w:t xml:space="preserve">was coming to </w:t>
      </w:r>
      <w:r w:rsidR="00A06701" w:rsidRPr="00A930D6">
        <w:rPr>
          <w:sz w:val="40"/>
          <w:szCs w:val="40"/>
          <w:lang w:val="en-US"/>
        </w:rPr>
        <w:t xml:space="preserve">his study. Bunter stood frozen with terror—forgetting even the cake. </w:t>
      </w:r>
      <w:r w:rsidR="0076040C" w:rsidRPr="00A930D6">
        <w:rPr>
          <w:sz w:val="40"/>
          <w:szCs w:val="40"/>
          <w:lang w:val="en-US"/>
        </w:rPr>
        <w:t>It</w:t>
      </w:r>
      <w:r w:rsidR="00A06701" w:rsidRPr="00A930D6">
        <w:rPr>
          <w:sz w:val="40"/>
          <w:szCs w:val="40"/>
          <w:lang w:val="en-US"/>
        </w:rPr>
        <w:t xml:space="preserve"> was too late to dodge out of the study—</w:t>
      </w:r>
      <w:r w:rsidR="0076040C" w:rsidRPr="00A930D6">
        <w:rPr>
          <w:sz w:val="40"/>
          <w:szCs w:val="40"/>
          <w:lang w:val="en-US"/>
        </w:rPr>
        <w:t>h</w:t>
      </w:r>
      <w:r w:rsidR="00A06701" w:rsidRPr="00A930D6">
        <w:rPr>
          <w:sz w:val="40"/>
          <w:szCs w:val="40"/>
          <w:lang w:val="en-US"/>
        </w:rPr>
        <w:t xml:space="preserve">e would have emerged full in the sight of the approaching </w:t>
      </w:r>
      <w:r w:rsidR="0076040C" w:rsidRPr="00A930D6">
        <w:rPr>
          <w:sz w:val="40"/>
          <w:szCs w:val="40"/>
          <w:lang w:val="en-US"/>
        </w:rPr>
        <w:t>Fifth-Former</w:t>
      </w:r>
      <w:r w:rsidR="00A06701" w:rsidRPr="00A930D6">
        <w:rPr>
          <w:sz w:val="40"/>
          <w:szCs w:val="40"/>
          <w:lang w:val="en-US"/>
        </w:rPr>
        <w:t xml:space="preserve">. </w:t>
      </w:r>
      <w:r w:rsidR="00A06701" w:rsidRPr="00A930D6">
        <w:rPr>
          <w:sz w:val="40"/>
          <w:szCs w:val="40"/>
          <w:lang w:val="en-US"/>
        </w:rPr>
        <w:br/>
      </w:r>
      <w:r w:rsidR="0076040C" w:rsidRPr="00A930D6">
        <w:rPr>
          <w:sz w:val="40"/>
          <w:szCs w:val="40"/>
          <w:lang w:val="en-US"/>
        </w:rPr>
        <w:t xml:space="preserve">  </w:t>
      </w:r>
      <w:r w:rsidR="00A06701" w:rsidRPr="00A930D6">
        <w:rPr>
          <w:sz w:val="40"/>
          <w:szCs w:val="40"/>
          <w:lang w:val="en-US"/>
        </w:rPr>
        <w:t xml:space="preserve">Yet </w:t>
      </w:r>
      <w:r w:rsidR="0076040C" w:rsidRPr="00A930D6">
        <w:rPr>
          <w:sz w:val="40"/>
          <w:szCs w:val="40"/>
          <w:lang w:val="en-US"/>
        </w:rPr>
        <w:t xml:space="preserve">he </w:t>
      </w:r>
      <w:r w:rsidR="00A06701" w:rsidRPr="00A930D6">
        <w:rPr>
          <w:sz w:val="40"/>
          <w:szCs w:val="40"/>
          <w:lang w:val="en-US"/>
        </w:rPr>
        <w:t>knew what to expect i</w:t>
      </w:r>
      <w:r w:rsidR="0076040C" w:rsidRPr="00A930D6">
        <w:rPr>
          <w:sz w:val="40"/>
          <w:szCs w:val="40"/>
          <w:lang w:val="en-US"/>
        </w:rPr>
        <w:t xml:space="preserve">f </w:t>
      </w:r>
      <w:r w:rsidR="00A06701" w:rsidRPr="00A930D6">
        <w:rPr>
          <w:sz w:val="40"/>
          <w:szCs w:val="40"/>
          <w:lang w:val="en-US"/>
        </w:rPr>
        <w:t xml:space="preserve">Coker found him there. It was his second attempt on the cake. On the </w:t>
      </w:r>
      <w:r w:rsidR="0076040C" w:rsidRPr="00A930D6">
        <w:rPr>
          <w:sz w:val="40"/>
          <w:szCs w:val="40"/>
          <w:lang w:val="en-US"/>
        </w:rPr>
        <w:t>last</w:t>
      </w:r>
      <w:r w:rsidR="00A06701" w:rsidRPr="00A930D6">
        <w:rPr>
          <w:sz w:val="40"/>
          <w:szCs w:val="40"/>
          <w:lang w:val="en-US"/>
        </w:rPr>
        <w:t xml:space="preserve"> occasion </w:t>
      </w:r>
      <w:r w:rsidR="0076040C" w:rsidRPr="00A930D6">
        <w:rPr>
          <w:bCs/>
          <w:sz w:val="40"/>
          <w:szCs w:val="40"/>
          <w:lang w:val="en-US"/>
        </w:rPr>
        <w:t xml:space="preserve">Coker had pursued </w:t>
      </w:r>
      <w:r w:rsidR="00A06701" w:rsidRPr="00A930D6">
        <w:rPr>
          <w:sz w:val="40"/>
          <w:szCs w:val="40"/>
          <w:lang w:val="en-US"/>
        </w:rPr>
        <w:t xml:space="preserve">him to the Remove passage—and what had happened there could </w:t>
      </w:r>
      <w:r w:rsidR="00A06701" w:rsidRPr="00A930D6">
        <w:rPr>
          <w:bCs/>
          <w:sz w:val="40"/>
          <w:szCs w:val="40"/>
          <w:lang w:val="en-US"/>
        </w:rPr>
        <w:t xml:space="preserve">not </w:t>
      </w:r>
      <w:r w:rsidR="00A06701" w:rsidRPr="00A930D6">
        <w:rPr>
          <w:sz w:val="40"/>
          <w:szCs w:val="40"/>
          <w:lang w:val="en-US"/>
        </w:rPr>
        <w:t xml:space="preserve">have </w:t>
      </w:r>
      <w:r w:rsidR="00A06701" w:rsidRPr="00A930D6">
        <w:rPr>
          <w:bCs/>
          <w:sz w:val="40"/>
          <w:szCs w:val="40"/>
          <w:lang w:val="en-US"/>
        </w:rPr>
        <w:t xml:space="preserve">improved </w:t>
      </w:r>
      <w:r w:rsidR="0076040C" w:rsidRPr="00A930D6">
        <w:rPr>
          <w:sz w:val="40"/>
          <w:szCs w:val="40"/>
          <w:lang w:val="en-US"/>
        </w:rPr>
        <w:t>C</w:t>
      </w:r>
      <w:r w:rsidR="00A06701" w:rsidRPr="00A930D6">
        <w:rPr>
          <w:sz w:val="40"/>
          <w:szCs w:val="40"/>
          <w:lang w:val="en-US"/>
        </w:rPr>
        <w:t>o</w:t>
      </w:r>
      <w:r w:rsidR="0076040C" w:rsidRPr="00A930D6">
        <w:rPr>
          <w:sz w:val="40"/>
          <w:szCs w:val="40"/>
          <w:lang w:val="en-US"/>
        </w:rPr>
        <w:t>k</w:t>
      </w:r>
      <w:r w:rsidR="00A06701" w:rsidRPr="00A930D6">
        <w:rPr>
          <w:sz w:val="40"/>
          <w:szCs w:val="40"/>
          <w:lang w:val="en-US"/>
        </w:rPr>
        <w:t xml:space="preserve">er’s temper. If he found Bunter after that cake again—cornered in the study, with escape cut off— Bunter turned quite </w:t>
      </w:r>
      <w:r w:rsidR="0076040C" w:rsidRPr="00A930D6">
        <w:rPr>
          <w:sz w:val="40"/>
          <w:szCs w:val="40"/>
          <w:lang w:val="en-US"/>
        </w:rPr>
        <w:t>c</w:t>
      </w:r>
      <w:r w:rsidR="00A06701" w:rsidRPr="00A930D6">
        <w:rPr>
          <w:sz w:val="40"/>
          <w:szCs w:val="40"/>
          <w:lang w:val="en-US"/>
        </w:rPr>
        <w:t xml:space="preserve">old </w:t>
      </w:r>
      <w:r w:rsidR="00A06701" w:rsidRPr="00A930D6">
        <w:rPr>
          <w:bCs/>
          <w:sz w:val="40"/>
          <w:szCs w:val="40"/>
          <w:lang w:val="en-US"/>
        </w:rPr>
        <w:t xml:space="preserve">at the </w:t>
      </w:r>
      <w:r w:rsidR="00A06701" w:rsidRPr="00A930D6">
        <w:rPr>
          <w:sz w:val="40"/>
          <w:szCs w:val="40"/>
          <w:lang w:val="en-US"/>
        </w:rPr>
        <w:t xml:space="preserve">thought.. </w:t>
      </w:r>
      <w:r w:rsidR="00A06701" w:rsidRPr="00A930D6">
        <w:rPr>
          <w:sz w:val="40"/>
          <w:szCs w:val="40"/>
          <w:lang w:val="en-US"/>
        </w:rPr>
        <w:br/>
      </w:r>
      <w:r w:rsidR="0076040C" w:rsidRPr="00A930D6">
        <w:rPr>
          <w:sz w:val="40"/>
          <w:szCs w:val="40"/>
          <w:lang w:val="en-US"/>
        </w:rPr>
        <w:t xml:space="preserve">  </w:t>
      </w:r>
      <w:r w:rsidR="00A06701" w:rsidRPr="00A930D6">
        <w:rPr>
          <w:sz w:val="40"/>
          <w:szCs w:val="40"/>
          <w:lang w:val="en-US"/>
        </w:rPr>
        <w:t xml:space="preserve">He blinked wildly round the study </w:t>
      </w:r>
      <w:r w:rsidR="00A06701" w:rsidRPr="00A930D6">
        <w:rPr>
          <w:bCs/>
          <w:sz w:val="40"/>
          <w:szCs w:val="40"/>
          <w:lang w:val="en-US"/>
        </w:rPr>
        <w:t xml:space="preserve">for a </w:t>
      </w:r>
      <w:r w:rsidR="00A06701" w:rsidRPr="00A930D6">
        <w:rPr>
          <w:sz w:val="40"/>
          <w:szCs w:val="40"/>
          <w:lang w:val="en-US"/>
        </w:rPr>
        <w:t xml:space="preserve">hiding-place </w:t>
      </w:r>
      <w:r w:rsidR="00A06701" w:rsidRPr="00A930D6">
        <w:rPr>
          <w:sz w:val="40"/>
          <w:szCs w:val="40"/>
          <w:lang w:val="en-US"/>
        </w:rPr>
        <w:br/>
      </w:r>
      <w:r w:rsidR="0076040C" w:rsidRPr="00A930D6">
        <w:rPr>
          <w:sz w:val="40"/>
          <w:szCs w:val="40"/>
          <w:lang w:val="en-US"/>
        </w:rPr>
        <w:t xml:space="preserve">  </w:t>
      </w:r>
      <w:r w:rsidR="00A06701" w:rsidRPr="00A930D6">
        <w:rPr>
          <w:sz w:val="40"/>
          <w:szCs w:val="40"/>
          <w:lang w:val="en-US"/>
        </w:rPr>
        <w:t>Fortunately, there was one ready at hand. T</w:t>
      </w:r>
      <w:r w:rsidR="0076040C" w:rsidRPr="00A930D6">
        <w:rPr>
          <w:sz w:val="40"/>
          <w:szCs w:val="40"/>
          <w:lang w:val="en-US"/>
        </w:rPr>
        <w:t xml:space="preserve">he study table was draped with </w:t>
      </w:r>
      <w:r w:rsidR="00A06701" w:rsidRPr="00A930D6">
        <w:rPr>
          <w:sz w:val="40"/>
          <w:szCs w:val="40"/>
          <w:lang w:val="en-US"/>
        </w:rPr>
        <w:t xml:space="preserve">a handsome cover, a gift from </w:t>
      </w:r>
      <w:r w:rsidR="0076040C" w:rsidRPr="00A930D6">
        <w:rPr>
          <w:sz w:val="40"/>
          <w:szCs w:val="40"/>
          <w:lang w:val="en-US"/>
        </w:rPr>
        <w:t xml:space="preserve">Coker’s </w:t>
      </w:r>
      <w:r w:rsidR="00A06701" w:rsidRPr="00A930D6">
        <w:rPr>
          <w:sz w:val="40"/>
          <w:szCs w:val="40"/>
          <w:lang w:val="en-US"/>
        </w:rPr>
        <w:t>affe</w:t>
      </w:r>
      <w:r w:rsidR="0076040C" w:rsidRPr="00A930D6">
        <w:rPr>
          <w:sz w:val="40"/>
          <w:szCs w:val="40"/>
          <w:lang w:val="en-US"/>
        </w:rPr>
        <w:t xml:space="preserve">ctionate Aunt Judy. That cover </w:t>
      </w:r>
      <w:r w:rsidR="00A06701" w:rsidRPr="00A930D6">
        <w:rPr>
          <w:sz w:val="40"/>
          <w:szCs w:val="40"/>
          <w:lang w:val="en-US"/>
        </w:rPr>
        <w:t>descended</w:t>
      </w:r>
      <w:r w:rsidR="0076040C" w:rsidRPr="00A930D6">
        <w:rPr>
          <w:sz w:val="40"/>
          <w:szCs w:val="40"/>
          <w:lang w:val="en-US"/>
        </w:rPr>
        <w:t xml:space="preserve"> all round the table to within </w:t>
      </w:r>
      <w:r w:rsidR="00A06701" w:rsidRPr="00A930D6">
        <w:rPr>
          <w:sz w:val="40"/>
          <w:szCs w:val="40"/>
          <w:lang w:val="en-US"/>
        </w:rPr>
        <w:t xml:space="preserve">a foot of the floor. </w:t>
      </w:r>
      <w:r w:rsidR="00A06701" w:rsidRPr="00A930D6">
        <w:rPr>
          <w:sz w:val="40"/>
          <w:szCs w:val="40"/>
          <w:lang w:val="en-US"/>
        </w:rPr>
        <w:br/>
      </w:r>
      <w:r w:rsidR="0076040C" w:rsidRPr="00A930D6">
        <w:rPr>
          <w:sz w:val="40"/>
          <w:szCs w:val="40"/>
          <w:lang w:val="en-US"/>
        </w:rPr>
        <w:t xml:space="preserve">  Bunter </w:t>
      </w:r>
      <w:r w:rsidR="00A06701" w:rsidRPr="00A930D6">
        <w:rPr>
          <w:sz w:val="40"/>
          <w:szCs w:val="40"/>
          <w:lang w:val="en-US"/>
        </w:rPr>
        <w:t xml:space="preserve">plunged breathlessly under the table. </w:t>
      </w:r>
      <w:r w:rsidR="00A06701" w:rsidRPr="00A930D6">
        <w:rPr>
          <w:sz w:val="40"/>
          <w:szCs w:val="40"/>
          <w:lang w:val="en-US"/>
        </w:rPr>
        <w:br/>
      </w:r>
      <w:r w:rsidR="0076040C" w:rsidRPr="00A930D6">
        <w:rPr>
          <w:sz w:val="40"/>
          <w:szCs w:val="40"/>
          <w:lang w:val="en-US"/>
        </w:rPr>
        <w:t xml:space="preserve">  </w:t>
      </w:r>
      <w:r w:rsidR="00A06701" w:rsidRPr="00A930D6">
        <w:rPr>
          <w:sz w:val="40"/>
          <w:szCs w:val="40"/>
          <w:lang w:val="en-US"/>
        </w:rPr>
        <w:t xml:space="preserve">Squatting in </w:t>
      </w:r>
      <w:r w:rsidR="0076040C" w:rsidRPr="00A930D6">
        <w:rPr>
          <w:sz w:val="40"/>
          <w:szCs w:val="40"/>
          <w:lang w:val="en-US"/>
        </w:rPr>
        <w:t xml:space="preserve">the centre </w:t>
      </w:r>
      <w:r w:rsidR="00A06701" w:rsidRPr="00A930D6">
        <w:rPr>
          <w:sz w:val="40"/>
          <w:szCs w:val="40"/>
          <w:lang w:val="en-US"/>
        </w:rPr>
        <w:t xml:space="preserve">of the space </w:t>
      </w:r>
      <w:r w:rsidR="0076040C" w:rsidRPr="00A930D6">
        <w:rPr>
          <w:sz w:val="40"/>
          <w:szCs w:val="40"/>
          <w:lang w:val="en-US"/>
        </w:rPr>
        <w:t>beneath</w:t>
      </w:r>
      <w:r w:rsidR="00A06701" w:rsidRPr="00A930D6">
        <w:rPr>
          <w:sz w:val="40"/>
          <w:szCs w:val="40"/>
          <w:lang w:val="en-US"/>
        </w:rPr>
        <w:t xml:space="preserve"> the table, stilling his breath, the Owl of </w:t>
      </w:r>
      <w:r w:rsidR="0076040C" w:rsidRPr="00A930D6">
        <w:rPr>
          <w:sz w:val="40"/>
          <w:szCs w:val="40"/>
          <w:lang w:val="en-US"/>
        </w:rPr>
        <w:t>the</w:t>
      </w:r>
      <w:r w:rsidR="00A06701" w:rsidRPr="00A930D6">
        <w:rPr>
          <w:sz w:val="40"/>
          <w:szCs w:val="40"/>
          <w:lang w:val="en-US"/>
        </w:rPr>
        <w:t xml:space="preserve"> Remove was safe from discovery—unless a fellow actually stooped down and looked under the</w:t>
      </w:r>
      <w:r w:rsidR="0076040C" w:rsidRPr="00A930D6">
        <w:rPr>
          <w:sz w:val="40"/>
          <w:szCs w:val="40"/>
          <w:lang w:val="en-US"/>
        </w:rPr>
        <w:t xml:space="preserve"> table</w:t>
      </w:r>
      <w:r w:rsidR="00A06701" w:rsidRPr="00A930D6">
        <w:rPr>
          <w:sz w:val="40"/>
          <w:szCs w:val="40"/>
          <w:lang w:val="en-US"/>
        </w:rPr>
        <w:t xml:space="preserve">, which, of course, Coker was not likely to do. </w:t>
      </w:r>
      <w:r w:rsidR="00A06701" w:rsidRPr="00A930D6">
        <w:rPr>
          <w:sz w:val="40"/>
          <w:szCs w:val="40"/>
          <w:lang w:val="en-US"/>
        </w:rPr>
        <w:br/>
      </w:r>
      <w:r w:rsidR="0076040C" w:rsidRPr="00A930D6">
        <w:rPr>
          <w:sz w:val="40"/>
          <w:szCs w:val="40"/>
          <w:lang w:val="en-US"/>
        </w:rPr>
        <w:t xml:space="preserve">  </w:t>
      </w:r>
      <w:r w:rsidR="00A06701" w:rsidRPr="00A930D6">
        <w:rPr>
          <w:sz w:val="40"/>
          <w:szCs w:val="40"/>
          <w:lang w:val="en-US"/>
        </w:rPr>
        <w:t xml:space="preserve">Bunter was only just in time. </w:t>
      </w:r>
      <w:r w:rsidR="00A06701" w:rsidRPr="00A930D6">
        <w:rPr>
          <w:sz w:val="40"/>
          <w:szCs w:val="40"/>
          <w:lang w:val="en-US"/>
        </w:rPr>
        <w:br/>
      </w:r>
      <w:r w:rsidR="0076040C" w:rsidRPr="00A930D6">
        <w:rPr>
          <w:sz w:val="40"/>
          <w:szCs w:val="40"/>
          <w:lang w:val="en-US"/>
        </w:rPr>
        <w:t xml:space="preserve">  </w:t>
      </w:r>
      <w:r w:rsidR="00A06701" w:rsidRPr="00A930D6">
        <w:rPr>
          <w:sz w:val="40"/>
          <w:szCs w:val="40"/>
          <w:lang w:val="en-US"/>
        </w:rPr>
        <w:t>The door opened, an</w:t>
      </w:r>
      <w:r w:rsidR="0076040C" w:rsidRPr="00A930D6">
        <w:rPr>
          <w:sz w:val="40"/>
          <w:szCs w:val="40"/>
          <w:lang w:val="en-US"/>
        </w:rPr>
        <w:t>d</w:t>
      </w:r>
      <w:r w:rsidR="00A06701" w:rsidRPr="00A930D6">
        <w:rPr>
          <w:sz w:val="40"/>
          <w:szCs w:val="40"/>
          <w:lang w:val="en-US"/>
        </w:rPr>
        <w:t xml:space="preserve"> heavy footsteps tramped into the study, and the door </w:t>
      </w:r>
      <w:r w:rsidR="0076040C" w:rsidRPr="00A930D6">
        <w:rPr>
          <w:sz w:val="40"/>
          <w:szCs w:val="40"/>
          <w:lang w:val="en-US"/>
        </w:rPr>
        <w:t xml:space="preserve">slammed </w:t>
      </w:r>
      <w:r w:rsidR="00A06701" w:rsidRPr="00A930D6">
        <w:rPr>
          <w:sz w:val="40"/>
          <w:szCs w:val="40"/>
          <w:lang w:val="en-US"/>
        </w:rPr>
        <w:t xml:space="preserve">again. Bunter was no longer </w:t>
      </w:r>
      <w:r w:rsidR="0076040C" w:rsidRPr="00A930D6">
        <w:rPr>
          <w:sz w:val="40"/>
          <w:szCs w:val="40"/>
          <w:lang w:val="en-US"/>
        </w:rPr>
        <w:t>alone</w:t>
      </w:r>
      <w:r w:rsidR="00A06701" w:rsidRPr="00A930D6">
        <w:rPr>
          <w:sz w:val="40"/>
          <w:szCs w:val="40"/>
          <w:lang w:val="en-US"/>
        </w:rPr>
        <w:t xml:space="preserve">. </w:t>
      </w:r>
      <w:r w:rsidR="00A06701" w:rsidRPr="00A930D6">
        <w:rPr>
          <w:sz w:val="40"/>
          <w:szCs w:val="40"/>
          <w:lang w:val="en-US"/>
        </w:rPr>
        <w:br/>
      </w:r>
    </w:p>
    <w:p w14:paraId="3D5A8135" w14:textId="77777777" w:rsidR="0076040C" w:rsidRPr="00A930D6" w:rsidRDefault="0076040C" w:rsidP="00A06701">
      <w:pPr>
        <w:pStyle w:val="NormalWeb"/>
        <w:spacing w:after="240" w:afterAutospacing="0"/>
        <w:rPr>
          <w:b/>
          <w:sz w:val="40"/>
          <w:szCs w:val="40"/>
          <w:lang w:val="en-US"/>
        </w:rPr>
      </w:pPr>
      <w:r w:rsidRPr="00A930D6">
        <w:rPr>
          <w:b/>
          <w:sz w:val="40"/>
          <w:szCs w:val="40"/>
          <w:lang w:val="en-US"/>
        </w:rPr>
        <w:t xml:space="preserve">                                          </w:t>
      </w:r>
      <w:r w:rsidR="00A06701" w:rsidRPr="00A930D6">
        <w:rPr>
          <w:b/>
          <w:sz w:val="40"/>
          <w:szCs w:val="40"/>
          <w:lang w:val="en-US"/>
        </w:rPr>
        <w:t xml:space="preserve">THE THIRD CHAPTER. </w:t>
      </w:r>
      <w:r w:rsidR="00A06701" w:rsidRPr="00A930D6">
        <w:rPr>
          <w:b/>
          <w:sz w:val="40"/>
          <w:szCs w:val="40"/>
          <w:lang w:val="en-US"/>
        </w:rPr>
        <w:br/>
      </w:r>
    </w:p>
    <w:p w14:paraId="541BB44E" w14:textId="77777777" w:rsidR="00D2358B" w:rsidRPr="00A930D6" w:rsidRDefault="0076040C" w:rsidP="00D2358B">
      <w:pPr>
        <w:pStyle w:val="NormalWeb"/>
        <w:spacing w:after="240" w:afterAutospacing="0"/>
        <w:rPr>
          <w:sz w:val="40"/>
          <w:szCs w:val="40"/>
          <w:lang w:val="en-US"/>
        </w:rPr>
      </w:pPr>
      <w:r w:rsidRPr="00A930D6">
        <w:rPr>
          <w:b/>
          <w:sz w:val="40"/>
          <w:szCs w:val="40"/>
          <w:lang w:val="en-US"/>
        </w:rPr>
        <w:t xml:space="preserve">                                              </w:t>
      </w:r>
      <w:r w:rsidR="00A06701" w:rsidRPr="00A930D6">
        <w:rPr>
          <w:b/>
          <w:sz w:val="40"/>
          <w:szCs w:val="40"/>
          <w:lang w:val="en-US"/>
        </w:rPr>
        <w:t xml:space="preserve">Beastly for Bunter! </w:t>
      </w:r>
      <w:r w:rsidR="00A06701" w:rsidRPr="00A930D6">
        <w:rPr>
          <w:b/>
          <w:sz w:val="40"/>
          <w:szCs w:val="40"/>
          <w:lang w:val="en-US"/>
        </w:rPr>
        <w:br/>
      </w:r>
      <w:r w:rsidRPr="00A930D6">
        <w:rPr>
          <w:sz w:val="40"/>
          <w:szCs w:val="40"/>
          <w:lang w:val="en-US"/>
        </w:rPr>
        <w:br/>
      </w:r>
      <w:r w:rsidR="00A06701" w:rsidRPr="00A930D6">
        <w:rPr>
          <w:sz w:val="40"/>
          <w:szCs w:val="40"/>
          <w:lang w:val="en-US"/>
        </w:rPr>
        <w:t xml:space="preserve">HORACE COKER turned on the light in his study. </w:t>
      </w:r>
      <w:r w:rsidR="00A06701" w:rsidRPr="00A930D6">
        <w:rPr>
          <w:sz w:val="40"/>
          <w:szCs w:val="40"/>
          <w:lang w:val="en-US"/>
        </w:rPr>
        <w:br/>
      </w:r>
      <w:r w:rsidRPr="00A930D6">
        <w:rPr>
          <w:sz w:val="40"/>
          <w:szCs w:val="40"/>
          <w:lang w:val="en-US"/>
        </w:rPr>
        <w:t xml:space="preserve">  </w:t>
      </w:r>
      <w:r w:rsidR="00A06701" w:rsidRPr="00A930D6">
        <w:rPr>
          <w:sz w:val="40"/>
          <w:szCs w:val="40"/>
          <w:lang w:val="en-US"/>
        </w:rPr>
        <w:t xml:space="preserve">His rugged face wore a deep frown. </w:t>
      </w:r>
      <w:r w:rsidR="00A06701" w:rsidRPr="00A930D6">
        <w:rPr>
          <w:sz w:val="40"/>
          <w:szCs w:val="40"/>
          <w:lang w:val="en-US"/>
        </w:rPr>
        <w:br/>
      </w:r>
      <w:r w:rsidRPr="00A930D6">
        <w:rPr>
          <w:sz w:val="40"/>
          <w:szCs w:val="40"/>
          <w:lang w:val="en-US"/>
        </w:rPr>
        <w:t xml:space="preserve">  He </w:t>
      </w:r>
      <w:r w:rsidR="00A06701" w:rsidRPr="00A930D6">
        <w:rPr>
          <w:sz w:val="40"/>
          <w:szCs w:val="40"/>
          <w:lang w:val="en-US"/>
        </w:rPr>
        <w:t xml:space="preserve">was annoyed. </w:t>
      </w:r>
      <w:r w:rsidR="00A06701" w:rsidRPr="00A930D6">
        <w:rPr>
          <w:sz w:val="40"/>
          <w:szCs w:val="40"/>
          <w:lang w:val="en-US"/>
        </w:rPr>
        <w:br/>
      </w:r>
      <w:r w:rsidRPr="00A930D6">
        <w:rPr>
          <w:sz w:val="40"/>
          <w:szCs w:val="40"/>
          <w:lang w:val="en-US"/>
        </w:rPr>
        <w:t xml:space="preserve">  H</w:t>
      </w:r>
      <w:r w:rsidR="00A06701" w:rsidRPr="00A930D6">
        <w:rPr>
          <w:sz w:val="40"/>
          <w:szCs w:val="40"/>
          <w:lang w:val="en-US"/>
        </w:rPr>
        <w:t>e had come back to his quarters alone; Potter and Greene, his study mates and chu</w:t>
      </w:r>
      <w:r w:rsidRPr="00A930D6">
        <w:rPr>
          <w:sz w:val="40"/>
          <w:szCs w:val="40"/>
          <w:lang w:val="en-US"/>
        </w:rPr>
        <w:t>m</w:t>
      </w:r>
      <w:r w:rsidR="00A06701" w:rsidRPr="00A930D6">
        <w:rPr>
          <w:sz w:val="40"/>
          <w:szCs w:val="40"/>
          <w:lang w:val="en-US"/>
        </w:rPr>
        <w:t xml:space="preserve">s, remained in the games study. They </w:t>
      </w:r>
      <w:r w:rsidR="00A06701" w:rsidRPr="00A930D6">
        <w:rPr>
          <w:bCs/>
          <w:sz w:val="40"/>
          <w:szCs w:val="40"/>
          <w:lang w:val="en-US"/>
        </w:rPr>
        <w:t>ha</w:t>
      </w:r>
      <w:r w:rsidRPr="00A930D6">
        <w:rPr>
          <w:bCs/>
          <w:sz w:val="40"/>
          <w:szCs w:val="40"/>
          <w:lang w:val="en-US"/>
        </w:rPr>
        <w:t>d</w:t>
      </w:r>
      <w:r w:rsidR="00A06701" w:rsidRPr="00A930D6">
        <w:rPr>
          <w:bCs/>
          <w:sz w:val="40"/>
          <w:szCs w:val="40"/>
          <w:lang w:val="en-US"/>
        </w:rPr>
        <w:t xml:space="preserve"> let him go </w:t>
      </w:r>
      <w:r w:rsidR="00A06701" w:rsidRPr="00A930D6">
        <w:rPr>
          <w:sz w:val="40"/>
          <w:szCs w:val="40"/>
          <w:lang w:val="en-US"/>
        </w:rPr>
        <w:t>alone—in fact, they ha</w:t>
      </w:r>
      <w:r w:rsidRPr="00A930D6">
        <w:rPr>
          <w:sz w:val="40"/>
          <w:szCs w:val="40"/>
          <w:lang w:val="en-US"/>
        </w:rPr>
        <w:t>d</w:t>
      </w:r>
      <w:r w:rsidR="00A06701" w:rsidRPr="00A930D6">
        <w:rPr>
          <w:sz w:val="40"/>
          <w:szCs w:val="40"/>
          <w:lang w:val="en-US"/>
        </w:rPr>
        <w:t xml:space="preserve"> been glad to see hi</w:t>
      </w:r>
      <w:r w:rsidRPr="00A930D6">
        <w:rPr>
          <w:sz w:val="40"/>
          <w:szCs w:val="40"/>
          <w:lang w:val="en-US"/>
        </w:rPr>
        <w:t>m</w:t>
      </w:r>
      <w:r w:rsidR="00A06701" w:rsidRPr="00A930D6">
        <w:rPr>
          <w:sz w:val="40"/>
          <w:szCs w:val="40"/>
          <w:lang w:val="en-US"/>
        </w:rPr>
        <w:t xml:space="preserve"> go. With </w:t>
      </w:r>
      <w:r w:rsidRPr="00A930D6">
        <w:rPr>
          <w:sz w:val="40"/>
          <w:szCs w:val="40"/>
          <w:lang w:val="en-US"/>
        </w:rPr>
        <w:t>C</w:t>
      </w:r>
      <w:r w:rsidR="00A06701" w:rsidRPr="00A930D6">
        <w:rPr>
          <w:sz w:val="40"/>
          <w:szCs w:val="40"/>
          <w:lang w:val="en-US"/>
        </w:rPr>
        <w:t xml:space="preserve">oker’s friends, a little of </w:t>
      </w:r>
      <w:r w:rsidRPr="00A930D6">
        <w:rPr>
          <w:sz w:val="40"/>
          <w:szCs w:val="40"/>
          <w:lang w:val="en-US"/>
        </w:rPr>
        <w:t>C</w:t>
      </w:r>
      <w:r w:rsidR="00A06701" w:rsidRPr="00A930D6">
        <w:rPr>
          <w:sz w:val="40"/>
          <w:szCs w:val="40"/>
          <w:lang w:val="en-US"/>
        </w:rPr>
        <w:t xml:space="preserve">oker’s conversation went a long way. Coker had a way of collaring </w:t>
      </w:r>
      <w:r w:rsidRPr="00A930D6">
        <w:rPr>
          <w:sz w:val="40"/>
          <w:szCs w:val="40"/>
          <w:lang w:val="en-US"/>
        </w:rPr>
        <w:t>the</w:t>
      </w:r>
      <w:r w:rsidR="00A06701" w:rsidRPr="00A930D6">
        <w:rPr>
          <w:sz w:val="40"/>
          <w:szCs w:val="40"/>
          <w:lang w:val="en-US"/>
        </w:rPr>
        <w:t xml:space="preserve"> conversation, </w:t>
      </w:r>
      <w:r w:rsidRPr="00A930D6">
        <w:rPr>
          <w:sz w:val="40"/>
          <w:szCs w:val="40"/>
          <w:lang w:val="en-US"/>
        </w:rPr>
        <w:t>so</w:t>
      </w:r>
      <w:r w:rsidR="00A06701" w:rsidRPr="00A930D6">
        <w:rPr>
          <w:sz w:val="40"/>
          <w:szCs w:val="40"/>
          <w:lang w:val="en-US"/>
        </w:rPr>
        <w:t xml:space="preserve"> to speak. </w:t>
      </w:r>
      <w:r w:rsidRPr="00A930D6">
        <w:rPr>
          <w:sz w:val="40"/>
          <w:szCs w:val="40"/>
          <w:lang w:val="en-US"/>
        </w:rPr>
        <w:t>H</w:t>
      </w:r>
      <w:r w:rsidR="00A06701" w:rsidRPr="00A930D6">
        <w:rPr>
          <w:sz w:val="40"/>
          <w:szCs w:val="40"/>
          <w:lang w:val="en-US"/>
        </w:rPr>
        <w:t>e had little use for replies</w:t>
      </w:r>
      <w:r w:rsidRPr="00A930D6">
        <w:rPr>
          <w:sz w:val="40"/>
          <w:szCs w:val="40"/>
          <w:lang w:val="en-US"/>
        </w:rPr>
        <w:t>;</w:t>
      </w:r>
      <w:r w:rsidR="00A06701" w:rsidRPr="00A930D6">
        <w:rPr>
          <w:sz w:val="40"/>
          <w:szCs w:val="40"/>
          <w:lang w:val="en-US"/>
        </w:rPr>
        <w:t xml:space="preserve"> interruptions he frowned upon. </w:t>
      </w:r>
      <w:r w:rsidR="00A06701" w:rsidRPr="00A930D6">
        <w:rPr>
          <w:sz w:val="40"/>
          <w:szCs w:val="40"/>
          <w:lang w:val="en-US"/>
        </w:rPr>
        <w:br/>
      </w:r>
      <w:r w:rsidRPr="00A930D6">
        <w:rPr>
          <w:sz w:val="40"/>
          <w:szCs w:val="40"/>
          <w:lang w:val="en-US"/>
        </w:rPr>
        <w:t xml:space="preserve"> In conversation, it wa</w:t>
      </w:r>
      <w:r w:rsidR="00A06701" w:rsidRPr="00A930D6">
        <w:rPr>
          <w:sz w:val="40"/>
          <w:szCs w:val="40"/>
          <w:lang w:val="en-US"/>
        </w:rPr>
        <w:t xml:space="preserve">s for </w:t>
      </w:r>
      <w:r w:rsidRPr="00A930D6">
        <w:rPr>
          <w:sz w:val="40"/>
          <w:szCs w:val="40"/>
          <w:lang w:val="en-US"/>
        </w:rPr>
        <w:t>Coker</w:t>
      </w:r>
      <w:r w:rsidR="00A06701" w:rsidRPr="00A930D6">
        <w:rPr>
          <w:sz w:val="40"/>
          <w:szCs w:val="40"/>
          <w:lang w:val="en-US"/>
        </w:rPr>
        <w:t xml:space="preserve"> to select the topic, and expatiate upon it. Other fellows were limited to “Oh</w:t>
      </w:r>
      <w:r w:rsidRPr="00A930D6">
        <w:rPr>
          <w:sz w:val="40"/>
          <w:szCs w:val="40"/>
          <w:lang w:val="en-US"/>
        </w:rPr>
        <w:t>!”</w:t>
      </w:r>
      <w:r w:rsidR="00A06701" w:rsidRPr="00A930D6">
        <w:rPr>
          <w:sz w:val="40"/>
          <w:szCs w:val="40"/>
          <w:lang w:val="en-US"/>
        </w:rPr>
        <w:t xml:space="preserve"> and </w:t>
      </w:r>
      <w:r w:rsidR="00A06701" w:rsidRPr="00A930D6">
        <w:rPr>
          <w:bCs/>
          <w:sz w:val="40"/>
          <w:szCs w:val="40"/>
          <w:lang w:val="en-US"/>
        </w:rPr>
        <w:t>“A</w:t>
      </w:r>
      <w:r w:rsidRPr="00A930D6">
        <w:rPr>
          <w:bCs/>
          <w:sz w:val="40"/>
          <w:szCs w:val="40"/>
          <w:lang w:val="en-US"/>
        </w:rPr>
        <w:t>h</w:t>
      </w:r>
      <w:r w:rsidRPr="00A930D6">
        <w:rPr>
          <w:sz w:val="40"/>
          <w:szCs w:val="40"/>
          <w:lang w:val="en-US"/>
        </w:rPr>
        <w:t>!”</w:t>
      </w:r>
      <w:r w:rsidR="00A06701" w:rsidRPr="00A930D6">
        <w:rPr>
          <w:bCs/>
          <w:sz w:val="40"/>
          <w:szCs w:val="40"/>
          <w:lang w:val="en-US"/>
        </w:rPr>
        <w:t xml:space="preserve"> </w:t>
      </w:r>
      <w:r w:rsidR="00A06701" w:rsidRPr="00A930D6">
        <w:rPr>
          <w:sz w:val="40"/>
          <w:szCs w:val="40"/>
          <w:lang w:val="en-US"/>
        </w:rPr>
        <w:t>and “Ye</w:t>
      </w:r>
      <w:r w:rsidRPr="00A930D6">
        <w:rPr>
          <w:sz w:val="40"/>
          <w:szCs w:val="40"/>
          <w:lang w:val="en-US"/>
        </w:rPr>
        <w:t>s</w:t>
      </w:r>
      <w:r w:rsidR="00A06701" w:rsidRPr="00A930D6">
        <w:rPr>
          <w:sz w:val="40"/>
          <w:szCs w:val="40"/>
          <w:lang w:val="en-US"/>
        </w:rPr>
        <w:t xml:space="preserve">,” </w:t>
      </w:r>
      <w:r w:rsidR="00A06701" w:rsidRPr="00A930D6">
        <w:rPr>
          <w:bCs/>
          <w:sz w:val="40"/>
          <w:szCs w:val="40"/>
          <w:lang w:val="en-US"/>
        </w:rPr>
        <w:t xml:space="preserve">and </w:t>
      </w:r>
      <w:r w:rsidR="00A06701" w:rsidRPr="00A930D6">
        <w:rPr>
          <w:sz w:val="40"/>
          <w:szCs w:val="40"/>
          <w:lang w:val="en-US"/>
        </w:rPr>
        <w:t>“Quite so, Coker</w:t>
      </w:r>
      <w:r w:rsidRPr="00A930D6">
        <w:rPr>
          <w:sz w:val="40"/>
          <w:szCs w:val="40"/>
          <w:lang w:val="en-US"/>
        </w:rPr>
        <w:t>!”</w:t>
      </w:r>
      <w:r w:rsidR="00A06701" w:rsidRPr="00A930D6">
        <w:rPr>
          <w:sz w:val="40"/>
          <w:szCs w:val="40"/>
          <w:lang w:val="en-US"/>
        </w:rPr>
        <w:t xml:space="preserve"> and not too much of that. </w:t>
      </w:r>
      <w:r w:rsidR="00A06701" w:rsidRPr="00A930D6">
        <w:rPr>
          <w:sz w:val="40"/>
          <w:szCs w:val="40"/>
          <w:lang w:val="en-US"/>
        </w:rPr>
        <w:br/>
      </w:r>
      <w:r w:rsidRPr="00A930D6">
        <w:rPr>
          <w:sz w:val="40"/>
          <w:szCs w:val="40"/>
          <w:lang w:val="en-US"/>
        </w:rPr>
        <w:t xml:space="preserve">  </w:t>
      </w:r>
      <w:r w:rsidR="00A06701" w:rsidRPr="00A930D6">
        <w:rPr>
          <w:sz w:val="40"/>
          <w:szCs w:val="40"/>
          <w:lang w:val="en-US"/>
        </w:rPr>
        <w:t xml:space="preserve">Obviously, a conversationalist like Coker was bound t have his feelings hurt sometimes. </w:t>
      </w:r>
      <w:r w:rsidR="00A06701" w:rsidRPr="00A930D6">
        <w:rPr>
          <w:sz w:val="40"/>
          <w:szCs w:val="40"/>
          <w:lang w:val="en-US"/>
        </w:rPr>
        <w:br/>
      </w:r>
      <w:r w:rsidRPr="00A930D6">
        <w:rPr>
          <w:sz w:val="40"/>
          <w:szCs w:val="40"/>
          <w:lang w:val="en-US"/>
        </w:rPr>
        <w:t xml:space="preserve">  </w:t>
      </w:r>
      <w:r w:rsidR="00A06701" w:rsidRPr="00A930D6">
        <w:rPr>
          <w:sz w:val="40"/>
          <w:szCs w:val="40"/>
          <w:lang w:val="en-US"/>
        </w:rPr>
        <w:t xml:space="preserve">They were </w:t>
      </w:r>
      <w:r w:rsidRPr="00A930D6">
        <w:rPr>
          <w:sz w:val="40"/>
          <w:szCs w:val="40"/>
          <w:lang w:val="en-US"/>
        </w:rPr>
        <w:t xml:space="preserve">hurt now. </w:t>
      </w:r>
      <w:r w:rsidR="00A06701" w:rsidRPr="00A930D6">
        <w:rPr>
          <w:sz w:val="40"/>
          <w:szCs w:val="40"/>
          <w:lang w:val="en-US"/>
        </w:rPr>
        <w:t xml:space="preserve"> Blundell of the Fifth </w:t>
      </w:r>
      <w:r w:rsidRPr="00A930D6">
        <w:rPr>
          <w:sz w:val="40"/>
          <w:szCs w:val="40"/>
          <w:lang w:val="en-US"/>
        </w:rPr>
        <w:t>h</w:t>
      </w:r>
      <w:r w:rsidR="00A06701" w:rsidRPr="00A930D6">
        <w:rPr>
          <w:sz w:val="40"/>
          <w:szCs w:val="40"/>
          <w:lang w:val="en-US"/>
        </w:rPr>
        <w:t xml:space="preserve">ad told him that he was fed-up with burglars; Bland had requested </w:t>
      </w:r>
      <w:r w:rsidRPr="00A930D6">
        <w:rPr>
          <w:sz w:val="40"/>
          <w:szCs w:val="40"/>
          <w:lang w:val="en-US"/>
        </w:rPr>
        <w:t>him</w:t>
      </w:r>
      <w:r w:rsidR="00A06701" w:rsidRPr="00A930D6">
        <w:rPr>
          <w:sz w:val="40"/>
          <w:szCs w:val="40"/>
          <w:lang w:val="en-US"/>
        </w:rPr>
        <w:t xml:space="preserve"> to ring off, Price had asked him to shut up; Fitzgerald had inquired whether he was wound up; </w:t>
      </w:r>
      <w:r w:rsidR="00A06701" w:rsidRPr="00A930D6">
        <w:rPr>
          <w:bCs/>
          <w:sz w:val="40"/>
          <w:szCs w:val="40"/>
          <w:lang w:val="en-US"/>
        </w:rPr>
        <w:t xml:space="preserve">and </w:t>
      </w:r>
      <w:r w:rsidR="00A06701" w:rsidRPr="00A930D6">
        <w:rPr>
          <w:sz w:val="40"/>
          <w:szCs w:val="40"/>
          <w:lang w:val="en-US"/>
        </w:rPr>
        <w:t>Hilton had said that if he didn’t give a fellow a rest, he wo</w:t>
      </w:r>
      <w:r w:rsidRPr="00A930D6">
        <w:rPr>
          <w:sz w:val="40"/>
          <w:szCs w:val="40"/>
          <w:lang w:val="en-US"/>
        </w:rPr>
        <w:t>uld shy a hassock at his head. T</w:t>
      </w:r>
      <w:r w:rsidR="00A06701" w:rsidRPr="00A930D6">
        <w:rPr>
          <w:sz w:val="40"/>
          <w:szCs w:val="40"/>
          <w:lang w:val="en-US"/>
        </w:rPr>
        <w:t xml:space="preserve">hese </w:t>
      </w:r>
      <w:r w:rsidRPr="00A930D6">
        <w:rPr>
          <w:sz w:val="40"/>
          <w:szCs w:val="40"/>
          <w:lang w:val="en-US"/>
        </w:rPr>
        <w:t>remarks</w:t>
      </w:r>
      <w:r w:rsidR="00A06701" w:rsidRPr="00A930D6">
        <w:rPr>
          <w:sz w:val="40"/>
          <w:szCs w:val="40"/>
          <w:lang w:val="en-US"/>
        </w:rPr>
        <w:t xml:space="preserve"> were plain enough to penetrate even </w:t>
      </w:r>
      <w:r w:rsidRPr="00A930D6">
        <w:rPr>
          <w:sz w:val="40"/>
          <w:szCs w:val="40"/>
          <w:lang w:val="en-US"/>
        </w:rPr>
        <w:t>Coker’s</w:t>
      </w:r>
      <w:r w:rsidR="00A06701" w:rsidRPr="00A930D6">
        <w:rPr>
          <w:sz w:val="40"/>
          <w:szCs w:val="40"/>
          <w:lang w:val="en-US"/>
        </w:rPr>
        <w:t xml:space="preserve"> triple </w:t>
      </w:r>
      <w:proofErr w:type="spellStart"/>
      <w:r w:rsidR="00A06701" w:rsidRPr="00A930D6">
        <w:rPr>
          <w:sz w:val="40"/>
          <w:szCs w:val="40"/>
          <w:lang w:val="en-US"/>
        </w:rPr>
        <w:t>armour</w:t>
      </w:r>
      <w:proofErr w:type="spellEnd"/>
      <w:r w:rsidR="00A06701" w:rsidRPr="00A930D6">
        <w:rPr>
          <w:sz w:val="40"/>
          <w:szCs w:val="40"/>
          <w:lang w:val="en-US"/>
        </w:rPr>
        <w:t xml:space="preserve"> of obtuseness, self-satisfaction, and </w:t>
      </w:r>
      <w:proofErr w:type="spellStart"/>
      <w:r w:rsidR="00A06701" w:rsidRPr="00A930D6">
        <w:rPr>
          <w:sz w:val="40"/>
          <w:szCs w:val="40"/>
          <w:lang w:val="en-US"/>
        </w:rPr>
        <w:t>fatheadedn</w:t>
      </w:r>
      <w:r w:rsidRPr="00A930D6">
        <w:rPr>
          <w:sz w:val="40"/>
          <w:szCs w:val="40"/>
          <w:lang w:val="en-US"/>
        </w:rPr>
        <w:t>e</w:t>
      </w:r>
      <w:r w:rsidR="00A06701" w:rsidRPr="00A930D6">
        <w:rPr>
          <w:sz w:val="40"/>
          <w:szCs w:val="40"/>
          <w:lang w:val="en-US"/>
        </w:rPr>
        <w:t>ss</w:t>
      </w:r>
      <w:proofErr w:type="spellEnd"/>
      <w:r w:rsidR="00A06701" w:rsidRPr="00A930D6">
        <w:rPr>
          <w:sz w:val="40"/>
          <w:szCs w:val="40"/>
          <w:lang w:val="en-US"/>
        </w:rPr>
        <w:t xml:space="preserve">. </w:t>
      </w:r>
      <w:r w:rsidR="00A06701" w:rsidRPr="00A930D6">
        <w:rPr>
          <w:sz w:val="40"/>
          <w:szCs w:val="40"/>
          <w:lang w:val="en-US"/>
        </w:rPr>
        <w:br/>
        <w:t xml:space="preserve">So he had departed from </w:t>
      </w:r>
      <w:proofErr w:type="spellStart"/>
      <w:r w:rsidR="00A06701" w:rsidRPr="00A930D6">
        <w:rPr>
          <w:sz w:val="40"/>
          <w:szCs w:val="40"/>
          <w:lang w:val="en-US"/>
        </w:rPr>
        <w:t>tho</w:t>
      </w:r>
      <w:proofErr w:type="spellEnd"/>
      <w:r w:rsidR="00A06701" w:rsidRPr="00A930D6">
        <w:rPr>
          <w:sz w:val="40"/>
          <w:szCs w:val="40"/>
          <w:lang w:val="en-US"/>
        </w:rPr>
        <w:t xml:space="preserve"> games study in wrath, shamming the door of that apartment behind him with a </w:t>
      </w:r>
      <w:proofErr w:type="spellStart"/>
      <w:r w:rsidR="00A06701" w:rsidRPr="00A930D6">
        <w:rPr>
          <w:sz w:val="40"/>
          <w:szCs w:val="40"/>
          <w:lang w:val="en-US"/>
        </w:rPr>
        <w:t>niighty</w:t>
      </w:r>
      <w:proofErr w:type="spellEnd"/>
      <w:r w:rsidR="00A06701" w:rsidRPr="00A930D6">
        <w:rPr>
          <w:sz w:val="40"/>
          <w:szCs w:val="40"/>
          <w:lang w:val="en-US"/>
        </w:rPr>
        <w:t xml:space="preserve"> slam. </w:t>
      </w:r>
      <w:r w:rsidR="00A06701" w:rsidRPr="00A930D6">
        <w:rPr>
          <w:sz w:val="40"/>
          <w:szCs w:val="40"/>
          <w:lang w:val="en-US"/>
        </w:rPr>
        <w:br/>
      </w:r>
      <w:r w:rsidRPr="00A930D6">
        <w:rPr>
          <w:sz w:val="40"/>
          <w:szCs w:val="40"/>
          <w:lang w:val="en-US"/>
        </w:rPr>
        <w:t xml:space="preserve">  </w:t>
      </w:r>
      <w:r w:rsidR="00A06701" w:rsidRPr="00A930D6">
        <w:rPr>
          <w:sz w:val="40"/>
          <w:szCs w:val="40"/>
          <w:lang w:val="en-US"/>
        </w:rPr>
        <w:t xml:space="preserve">He naturally expected his chums, Potter and Greene, to follow him and revel in the delights of his </w:t>
      </w:r>
      <w:proofErr w:type="spellStart"/>
      <w:r w:rsidR="00A06701" w:rsidRPr="00A930D6">
        <w:rPr>
          <w:sz w:val="40"/>
          <w:szCs w:val="40"/>
          <w:lang w:val="en-US"/>
        </w:rPr>
        <w:t>conversatio</w:t>
      </w:r>
      <w:r w:rsidRPr="00A930D6">
        <w:rPr>
          <w:sz w:val="40"/>
          <w:szCs w:val="40"/>
          <w:lang w:val="en-US"/>
        </w:rPr>
        <w:t>n</w:t>
      </w:r>
      <w:r w:rsidR="00A06701" w:rsidRPr="00A930D6">
        <w:rPr>
          <w:sz w:val="40"/>
          <w:szCs w:val="40"/>
          <w:lang w:val="en-US"/>
        </w:rPr>
        <w:t>in</w:t>
      </w:r>
      <w:proofErr w:type="spellEnd"/>
      <w:r w:rsidR="00A06701" w:rsidRPr="00A930D6">
        <w:rPr>
          <w:sz w:val="40"/>
          <w:szCs w:val="40"/>
          <w:lang w:val="en-US"/>
        </w:rPr>
        <w:t xml:space="preserve"> their own study. But they hadn’t. They had let him go alone, just </w:t>
      </w:r>
      <w:r w:rsidRPr="00A930D6">
        <w:rPr>
          <w:sz w:val="40"/>
          <w:szCs w:val="40"/>
          <w:lang w:val="en-US"/>
        </w:rPr>
        <w:t xml:space="preserve">as </w:t>
      </w:r>
      <w:r w:rsidR="00A06701" w:rsidRPr="00A930D6">
        <w:rPr>
          <w:sz w:val="40"/>
          <w:szCs w:val="40"/>
          <w:lang w:val="en-US"/>
        </w:rPr>
        <w:t xml:space="preserve">if they were as fed-up as the other fellows with </w:t>
      </w:r>
      <w:r w:rsidRPr="00A930D6">
        <w:rPr>
          <w:sz w:val="40"/>
          <w:szCs w:val="40"/>
          <w:lang w:val="en-US"/>
        </w:rPr>
        <w:t>Coker’s</w:t>
      </w:r>
      <w:r w:rsidR="00A06701" w:rsidRPr="00A930D6">
        <w:rPr>
          <w:sz w:val="40"/>
          <w:szCs w:val="40"/>
          <w:lang w:val="en-US"/>
        </w:rPr>
        <w:t xml:space="preserve"> chinwag. Thi</w:t>
      </w:r>
      <w:r w:rsidRPr="00A930D6">
        <w:rPr>
          <w:sz w:val="40"/>
          <w:szCs w:val="40"/>
          <w:lang w:val="en-US"/>
        </w:rPr>
        <w:t>s</w:t>
      </w:r>
      <w:r w:rsidR="00A06701" w:rsidRPr="00A930D6">
        <w:rPr>
          <w:sz w:val="40"/>
          <w:szCs w:val="40"/>
          <w:lang w:val="en-US"/>
        </w:rPr>
        <w:t xml:space="preserve"> was the unkindest cut of </w:t>
      </w:r>
      <w:r w:rsidR="00A06701" w:rsidRPr="00A930D6">
        <w:rPr>
          <w:bCs/>
          <w:sz w:val="40"/>
          <w:szCs w:val="40"/>
          <w:lang w:val="en-US"/>
        </w:rPr>
        <w:t xml:space="preserve">all. </w:t>
      </w:r>
      <w:r w:rsidR="00A06701" w:rsidRPr="00A930D6">
        <w:rPr>
          <w:bCs/>
          <w:sz w:val="40"/>
          <w:szCs w:val="40"/>
          <w:lang w:val="en-US"/>
        </w:rPr>
        <w:br/>
      </w:r>
      <w:r w:rsidRPr="00A930D6">
        <w:rPr>
          <w:bCs/>
          <w:sz w:val="40"/>
          <w:szCs w:val="40"/>
          <w:lang w:val="en-US"/>
        </w:rPr>
        <w:t xml:space="preserve">  </w:t>
      </w:r>
      <w:r w:rsidRPr="00A930D6">
        <w:rPr>
          <w:sz w:val="40"/>
          <w:szCs w:val="40"/>
          <w:lang w:val="en-US"/>
        </w:rPr>
        <w:t>Coker</w:t>
      </w:r>
      <w:r w:rsidR="00A06701" w:rsidRPr="00A930D6">
        <w:rPr>
          <w:sz w:val="40"/>
          <w:szCs w:val="40"/>
          <w:lang w:val="en-US"/>
        </w:rPr>
        <w:t xml:space="preserve"> stamped across to the armchair and sat down. He had the evening </w:t>
      </w:r>
      <w:r w:rsidRPr="00A930D6">
        <w:rPr>
          <w:sz w:val="40"/>
          <w:szCs w:val="40"/>
          <w:lang w:val="en-US"/>
        </w:rPr>
        <w:t>p</w:t>
      </w:r>
      <w:r w:rsidR="00A06701" w:rsidRPr="00A930D6">
        <w:rPr>
          <w:sz w:val="40"/>
          <w:szCs w:val="40"/>
          <w:lang w:val="en-US"/>
        </w:rPr>
        <w:t xml:space="preserve">aper under his arm. In that paper was </w:t>
      </w:r>
      <w:r w:rsidRPr="00A930D6">
        <w:rPr>
          <w:sz w:val="40"/>
          <w:szCs w:val="40"/>
          <w:lang w:val="en-US"/>
        </w:rPr>
        <w:t>the</w:t>
      </w:r>
      <w:r w:rsidR="00A06701" w:rsidRPr="00A930D6">
        <w:rPr>
          <w:sz w:val="40"/>
          <w:szCs w:val="40"/>
          <w:lang w:val="en-US"/>
        </w:rPr>
        <w:t xml:space="preserve"> latest </w:t>
      </w:r>
      <w:r w:rsidR="00A06701" w:rsidRPr="00A930D6">
        <w:rPr>
          <w:bCs/>
          <w:sz w:val="40"/>
          <w:szCs w:val="40"/>
          <w:lang w:val="en-US"/>
        </w:rPr>
        <w:t>accoun</w:t>
      </w:r>
      <w:r w:rsidRPr="00A930D6">
        <w:rPr>
          <w:bCs/>
          <w:sz w:val="40"/>
          <w:szCs w:val="40"/>
          <w:lang w:val="en-US"/>
        </w:rPr>
        <w:t>t</w:t>
      </w:r>
      <w:r w:rsidR="00A06701" w:rsidRPr="00A930D6">
        <w:rPr>
          <w:bCs/>
          <w:sz w:val="40"/>
          <w:szCs w:val="40"/>
          <w:lang w:val="en-US"/>
        </w:rPr>
        <w:t xml:space="preserve"> of </w:t>
      </w:r>
      <w:r w:rsidR="00A06701" w:rsidRPr="00A930D6">
        <w:rPr>
          <w:sz w:val="40"/>
          <w:szCs w:val="40"/>
          <w:lang w:val="en-US"/>
        </w:rPr>
        <w:t>the “cracked cribs</w:t>
      </w:r>
      <w:r w:rsidRPr="00A930D6">
        <w:rPr>
          <w:sz w:val="40"/>
          <w:szCs w:val="40"/>
          <w:lang w:val="en-US"/>
        </w:rPr>
        <w:t xml:space="preserve">” in the </w:t>
      </w:r>
      <w:proofErr w:type="spellStart"/>
      <w:r w:rsidRPr="00A930D6">
        <w:rPr>
          <w:sz w:val="40"/>
          <w:szCs w:val="40"/>
          <w:lang w:val="en-US"/>
        </w:rPr>
        <w:t>neighbourhood</w:t>
      </w:r>
      <w:proofErr w:type="spellEnd"/>
      <w:r w:rsidRPr="00A930D6">
        <w:rPr>
          <w:sz w:val="40"/>
          <w:szCs w:val="40"/>
          <w:lang w:val="en-US"/>
        </w:rPr>
        <w:t xml:space="preserve"> of </w:t>
      </w:r>
      <w:smartTag w:uri="urn:schemas-microsoft-com:office:smarttags" w:element="place">
        <w:smartTag w:uri="urn:schemas-microsoft-com:office:smarttags" w:element="PlaceName">
          <w:r w:rsidRPr="00A930D6">
            <w:rPr>
              <w:sz w:val="40"/>
              <w:szCs w:val="40"/>
              <w:lang w:val="en-US"/>
            </w:rPr>
            <w:t>Grey</w:t>
          </w:r>
          <w:r w:rsidR="00A06701" w:rsidRPr="00A930D6">
            <w:rPr>
              <w:sz w:val="40"/>
              <w:szCs w:val="40"/>
              <w:lang w:val="en-US"/>
            </w:rPr>
            <w:t>friars</w:t>
          </w:r>
        </w:smartTag>
        <w:r w:rsidR="00A06701" w:rsidRPr="00A930D6">
          <w:rPr>
            <w:sz w:val="40"/>
            <w:szCs w:val="40"/>
            <w:lang w:val="en-US"/>
          </w:rPr>
          <w:t xml:space="preserve"> </w:t>
        </w:r>
        <w:smartTag w:uri="urn:schemas-microsoft-com:office:smarttags" w:element="PlaceType">
          <w:r w:rsidR="00A06701" w:rsidRPr="00A930D6">
            <w:rPr>
              <w:sz w:val="40"/>
              <w:szCs w:val="40"/>
              <w:lang w:val="en-US"/>
            </w:rPr>
            <w:t>School</w:t>
          </w:r>
        </w:smartTag>
      </w:smartTag>
      <w:r w:rsidR="00A06701" w:rsidRPr="00A930D6">
        <w:rPr>
          <w:sz w:val="40"/>
          <w:szCs w:val="40"/>
          <w:lang w:val="en-US"/>
        </w:rPr>
        <w:t xml:space="preserve">. Coker sat down to read </w:t>
      </w:r>
      <w:r w:rsidRPr="00A930D6">
        <w:rPr>
          <w:sz w:val="40"/>
          <w:szCs w:val="40"/>
          <w:lang w:val="en-US"/>
        </w:rPr>
        <w:t>t</w:t>
      </w:r>
      <w:r w:rsidR="00A06701" w:rsidRPr="00A930D6">
        <w:rPr>
          <w:sz w:val="40"/>
          <w:szCs w:val="40"/>
          <w:lang w:val="en-US"/>
        </w:rPr>
        <w:t xml:space="preserve">hat account. </w:t>
      </w:r>
      <w:r w:rsidR="00A06701" w:rsidRPr="00A930D6">
        <w:rPr>
          <w:sz w:val="40"/>
          <w:szCs w:val="40"/>
          <w:lang w:val="en-US"/>
        </w:rPr>
        <w:br/>
      </w:r>
      <w:r w:rsidRPr="00A930D6">
        <w:rPr>
          <w:sz w:val="40"/>
          <w:szCs w:val="40"/>
          <w:lang w:val="en-US"/>
        </w:rPr>
        <w:t xml:space="preserve">  </w:t>
      </w:r>
      <w:r w:rsidR="00A06701" w:rsidRPr="00A930D6">
        <w:rPr>
          <w:sz w:val="40"/>
          <w:szCs w:val="40"/>
          <w:lang w:val="en-US"/>
        </w:rPr>
        <w:t xml:space="preserve">Few fellows at Greyfriars were interested in cracked cribs. But Horace </w:t>
      </w:r>
      <w:r w:rsidRPr="00A930D6">
        <w:rPr>
          <w:sz w:val="40"/>
          <w:szCs w:val="40"/>
          <w:lang w:val="en-US"/>
        </w:rPr>
        <w:t xml:space="preserve">Coker was one </w:t>
      </w:r>
      <w:r w:rsidR="00A06701" w:rsidRPr="00A930D6">
        <w:rPr>
          <w:sz w:val="40"/>
          <w:szCs w:val="40"/>
          <w:lang w:val="en-US"/>
        </w:rPr>
        <w:t xml:space="preserve">of the few. </w:t>
      </w:r>
      <w:r w:rsidR="00A06701" w:rsidRPr="00A930D6">
        <w:rPr>
          <w:sz w:val="40"/>
          <w:szCs w:val="40"/>
          <w:lang w:val="en-US"/>
        </w:rPr>
        <w:br/>
      </w:r>
      <w:r w:rsidRPr="00A930D6">
        <w:rPr>
          <w:sz w:val="40"/>
          <w:szCs w:val="40"/>
          <w:lang w:val="en-US"/>
        </w:rPr>
        <w:t xml:space="preserve">  </w:t>
      </w:r>
      <w:r w:rsidR="00A06701" w:rsidRPr="00A930D6">
        <w:rPr>
          <w:sz w:val="40"/>
          <w:szCs w:val="40"/>
          <w:lang w:val="en-US"/>
        </w:rPr>
        <w:t xml:space="preserve">Literature, for the most part, did not appeal to </w:t>
      </w:r>
      <w:r w:rsidRPr="00A930D6">
        <w:rPr>
          <w:sz w:val="40"/>
          <w:szCs w:val="40"/>
          <w:lang w:val="en-US"/>
        </w:rPr>
        <w:t>Coker</w:t>
      </w:r>
      <w:r w:rsidR="00A06701" w:rsidRPr="00A930D6">
        <w:rPr>
          <w:sz w:val="40"/>
          <w:szCs w:val="40"/>
          <w:lang w:val="en-US"/>
        </w:rPr>
        <w:t xml:space="preserve">. School </w:t>
      </w:r>
      <w:r w:rsidRPr="00A930D6">
        <w:rPr>
          <w:sz w:val="40"/>
          <w:szCs w:val="40"/>
          <w:lang w:val="en-US"/>
        </w:rPr>
        <w:t xml:space="preserve">books he regarded </w:t>
      </w:r>
      <w:r w:rsidR="00A06701" w:rsidRPr="00A930D6">
        <w:rPr>
          <w:sz w:val="40"/>
          <w:szCs w:val="40"/>
          <w:lang w:val="en-US"/>
        </w:rPr>
        <w:t xml:space="preserve">with deep disdain. All the masterpieces of classic literature </w:t>
      </w:r>
      <w:r w:rsidRPr="00A930D6">
        <w:rPr>
          <w:sz w:val="40"/>
          <w:szCs w:val="40"/>
          <w:lang w:val="en-US"/>
        </w:rPr>
        <w:t>Coker</w:t>
      </w:r>
      <w:r w:rsidR="00A06701" w:rsidRPr="00A930D6">
        <w:rPr>
          <w:sz w:val="40"/>
          <w:szCs w:val="40"/>
          <w:lang w:val="en-US"/>
        </w:rPr>
        <w:t xml:space="preserve"> lumped together under the general heading of </w:t>
      </w:r>
      <w:r w:rsidR="00A06701" w:rsidRPr="00A930D6">
        <w:rPr>
          <w:bCs/>
          <w:sz w:val="40"/>
          <w:szCs w:val="40"/>
          <w:lang w:val="en-US"/>
        </w:rPr>
        <w:t xml:space="preserve">“muck.” </w:t>
      </w:r>
      <w:r w:rsidR="00A06701" w:rsidRPr="00A930D6">
        <w:rPr>
          <w:sz w:val="40"/>
          <w:szCs w:val="40"/>
          <w:lang w:val="en-US"/>
        </w:rPr>
        <w:t>His feelings towards P. Vergilius Mar</w:t>
      </w:r>
      <w:r w:rsidRPr="00A930D6">
        <w:rPr>
          <w:sz w:val="40"/>
          <w:szCs w:val="40"/>
          <w:lang w:val="en-US"/>
        </w:rPr>
        <w:t>o</w:t>
      </w:r>
      <w:r w:rsidR="00A06701" w:rsidRPr="00A930D6">
        <w:rPr>
          <w:sz w:val="40"/>
          <w:szCs w:val="40"/>
          <w:lang w:val="en-US"/>
        </w:rPr>
        <w:t xml:space="preserve"> and </w:t>
      </w:r>
      <w:r w:rsidRPr="00A930D6">
        <w:rPr>
          <w:sz w:val="40"/>
          <w:szCs w:val="40"/>
          <w:lang w:val="en-US"/>
        </w:rPr>
        <w:t xml:space="preserve">Q. Horatius Flaccus were bitter. With </w:t>
      </w:r>
      <w:r w:rsidR="00A06701" w:rsidRPr="00A930D6">
        <w:rPr>
          <w:sz w:val="40"/>
          <w:szCs w:val="40"/>
          <w:lang w:val="en-US"/>
        </w:rPr>
        <w:t>Titus Livius, h</w:t>
      </w:r>
      <w:r w:rsidRPr="00A930D6">
        <w:rPr>
          <w:sz w:val="40"/>
          <w:szCs w:val="40"/>
          <w:lang w:val="en-US"/>
        </w:rPr>
        <w:t>e</w:t>
      </w:r>
      <w:r w:rsidR="00A06701" w:rsidRPr="00A930D6">
        <w:rPr>
          <w:sz w:val="40"/>
          <w:szCs w:val="40"/>
          <w:lang w:val="en-US"/>
        </w:rPr>
        <w:t xml:space="preserve"> would have been glad to have the gloves on for a few rounds, had that been possible. </w:t>
      </w:r>
      <w:r w:rsidR="00A06701" w:rsidRPr="00A930D6">
        <w:rPr>
          <w:sz w:val="40"/>
          <w:szCs w:val="40"/>
          <w:lang w:val="en-US"/>
        </w:rPr>
        <w:br/>
      </w:r>
      <w:r w:rsidRPr="00A930D6">
        <w:rPr>
          <w:sz w:val="40"/>
          <w:szCs w:val="40"/>
          <w:lang w:val="en-US"/>
        </w:rPr>
        <w:t xml:space="preserve">  </w:t>
      </w:r>
      <w:r w:rsidR="00A06701" w:rsidRPr="00A930D6">
        <w:rPr>
          <w:sz w:val="40"/>
          <w:szCs w:val="40"/>
          <w:lang w:val="en-US"/>
        </w:rPr>
        <w:t xml:space="preserve">But there was a peculiar kind of modern literature that hit Coker just where he lived, so to speak. </w:t>
      </w:r>
      <w:r w:rsidR="00A06701" w:rsidRPr="00A930D6">
        <w:rPr>
          <w:sz w:val="40"/>
          <w:szCs w:val="40"/>
          <w:lang w:val="en-US"/>
        </w:rPr>
        <w:br/>
      </w:r>
      <w:r w:rsidRPr="00A930D6">
        <w:rPr>
          <w:sz w:val="40"/>
          <w:szCs w:val="40"/>
          <w:lang w:val="en-US"/>
        </w:rPr>
        <w:t xml:space="preserve">  </w:t>
      </w:r>
      <w:r w:rsidR="00A06701" w:rsidRPr="00A930D6">
        <w:rPr>
          <w:sz w:val="40"/>
          <w:szCs w:val="40"/>
          <w:lang w:val="en-US"/>
        </w:rPr>
        <w:t xml:space="preserve">He </w:t>
      </w:r>
      <w:proofErr w:type="spellStart"/>
      <w:r w:rsidR="00A06701" w:rsidRPr="00A930D6">
        <w:rPr>
          <w:sz w:val="40"/>
          <w:szCs w:val="40"/>
          <w:lang w:val="en-US"/>
        </w:rPr>
        <w:t>revelled</w:t>
      </w:r>
      <w:proofErr w:type="spellEnd"/>
      <w:r w:rsidR="00A06701" w:rsidRPr="00A930D6">
        <w:rPr>
          <w:sz w:val="40"/>
          <w:szCs w:val="40"/>
          <w:lang w:val="en-US"/>
        </w:rPr>
        <w:t xml:space="preserve"> in yellow-jacketed detective novel</w:t>
      </w:r>
      <w:r w:rsidRPr="00A930D6">
        <w:rPr>
          <w:sz w:val="40"/>
          <w:szCs w:val="40"/>
          <w:lang w:val="en-US"/>
        </w:rPr>
        <w:t>s</w:t>
      </w:r>
      <w:r w:rsidR="00A06701" w:rsidRPr="00A930D6">
        <w:rPr>
          <w:sz w:val="40"/>
          <w:szCs w:val="40"/>
          <w:lang w:val="en-US"/>
        </w:rPr>
        <w:t xml:space="preserve">. The shillings that Coker expended on these remarkable works would have ruined any other man in the Fifth. </w:t>
      </w:r>
      <w:r w:rsidR="00A06701" w:rsidRPr="00A930D6">
        <w:rPr>
          <w:sz w:val="40"/>
          <w:szCs w:val="40"/>
          <w:lang w:val="en-US"/>
        </w:rPr>
        <w:br/>
        <w:t xml:space="preserve">From this deep well of information </w:t>
      </w:r>
      <w:r w:rsidRPr="00A930D6">
        <w:rPr>
          <w:sz w:val="40"/>
          <w:szCs w:val="40"/>
          <w:lang w:val="en-US"/>
        </w:rPr>
        <w:t>C</w:t>
      </w:r>
      <w:r w:rsidR="00A06701" w:rsidRPr="00A930D6">
        <w:rPr>
          <w:sz w:val="40"/>
          <w:szCs w:val="40"/>
          <w:lang w:val="en-US"/>
        </w:rPr>
        <w:t>oker drew an extensive knowled</w:t>
      </w:r>
      <w:r w:rsidRPr="00A930D6">
        <w:rPr>
          <w:sz w:val="40"/>
          <w:szCs w:val="40"/>
          <w:lang w:val="en-US"/>
        </w:rPr>
        <w:t>g</w:t>
      </w:r>
      <w:r w:rsidR="00A06701" w:rsidRPr="00A930D6">
        <w:rPr>
          <w:sz w:val="40"/>
          <w:szCs w:val="40"/>
          <w:lang w:val="en-US"/>
        </w:rPr>
        <w:t xml:space="preserve">e of cracksmen and their ways. He </w:t>
      </w:r>
      <w:r w:rsidRPr="00A930D6">
        <w:rPr>
          <w:sz w:val="40"/>
          <w:szCs w:val="40"/>
          <w:lang w:val="en-US"/>
        </w:rPr>
        <w:t>k</w:t>
      </w:r>
      <w:r w:rsidR="00A06701" w:rsidRPr="00A930D6">
        <w:rPr>
          <w:sz w:val="40"/>
          <w:szCs w:val="40"/>
          <w:lang w:val="en-US"/>
        </w:rPr>
        <w:t xml:space="preserve">new all about swag, and </w:t>
      </w:r>
      <w:proofErr w:type="spellStart"/>
      <w:r w:rsidR="00A06701" w:rsidRPr="00A930D6">
        <w:rPr>
          <w:sz w:val="40"/>
          <w:szCs w:val="40"/>
          <w:lang w:val="en-US"/>
        </w:rPr>
        <w:t>narks</w:t>
      </w:r>
      <w:r w:rsidRPr="00A930D6">
        <w:rPr>
          <w:sz w:val="40"/>
          <w:szCs w:val="40"/>
          <w:lang w:val="en-US"/>
        </w:rPr>
        <w:t>,</w:t>
      </w:r>
      <w:r w:rsidR="00A06701" w:rsidRPr="00A930D6">
        <w:rPr>
          <w:sz w:val="40"/>
          <w:szCs w:val="40"/>
          <w:lang w:val="en-US"/>
        </w:rPr>
        <w:t>and</w:t>
      </w:r>
      <w:proofErr w:type="spellEnd"/>
      <w:r w:rsidR="00A06701" w:rsidRPr="00A930D6">
        <w:rPr>
          <w:sz w:val="40"/>
          <w:szCs w:val="40"/>
          <w:lang w:val="en-US"/>
        </w:rPr>
        <w:t xml:space="preserve"> busies, and cribs and the cracking thereof. </w:t>
      </w:r>
      <w:r w:rsidR="00A06701" w:rsidRPr="00A930D6">
        <w:rPr>
          <w:sz w:val="40"/>
          <w:szCs w:val="40"/>
          <w:lang w:val="en-US"/>
        </w:rPr>
        <w:br/>
      </w:r>
      <w:r w:rsidRPr="00A930D6">
        <w:rPr>
          <w:sz w:val="40"/>
          <w:szCs w:val="40"/>
          <w:lang w:val="en-US"/>
        </w:rPr>
        <w:t xml:space="preserve">  </w:t>
      </w:r>
      <w:r w:rsidR="00A06701" w:rsidRPr="00A930D6">
        <w:rPr>
          <w:sz w:val="40"/>
          <w:szCs w:val="40"/>
          <w:lang w:val="en-US"/>
        </w:rPr>
        <w:t xml:space="preserve">So when a series of burglaries occurred in </w:t>
      </w:r>
      <w:r w:rsidRPr="00A930D6">
        <w:rPr>
          <w:sz w:val="40"/>
          <w:szCs w:val="40"/>
          <w:lang w:val="en-US"/>
        </w:rPr>
        <w:t>the</w:t>
      </w:r>
      <w:r w:rsidR="00A06701" w:rsidRPr="00A930D6">
        <w:rPr>
          <w:sz w:val="40"/>
          <w:szCs w:val="40"/>
          <w:lang w:val="en-US"/>
        </w:rPr>
        <w:t xml:space="preserve"> near vicinity of the school that Coker </w:t>
      </w:r>
      <w:proofErr w:type="spellStart"/>
      <w:r w:rsidR="00A06701" w:rsidRPr="00A930D6">
        <w:rPr>
          <w:sz w:val="40"/>
          <w:szCs w:val="40"/>
          <w:lang w:val="en-US"/>
        </w:rPr>
        <w:t>honoured</w:t>
      </w:r>
      <w:proofErr w:type="spellEnd"/>
      <w:r w:rsidR="00A06701" w:rsidRPr="00A930D6">
        <w:rPr>
          <w:sz w:val="40"/>
          <w:szCs w:val="40"/>
          <w:lang w:val="en-US"/>
        </w:rPr>
        <w:t xml:space="preserve"> and adorned with his presence he was naturally interested and thrilled. </w:t>
      </w:r>
      <w:r w:rsidR="00A06701" w:rsidRPr="00A930D6">
        <w:rPr>
          <w:sz w:val="40"/>
          <w:szCs w:val="40"/>
          <w:lang w:val="en-US"/>
        </w:rPr>
        <w:br/>
        <w:t xml:space="preserve">The police, so </w:t>
      </w:r>
      <w:r w:rsidRPr="00A930D6">
        <w:rPr>
          <w:sz w:val="40"/>
          <w:szCs w:val="40"/>
          <w:lang w:val="en-US"/>
        </w:rPr>
        <w:t>f</w:t>
      </w:r>
      <w:r w:rsidR="00A06701" w:rsidRPr="00A930D6">
        <w:rPr>
          <w:sz w:val="40"/>
          <w:szCs w:val="40"/>
          <w:lang w:val="en-US"/>
        </w:rPr>
        <w:t xml:space="preserve">ar, </w:t>
      </w:r>
      <w:r w:rsidRPr="00A930D6">
        <w:rPr>
          <w:sz w:val="40"/>
          <w:szCs w:val="40"/>
          <w:lang w:val="en-US"/>
        </w:rPr>
        <w:t xml:space="preserve">had </w:t>
      </w:r>
      <w:r w:rsidR="00A06701" w:rsidRPr="00A930D6">
        <w:rPr>
          <w:sz w:val="40"/>
          <w:szCs w:val="40"/>
          <w:lang w:val="en-US"/>
        </w:rPr>
        <w:t xml:space="preserve">been unable to track down the mysterious cracksmen. </w:t>
      </w:r>
      <w:r w:rsidRPr="00A930D6">
        <w:rPr>
          <w:sz w:val="40"/>
          <w:szCs w:val="40"/>
          <w:lang w:val="en-US"/>
        </w:rPr>
        <w:t xml:space="preserve"> Coker</w:t>
      </w:r>
      <w:r w:rsidR="00A06701" w:rsidRPr="00A930D6">
        <w:rPr>
          <w:sz w:val="40"/>
          <w:szCs w:val="40"/>
          <w:lang w:val="en-US"/>
        </w:rPr>
        <w:t xml:space="preserve"> fancied that, in their place, he would have handled the matter rather more successfully. And it did not occur to him that this was merely a fancy. </w:t>
      </w:r>
      <w:r w:rsidR="00A06701" w:rsidRPr="00A930D6">
        <w:rPr>
          <w:sz w:val="40"/>
          <w:szCs w:val="40"/>
          <w:lang w:val="en-US"/>
        </w:rPr>
        <w:br/>
      </w:r>
      <w:r w:rsidRPr="00A930D6">
        <w:rPr>
          <w:sz w:val="40"/>
          <w:szCs w:val="40"/>
          <w:lang w:val="en-US"/>
        </w:rPr>
        <w:t xml:space="preserve">  </w:t>
      </w:r>
      <w:r w:rsidR="00A06701" w:rsidRPr="00A930D6">
        <w:rPr>
          <w:sz w:val="40"/>
          <w:szCs w:val="40"/>
          <w:lang w:val="en-US"/>
        </w:rPr>
        <w:t xml:space="preserve">Sprawling in the armchair, with his long legs stretched out towards the study table. </w:t>
      </w:r>
      <w:r w:rsidRPr="00A930D6">
        <w:rPr>
          <w:sz w:val="40"/>
          <w:szCs w:val="40"/>
          <w:lang w:val="en-US"/>
        </w:rPr>
        <w:t xml:space="preserve"> Coker</w:t>
      </w:r>
      <w:r w:rsidR="00A06701" w:rsidRPr="00A930D6">
        <w:rPr>
          <w:sz w:val="40"/>
          <w:szCs w:val="40"/>
          <w:lang w:val="en-US"/>
        </w:rPr>
        <w:t xml:space="preserve"> devoured the newspaper account of the latest outrage. </w:t>
      </w:r>
      <w:r w:rsidR="00A06701" w:rsidRPr="00A930D6">
        <w:rPr>
          <w:sz w:val="40"/>
          <w:szCs w:val="40"/>
          <w:lang w:val="en-US"/>
        </w:rPr>
        <w:br/>
      </w:r>
      <w:r w:rsidRPr="00A930D6">
        <w:rPr>
          <w:sz w:val="40"/>
          <w:szCs w:val="40"/>
          <w:lang w:val="en-US"/>
        </w:rPr>
        <w:t xml:space="preserve">  Cok</w:t>
      </w:r>
      <w:r w:rsidR="00DF435E" w:rsidRPr="00A930D6">
        <w:rPr>
          <w:sz w:val="40"/>
          <w:szCs w:val="40"/>
          <w:lang w:val="en-US"/>
        </w:rPr>
        <w:t>e</w:t>
      </w:r>
      <w:r w:rsidRPr="00A930D6">
        <w:rPr>
          <w:sz w:val="40"/>
          <w:szCs w:val="40"/>
          <w:lang w:val="en-US"/>
        </w:rPr>
        <w:t>r’s</w:t>
      </w:r>
      <w:r w:rsidR="00A06701" w:rsidRPr="00A930D6">
        <w:rPr>
          <w:sz w:val="40"/>
          <w:szCs w:val="40"/>
          <w:lang w:val="en-US"/>
        </w:rPr>
        <w:t xml:space="preserve"> legs were long, and their extremities i</w:t>
      </w:r>
      <w:r w:rsidRPr="00A930D6">
        <w:rPr>
          <w:sz w:val="40"/>
          <w:szCs w:val="40"/>
          <w:lang w:val="en-US"/>
        </w:rPr>
        <w:t>n</w:t>
      </w:r>
      <w:r w:rsidR="00A06701" w:rsidRPr="00A930D6">
        <w:rPr>
          <w:sz w:val="40"/>
          <w:szCs w:val="40"/>
          <w:lang w:val="en-US"/>
        </w:rPr>
        <w:t>vaded the space under the table when he stretched them out— rather to the alarm of a fat junior who was squatted there. Two enormous feet rested within a few inches of Billy B</w:t>
      </w:r>
      <w:r w:rsidRPr="00A930D6">
        <w:rPr>
          <w:sz w:val="40"/>
          <w:szCs w:val="40"/>
          <w:lang w:val="en-US"/>
        </w:rPr>
        <w:t>u</w:t>
      </w:r>
      <w:r w:rsidR="00A06701" w:rsidRPr="00A930D6">
        <w:rPr>
          <w:sz w:val="40"/>
          <w:szCs w:val="40"/>
          <w:lang w:val="en-US"/>
        </w:rPr>
        <w:t>nter</w:t>
      </w:r>
      <w:r w:rsidRPr="00A930D6">
        <w:rPr>
          <w:sz w:val="40"/>
          <w:szCs w:val="40"/>
          <w:lang w:val="en-US"/>
        </w:rPr>
        <w:t>.</w:t>
      </w:r>
      <w:r w:rsidR="00A06701" w:rsidRPr="00A930D6">
        <w:rPr>
          <w:sz w:val="40"/>
          <w:szCs w:val="40"/>
          <w:lang w:val="en-US"/>
        </w:rPr>
        <w:t xml:space="preserve"> </w:t>
      </w:r>
      <w:r w:rsidR="00A06701" w:rsidRPr="00A930D6">
        <w:rPr>
          <w:sz w:val="40"/>
          <w:szCs w:val="40"/>
          <w:lang w:val="en-US"/>
        </w:rPr>
        <w:br/>
      </w:r>
      <w:r w:rsidRPr="00A930D6">
        <w:rPr>
          <w:sz w:val="40"/>
          <w:szCs w:val="40"/>
          <w:lang w:val="en-US"/>
        </w:rPr>
        <w:t xml:space="preserve">  </w:t>
      </w:r>
      <w:r w:rsidR="00A06701" w:rsidRPr="00A930D6">
        <w:rPr>
          <w:sz w:val="40"/>
          <w:szCs w:val="40"/>
          <w:lang w:val="en-US"/>
        </w:rPr>
        <w:t xml:space="preserve">Bunter blinked at them in dismay. A few more inches, and those huge feet would have prodded Bunter. </w:t>
      </w:r>
      <w:r w:rsidRPr="00A930D6">
        <w:rPr>
          <w:sz w:val="40"/>
          <w:szCs w:val="40"/>
          <w:lang w:val="en-US"/>
        </w:rPr>
        <w:t xml:space="preserve">Fortunately </w:t>
      </w:r>
      <w:r w:rsidR="00A06701" w:rsidRPr="00A930D6">
        <w:rPr>
          <w:sz w:val="40"/>
          <w:szCs w:val="40"/>
          <w:lang w:val="en-US"/>
        </w:rPr>
        <w:t xml:space="preserve">they stopped short of that. </w:t>
      </w:r>
      <w:r w:rsidR="00A06701" w:rsidRPr="00A930D6">
        <w:rPr>
          <w:sz w:val="40"/>
          <w:szCs w:val="40"/>
          <w:lang w:val="en-US"/>
        </w:rPr>
        <w:br/>
      </w:r>
      <w:r w:rsidRPr="00A930D6">
        <w:rPr>
          <w:sz w:val="40"/>
          <w:szCs w:val="40"/>
          <w:lang w:val="en-US"/>
        </w:rPr>
        <w:t xml:space="preserve">  Coker</w:t>
      </w:r>
      <w:r w:rsidR="00A06701" w:rsidRPr="00A930D6">
        <w:rPr>
          <w:sz w:val="40"/>
          <w:szCs w:val="40"/>
          <w:lang w:val="en-US"/>
        </w:rPr>
        <w:t xml:space="preserve">, as he devoured the </w:t>
      </w:r>
      <w:r w:rsidRPr="00A930D6">
        <w:rPr>
          <w:sz w:val="40"/>
          <w:szCs w:val="40"/>
          <w:lang w:val="en-US"/>
        </w:rPr>
        <w:t xml:space="preserve">latest </w:t>
      </w:r>
      <w:r w:rsidR="00A06701" w:rsidRPr="00A930D6">
        <w:rPr>
          <w:sz w:val="40"/>
          <w:szCs w:val="40"/>
          <w:lang w:val="en-US"/>
        </w:rPr>
        <w:t>news, recovered from his ill-</w:t>
      </w:r>
      <w:proofErr w:type="spellStart"/>
      <w:r w:rsidR="00A06701" w:rsidRPr="00A930D6">
        <w:rPr>
          <w:sz w:val="40"/>
          <w:szCs w:val="40"/>
          <w:lang w:val="en-US"/>
        </w:rPr>
        <w:t>humour</w:t>
      </w:r>
      <w:proofErr w:type="spellEnd"/>
      <w:r w:rsidR="00A06701" w:rsidRPr="00A930D6">
        <w:rPr>
          <w:sz w:val="40"/>
          <w:szCs w:val="40"/>
          <w:lang w:val="en-US"/>
        </w:rPr>
        <w:t>, and the dark frown left hi</w:t>
      </w:r>
      <w:r w:rsidRPr="00A930D6">
        <w:rPr>
          <w:sz w:val="40"/>
          <w:szCs w:val="40"/>
          <w:lang w:val="en-US"/>
        </w:rPr>
        <w:t>s</w:t>
      </w:r>
      <w:r w:rsidR="00A06701" w:rsidRPr="00A930D6">
        <w:rPr>
          <w:sz w:val="40"/>
          <w:szCs w:val="40"/>
          <w:lang w:val="en-US"/>
        </w:rPr>
        <w:t xml:space="preserve"> rugged brow. He was deeply interested in the proceedings of that mysterious gang of </w:t>
      </w:r>
      <w:r w:rsidRPr="00A930D6">
        <w:rPr>
          <w:sz w:val="40"/>
          <w:szCs w:val="40"/>
          <w:lang w:val="en-US"/>
        </w:rPr>
        <w:t>cracksmen</w:t>
      </w:r>
      <w:r w:rsidR="00A06701" w:rsidRPr="00A930D6">
        <w:rPr>
          <w:sz w:val="40"/>
          <w:szCs w:val="40"/>
          <w:lang w:val="en-US"/>
        </w:rPr>
        <w:t xml:space="preserve">. But if Horace </w:t>
      </w:r>
      <w:r w:rsidRPr="00A930D6">
        <w:rPr>
          <w:sz w:val="40"/>
          <w:szCs w:val="40"/>
          <w:lang w:val="en-US"/>
        </w:rPr>
        <w:t>Coker</w:t>
      </w:r>
      <w:r w:rsidR="00A06701" w:rsidRPr="00A930D6">
        <w:rPr>
          <w:sz w:val="40"/>
          <w:szCs w:val="40"/>
          <w:lang w:val="en-US"/>
        </w:rPr>
        <w:t xml:space="preserve"> was enjoying himself, the other occupant of the study </w:t>
      </w:r>
      <w:r w:rsidRPr="00A930D6">
        <w:rPr>
          <w:sz w:val="40"/>
          <w:szCs w:val="40"/>
          <w:lang w:val="en-US"/>
        </w:rPr>
        <w:t>was</w:t>
      </w:r>
      <w:r w:rsidR="00A06701" w:rsidRPr="00A930D6">
        <w:rPr>
          <w:sz w:val="40"/>
          <w:szCs w:val="40"/>
          <w:lang w:val="en-US"/>
        </w:rPr>
        <w:t xml:space="preserve"> not. </w:t>
      </w:r>
      <w:r w:rsidR="00D2358B" w:rsidRPr="00A930D6">
        <w:rPr>
          <w:sz w:val="40"/>
          <w:szCs w:val="40"/>
          <w:lang w:val="en-US"/>
        </w:rPr>
        <w:br/>
        <w:t xml:space="preserve">  Bunter was growing more and more uncomfortable. </w:t>
      </w:r>
      <w:r w:rsidR="00D2358B" w:rsidRPr="00A930D6">
        <w:rPr>
          <w:sz w:val="40"/>
          <w:szCs w:val="40"/>
          <w:lang w:val="en-US"/>
        </w:rPr>
        <w:br/>
        <w:t xml:space="preserve">  Prep being over, he had not expected Coker to come back to his study at all. When Coker came in, Bunter had hoped that he had merely come in for a book or something, and would depart again. When Coker settled down in the armchair with the newspaper, Bunter’s dismay was great. </w:t>
      </w:r>
      <w:r w:rsidR="00D2358B" w:rsidRPr="00A930D6">
        <w:rPr>
          <w:sz w:val="40"/>
          <w:szCs w:val="40"/>
          <w:lang w:val="en-US"/>
        </w:rPr>
        <w:br/>
        <w:t xml:space="preserve">  It was getting towards bed time for the Remove. Bunter, evidently, could not stay very long where he was. </w:t>
      </w:r>
      <w:r w:rsidR="00D2358B" w:rsidRPr="00A930D6">
        <w:rPr>
          <w:sz w:val="40"/>
          <w:szCs w:val="40"/>
          <w:lang w:val="en-US"/>
        </w:rPr>
        <w:br/>
        <w:t xml:space="preserve">  On the other hand, he could not leave so long as Coker was there. So he was on the horns of a dilemma. </w:t>
      </w:r>
      <w:r w:rsidR="00D2358B" w:rsidRPr="00A930D6">
        <w:rPr>
          <w:sz w:val="40"/>
          <w:szCs w:val="40"/>
          <w:lang w:val="en-US"/>
        </w:rPr>
        <w:br/>
        <w:t xml:space="preserve">  He dared not make a sound. He tried not to breathe. The mere idea of being discovered and rooted out by Coker made a cold chill run down his spine. </w:t>
      </w:r>
      <w:r w:rsidR="00D2358B" w:rsidRPr="00A930D6">
        <w:rPr>
          <w:sz w:val="40"/>
          <w:szCs w:val="40"/>
          <w:lang w:val="en-US"/>
        </w:rPr>
        <w:br/>
        <w:t xml:space="preserve">  He listened to the rustling of the newspaper and to an occasional grunt from Coker, and wondered dismally whether the beast would never go. If Coker remained there till bed-time Bunter was done for—bed-time for the Fifth being half an hour later than for the Remove: </w:t>
      </w:r>
      <w:r w:rsidR="00D2358B" w:rsidRPr="00A930D6">
        <w:rPr>
          <w:sz w:val="40"/>
          <w:szCs w:val="40"/>
          <w:lang w:val="en-US"/>
        </w:rPr>
        <w:br/>
        <w:t xml:space="preserve">  “Silly ass!” ejaculated Coker suddenly. “Fool !” </w:t>
      </w:r>
      <w:r w:rsidR="00D2358B" w:rsidRPr="00A930D6">
        <w:rPr>
          <w:sz w:val="40"/>
          <w:szCs w:val="40"/>
          <w:lang w:val="en-US"/>
        </w:rPr>
        <w:br/>
        <w:t xml:space="preserve">  Bunter almost jumped. </w:t>
      </w:r>
      <w:r w:rsidR="00D2358B" w:rsidRPr="00A930D6">
        <w:rPr>
          <w:sz w:val="40"/>
          <w:szCs w:val="40"/>
          <w:lang w:val="en-US"/>
        </w:rPr>
        <w:br/>
        <w:t xml:space="preserve">  For the moment he fancied that Coker had spotted him, and was addressing him. </w:t>
      </w:r>
      <w:r w:rsidR="00D2358B" w:rsidRPr="00A930D6">
        <w:rPr>
          <w:sz w:val="40"/>
          <w:szCs w:val="40"/>
          <w:lang w:val="en-US"/>
        </w:rPr>
        <w:br/>
        <w:t xml:space="preserve">  But Coker did not stir from the armchair. </w:t>
      </w:r>
      <w:r w:rsidR="00D2358B" w:rsidRPr="00A930D6">
        <w:rPr>
          <w:sz w:val="40"/>
          <w:szCs w:val="40"/>
          <w:lang w:val="en-US"/>
        </w:rPr>
        <w:br/>
        <w:t xml:space="preserve">  “Chump!”</w:t>
      </w:r>
      <w:r w:rsidR="00D2358B" w:rsidRPr="00A930D6">
        <w:rPr>
          <w:bCs/>
          <w:sz w:val="40"/>
          <w:szCs w:val="40"/>
          <w:lang w:val="en-US"/>
        </w:rPr>
        <w:t xml:space="preserve"> </w:t>
      </w:r>
      <w:r w:rsidR="00D2358B" w:rsidRPr="00A930D6">
        <w:rPr>
          <w:sz w:val="40"/>
          <w:szCs w:val="40"/>
          <w:lang w:val="en-US"/>
        </w:rPr>
        <w:t xml:space="preserve">he went on. “Fathead!” </w:t>
      </w:r>
      <w:r w:rsidR="00D2358B" w:rsidRPr="00A930D6">
        <w:rPr>
          <w:sz w:val="40"/>
          <w:szCs w:val="40"/>
          <w:lang w:val="en-US"/>
        </w:rPr>
        <w:br/>
        <w:t xml:space="preserve">  He was not addressing Bunter. He was expressing his opinion of Inspector Grimes, of </w:t>
      </w:r>
      <w:proofErr w:type="spellStart"/>
      <w:r w:rsidR="00D2358B" w:rsidRPr="00A930D6">
        <w:rPr>
          <w:sz w:val="40"/>
          <w:szCs w:val="40"/>
          <w:lang w:val="en-US"/>
        </w:rPr>
        <w:t>Courtfield</w:t>
      </w:r>
      <w:proofErr w:type="spellEnd"/>
      <w:r w:rsidR="00D2358B" w:rsidRPr="00A930D6">
        <w:rPr>
          <w:sz w:val="40"/>
          <w:szCs w:val="40"/>
          <w:lang w:val="en-US"/>
        </w:rPr>
        <w:t xml:space="preserve">, who was engaged on the </w:t>
      </w:r>
      <w:smartTag w:uri="urn:schemas-microsoft-com:office:smarttags" w:element="address">
        <w:smartTag w:uri="urn:schemas-microsoft-com:office:smarttags" w:element="Street">
          <w:r w:rsidR="00D2358B" w:rsidRPr="00A930D6">
            <w:rPr>
              <w:sz w:val="40"/>
              <w:szCs w:val="40"/>
              <w:lang w:val="en-US"/>
            </w:rPr>
            <w:t>Popper Court</w:t>
          </w:r>
        </w:smartTag>
      </w:smartTag>
      <w:r w:rsidR="00D2358B" w:rsidRPr="00A930D6">
        <w:rPr>
          <w:sz w:val="40"/>
          <w:szCs w:val="40"/>
          <w:lang w:val="en-US"/>
        </w:rPr>
        <w:t xml:space="preserve"> case. </w:t>
      </w:r>
      <w:r w:rsidR="00D2358B" w:rsidRPr="00A930D6">
        <w:rPr>
          <w:sz w:val="40"/>
          <w:szCs w:val="40"/>
          <w:lang w:val="en-US"/>
        </w:rPr>
        <w:br/>
        <w:t xml:space="preserve">  “So they’ve sent for a Scotland Yard man, have they?” Coker went on, aloud. “Well, I hope he may do some good. </w:t>
      </w:r>
      <w:proofErr w:type="spellStart"/>
      <w:r w:rsidR="00D2358B" w:rsidRPr="00A930D6">
        <w:rPr>
          <w:sz w:val="40"/>
          <w:szCs w:val="40"/>
          <w:lang w:val="en-US"/>
        </w:rPr>
        <w:t>Grimey</w:t>
      </w:r>
      <w:proofErr w:type="spellEnd"/>
      <w:r w:rsidR="00D2358B" w:rsidRPr="00A930D6">
        <w:rPr>
          <w:sz w:val="40"/>
          <w:szCs w:val="40"/>
          <w:lang w:val="en-US"/>
        </w:rPr>
        <w:t xml:space="preserve"> won’t get back old Popper’s silver pots for him, that’s a cert. If a fellow had a chance—” </w:t>
      </w:r>
      <w:r w:rsidR="00D2358B" w:rsidRPr="00A930D6">
        <w:rPr>
          <w:sz w:val="40"/>
          <w:szCs w:val="40"/>
          <w:lang w:val="en-US"/>
        </w:rPr>
        <w:br/>
        <w:t xml:space="preserve">  Coker sighed. The limitations of school life pressed very heavily upon him just then. </w:t>
      </w:r>
      <w:r w:rsidR="00D2358B" w:rsidRPr="00A930D6">
        <w:rPr>
          <w:sz w:val="40"/>
          <w:szCs w:val="40"/>
          <w:lang w:val="en-US"/>
        </w:rPr>
        <w:br/>
        <w:t xml:space="preserve">  “It’s as plain as anything,” went on Coker, addressing space, “that one of the gang got into the house and hid himself, and let in the others afterwards. That’s what I deduce.” </w:t>
      </w:r>
      <w:r w:rsidR="00D2358B" w:rsidRPr="00A930D6">
        <w:rPr>
          <w:sz w:val="40"/>
          <w:szCs w:val="40"/>
          <w:lang w:val="en-US"/>
        </w:rPr>
        <w:br/>
        <w:t xml:space="preserve">  Bunter grinned tinder the table. </w:t>
      </w:r>
      <w:r w:rsidR="00D2358B" w:rsidRPr="00A930D6">
        <w:rPr>
          <w:sz w:val="40"/>
          <w:szCs w:val="40"/>
          <w:lang w:val="en-US"/>
        </w:rPr>
        <w:br/>
        <w:t xml:space="preserve">  “Just what might happen here.” went on Coker. “Now it gets dark so early, a cracksman could sneak into the place before the House is locked up—a back window or something—all ready to let the other </w:t>
      </w:r>
      <w:proofErr w:type="spellStart"/>
      <w:r w:rsidR="00D2358B" w:rsidRPr="00A930D6">
        <w:rPr>
          <w:sz w:val="40"/>
          <w:szCs w:val="40"/>
          <w:lang w:val="en-US"/>
        </w:rPr>
        <w:t>rotters</w:t>
      </w:r>
      <w:proofErr w:type="spellEnd"/>
      <w:r w:rsidR="00D2358B" w:rsidRPr="00A930D6">
        <w:rPr>
          <w:sz w:val="40"/>
          <w:szCs w:val="40"/>
          <w:lang w:val="en-US"/>
        </w:rPr>
        <w:t xml:space="preserve"> in at midnight! Might happen any night!”</w:t>
      </w:r>
      <w:r w:rsidR="00D2358B" w:rsidRPr="00A930D6">
        <w:rPr>
          <w:bCs/>
          <w:sz w:val="40"/>
          <w:szCs w:val="40"/>
          <w:lang w:val="en-US"/>
        </w:rPr>
        <w:t xml:space="preserve"> </w:t>
      </w:r>
      <w:r w:rsidR="00D2358B" w:rsidRPr="00A930D6">
        <w:rPr>
          <w:bCs/>
          <w:sz w:val="40"/>
          <w:szCs w:val="40"/>
          <w:lang w:val="en-US"/>
        </w:rPr>
        <w:br/>
        <w:t xml:space="preserve">  </w:t>
      </w:r>
      <w:r w:rsidR="00D2358B" w:rsidRPr="00A930D6">
        <w:rPr>
          <w:sz w:val="40"/>
          <w:szCs w:val="40"/>
          <w:lang w:val="en-US"/>
        </w:rPr>
        <w:t xml:space="preserve">And Coker gave a snort, expressive of his feelings of contempt for the official police—a contempt </w:t>
      </w:r>
      <w:proofErr w:type="spellStart"/>
      <w:r w:rsidR="00D2358B" w:rsidRPr="00A930D6">
        <w:rPr>
          <w:sz w:val="40"/>
          <w:szCs w:val="40"/>
          <w:lang w:val="en-US"/>
        </w:rPr>
        <w:t>equalling</w:t>
      </w:r>
      <w:proofErr w:type="spellEnd"/>
      <w:r w:rsidR="00D2358B" w:rsidRPr="00A930D6">
        <w:rPr>
          <w:sz w:val="40"/>
          <w:szCs w:val="40"/>
          <w:lang w:val="en-US"/>
        </w:rPr>
        <w:t xml:space="preserve"> that of any private detective in a yellow-jacketed novel. </w:t>
      </w:r>
      <w:r w:rsidR="00D2358B" w:rsidRPr="00A930D6">
        <w:rPr>
          <w:sz w:val="40"/>
          <w:szCs w:val="40"/>
          <w:lang w:val="en-US"/>
        </w:rPr>
        <w:br/>
        <w:t xml:space="preserve">  He resumed the newspaper. </w:t>
      </w:r>
      <w:r w:rsidR="00D2358B" w:rsidRPr="00A930D6">
        <w:rPr>
          <w:sz w:val="40"/>
          <w:szCs w:val="40"/>
          <w:lang w:val="en-US"/>
        </w:rPr>
        <w:br/>
        <w:t xml:space="preserve">  Bunter squatted and waited. Would the beast never go? </w:t>
      </w:r>
      <w:r w:rsidR="00D2358B" w:rsidRPr="00A930D6">
        <w:rPr>
          <w:sz w:val="40"/>
          <w:szCs w:val="40"/>
          <w:lang w:val="en-US"/>
        </w:rPr>
        <w:br/>
        <w:t xml:space="preserve">  The beast showed no signs of going. </w:t>
      </w:r>
      <w:r w:rsidR="00D2358B" w:rsidRPr="00A930D6">
        <w:rPr>
          <w:sz w:val="40"/>
          <w:szCs w:val="40"/>
          <w:lang w:val="en-US"/>
        </w:rPr>
        <w:br/>
        <w:t xml:space="preserve">  Bunter was getting cramped. </w:t>
      </w:r>
      <w:r w:rsidR="00D2358B" w:rsidRPr="00A930D6">
        <w:rPr>
          <w:sz w:val="40"/>
          <w:szCs w:val="40"/>
          <w:lang w:val="en-US"/>
        </w:rPr>
        <w:br/>
        <w:t xml:space="preserve">  He had been more than a quarter of an hour under the table, crouched in a most uncomfortable attitude. </w:t>
      </w:r>
      <w:r w:rsidR="00D2358B" w:rsidRPr="00A930D6">
        <w:rPr>
          <w:sz w:val="40"/>
          <w:szCs w:val="40"/>
          <w:lang w:val="en-US"/>
        </w:rPr>
        <w:br/>
        <w:t xml:space="preserve">  His fat limbs ached, a feeling like pins and needles crept along one fat leg, he had a tickling in his back. He </w:t>
      </w:r>
      <w:proofErr w:type="spellStart"/>
      <w:r w:rsidR="00D2358B" w:rsidRPr="00A930D6">
        <w:rPr>
          <w:sz w:val="40"/>
          <w:szCs w:val="40"/>
          <w:lang w:val="en-US"/>
        </w:rPr>
        <w:t>realised</w:t>
      </w:r>
      <w:proofErr w:type="spellEnd"/>
      <w:r w:rsidR="00D2358B" w:rsidRPr="00A930D6">
        <w:rPr>
          <w:sz w:val="40"/>
          <w:szCs w:val="40"/>
          <w:lang w:val="en-US"/>
        </w:rPr>
        <w:t xml:space="preserve"> with horror, that he would not be able to keep still and silent much longer. Would the beast never, never go? </w:t>
      </w:r>
      <w:r w:rsidR="00D2358B" w:rsidRPr="00A930D6">
        <w:rPr>
          <w:sz w:val="40"/>
          <w:szCs w:val="40"/>
          <w:lang w:val="en-US"/>
        </w:rPr>
        <w:br/>
        <w:t xml:space="preserve">  At all risks, Bunter had to shift his position a little. He was getting more and more cramped. </w:t>
      </w:r>
      <w:r w:rsidR="00D2358B" w:rsidRPr="00A930D6">
        <w:rPr>
          <w:sz w:val="40"/>
          <w:szCs w:val="40"/>
          <w:lang w:val="en-US"/>
        </w:rPr>
        <w:br/>
        <w:t xml:space="preserve">  He shifted a little. </w:t>
      </w:r>
      <w:r w:rsidR="00D2358B" w:rsidRPr="00A930D6">
        <w:rPr>
          <w:sz w:val="40"/>
          <w:szCs w:val="40"/>
          <w:lang w:val="en-US"/>
        </w:rPr>
        <w:br/>
        <w:t xml:space="preserve">  There was a sudden rustle of the newspaper, and Coker moved in the chair. Bunter’s fat heart stood still. </w:t>
      </w:r>
      <w:r w:rsidR="00D2358B" w:rsidRPr="00A930D6">
        <w:rPr>
          <w:sz w:val="40"/>
          <w:szCs w:val="40"/>
          <w:lang w:val="en-US"/>
        </w:rPr>
        <w:br/>
        <w:t xml:space="preserve">  For a long, </w:t>
      </w:r>
      <w:proofErr w:type="spellStart"/>
      <w:r w:rsidR="00D2358B" w:rsidRPr="00A930D6">
        <w:rPr>
          <w:sz w:val="40"/>
          <w:szCs w:val="40"/>
          <w:lang w:val="en-US"/>
        </w:rPr>
        <w:t>agonised</w:t>
      </w:r>
      <w:proofErr w:type="spellEnd"/>
      <w:r w:rsidR="00D2358B" w:rsidRPr="00A930D6">
        <w:rPr>
          <w:sz w:val="40"/>
          <w:szCs w:val="40"/>
          <w:lang w:val="en-US"/>
        </w:rPr>
        <w:t xml:space="preserve"> moment he dreaded that </w:t>
      </w:r>
      <w:proofErr w:type="spellStart"/>
      <w:r w:rsidR="00D2358B" w:rsidRPr="00A930D6">
        <w:rPr>
          <w:sz w:val="40"/>
          <w:szCs w:val="40"/>
          <w:lang w:val="en-US"/>
        </w:rPr>
        <w:t>oker</w:t>
      </w:r>
      <w:proofErr w:type="spellEnd"/>
      <w:r w:rsidR="00D2358B" w:rsidRPr="00A930D6">
        <w:rPr>
          <w:sz w:val="40"/>
          <w:szCs w:val="40"/>
          <w:lang w:val="en-US"/>
        </w:rPr>
        <w:t xml:space="preserve"> had heard him— that the Fifth Form man was about to lift the edge of the tablecloth and reveal him— after which, Coker’s heavy boot would play the principal part in the subsequent proceedings. </w:t>
      </w:r>
      <w:r w:rsidR="00D2358B" w:rsidRPr="00A930D6">
        <w:rPr>
          <w:sz w:val="40"/>
          <w:szCs w:val="40"/>
          <w:lang w:val="en-US"/>
        </w:rPr>
        <w:br/>
        <w:t xml:space="preserve">  But Coker did not rise from </w:t>
      </w:r>
      <w:proofErr w:type="spellStart"/>
      <w:r w:rsidR="00D2358B" w:rsidRPr="00A930D6">
        <w:rPr>
          <w:sz w:val="40"/>
          <w:szCs w:val="40"/>
          <w:lang w:val="en-US"/>
        </w:rPr>
        <w:t>thp</w:t>
      </w:r>
      <w:proofErr w:type="spellEnd"/>
      <w:r w:rsidR="00D2358B" w:rsidRPr="00A930D6">
        <w:rPr>
          <w:sz w:val="40"/>
          <w:szCs w:val="40"/>
          <w:lang w:val="en-US"/>
        </w:rPr>
        <w:t xml:space="preserve"> chair. He sat still—very still—indeed, unnaturally still !   </w:t>
      </w:r>
      <w:r w:rsidR="00D2358B" w:rsidRPr="00A930D6">
        <w:rPr>
          <w:sz w:val="40"/>
          <w:szCs w:val="40"/>
          <w:lang w:val="en-US"/>
        </w:rPr>
        <w:br/>
        <w:t xml:space="preserve">  Bunter breathed again. </w:t>
      </w:r>
      <w:r w:rsidR="00D2358B" w:rsidRPr="00A930D6">
        <w:rPr>
          <w:sz w:val="40"/>
          <w:szCs w:val="40"/>
          <w:lang w:val="en-US"/>
        </w:rPr>
        <w:br/>
        <w:t xml:space="preserve">  He little knew! </w:t>
      </w:r>
      <w:r w:rsidR="00D2358B" w:rsidRPr="00A930D6">
        <w:rPr>
          <w:sz w:val="40"/>
          <w:szCs w:val="40"/>
          <w:lang w:val="en-US"/>
        </w:rPr>
        <w:br/>
      </w:r>
    </w:p>
    <w:p w14:paraId="45E0FD4F" w14:textId="77777777" w:rsidR="00D2358B" w:rsidRPr="00A930D6" w:rsidRDefault="00D2358B" w:rsidP="00D2358B">
      <w:pPr>
        <w:pStyle w:val="NormalWeb"/>
        <w:spacing w:after="240" w:afterAutospacing="0"/>
        <w:rPr>
          <w:b/>
          <w:sz w:val="40"/>
          <w:szCs w:val="40"/>
          <w:lang w:val="en-US"/>
        </w:rPr>
      </w:pPr>
      <w:r w:rsidRPr="00A930D6">
        <w:rPr>
          <w:b/>
          <w:sz w:val="40"/>
          <w:szCs w:val="40"/>
          <w:lang w:val="en-US"/>
        </w:rPr>
        <w:t xml:space="preserve">                                         THE FOURTH CHAPTER. </w:t>
      </w:r>
      <w:r w:rsidRPr="00A930D6">
        <w:rPr>
          <w:b/>
          <w:sz w:val="40"/>
          <w:szCs w:val="40"/>
          <w:lang w:val="en-US"/>
        </w:rPr>
        <w:br/>
      </w:r>
    </w:p>
    <w:p w14:paraId="6362ABE5" w14:textId="77777777" w:rsidR="00764863" w:rsidRPr="00A930D6" w:rsidRDefault="00D2358B" w:rsidP="00636E15">
      <w:pPr>
        <w:pStyle w:val="NormalWeb"/>
        <w:spacing w:after="240" w:afterAutospacing="0"/>
        <w:rPr>
          <w:sz w:val="40"/>
          <w:szCs w:val="40"/>
          <w:lang w:val="en-US"/>
        </w:rPr>
      </w:pPr>
      <w:r w:rsidRPr="00A930D6">
        <w:rPr>
          <w:b/>
          <w:sz w:val="40"/>
          <w:szCs w:val="40"/>
          <w:lang w:val="en-US"/>
        </w:rPr>
        <w:t xml:space="preserve">                                                    Strategic ! </w:t>
      </w:r>
      <w:r w:rsidRPr="00A930D6">
        <w:rPr>
          <w:b/>
          <w:sz w:val="40"/>
          <w:szCs w:val="40"/>
          <w:lang w:val="en-US"/>
        </w:rPr>
        <w:br/>
      </w:r>
      <w:r w:rsidRPr="00A930D6">
        <w:rPr>
          <w:sz w:val="40"/>
          <w:szCs w:val="40"/>
          <w:lang w:val="en-US"/>
        </w:rPr>
        <w:br/>
        <w:t xml:space="preserve">COKER hardly breathed. </w:t>
      </w:r>
      <w:r w:rsidRPr="00A930D6">
        <w:rPr>
          <w:sz w:val="40"/>
          <w:szCs w:val="40"/>
          <w:lang w:val="en-US"/>
        </w:rPr>
        <w:br/>
        <w:t xml:space="preserve">  He was not reading the newspaper now. </w:t>
      </w:r>
      <w:r w:rsidRPr="00A930D6">
        <w:rPr>
          <w:sz w:val="40"/>
          <w:szCs w:val="40"/>
          <w:lang w:val="en-US"/>
        </w:rPr>
        <w:br/>
        <w:t xml:space="preserve">  Over the top of the paper his gaze was fixed, as if fascinated, on the table-cover’s lower edge. </w:t>
      </w:r>
      <w:r w:rsidRPr="00A930D6">
        <w:rPr>
          <w:sz w:val="40"/>
          <w:szCs w:val="40"/>
          <w:lang w:val="en-US"/>
        </w:rPr>
        <w:br/>
        <w:t xml:space="preserve">  He was not admiring that expensive gift from Aunt Judy. He was not thinking of the table-cover. He was thinking of what it hid. </w:t>
      </w:r>
      <w:r w:rsidRPr="00A930D6">
        <w:rPr>
          <w:sz w:val="40"/>
          <w:szCs w:val="40"/>
          <w:lang w:val="en-US"/>
        </w:rPr>
        <w:br/>
        <w:t xml:space="preserve">  He was thinking—or trying to think— with his brain almost in a whirl. </w:t>
      </w:r>
      <w:r w:rsidRPr="00A930D6">
        <w:rPr>
          <w:sz w:val="40"/>
          <w:szCs w:val="40"/>
          <w:lang w:val="en-US"/>
        </w:rPr>
        <w:br/>
        <w:t xml:space="preserve">  Coker was not alone in the study! He knew that now! Distinctly he had heard a stealthy sound from under the table. Under that table, draped by the descending edge of the cover, someone was hidden.. </w:t>
      </w:r>
      <w:r w:rsidRPr="00A930D6">
        <w:rPr>
          <w:sz w:val="40"/>
          <w:szCs w:val="40"/>
          <w:lang w:val="en-US"/>
        </w:rPr>
        <w:br/>
        <w:t xml:space="preserve">  There could be no mistake about it. He knew! He had heard a stealthy </w:t>
      </w:r>
      <w:r w:rsidRPr="00A930D6">
        <w:rPr>
          <w:sz w:val="40"/>
          <w:szCs w:val="40"/>
          <w:lang w:val="en-US"/>
        </w:rPr>
        <w:br/>
        <w:t xml:space="preserve">movement distinctly. Now, in the deep silence of the study, he fancied that he could detect a sound of suppressed breathing. </w:t>
      </w:r>
      <w:r w:rsidRPr="00A930D6">
        <w:rPr>
          <w:sz w:val="40"/>
          <w:szCs w:val="40"/>
          <w:lang w:val="en-US"/>
        </w:rPr>
        <w:br/>
        <w:t xml:space="preserve">  Coker did not need telling what it meant. Not the slightest doubt on that point crossed his mind. The gang of cracksmen who had worked the </w:t>
      </w:r>
      <w:proofErr w:type="spellStart"/>
      <w:r w:rsidRPr="00A930D6">
        <w:rPr>
          <w:sz w:val="40"/>
          <w:szCs w:val="40"/>
          <w:lang w:val="en-US"/>
        </w:rPr>
        <w:t>neighbourhood</w:t>
      </w:r>
      <w:proofErr w:type="spellEnd"/>
      <w:r w:rsidRPr="00A930D6">
        <w:rPr>
          <w:sz w:val="40"/>
          <w:szCs w:val="40"/>
          <w:lang w:val="en-US"/>
        </w:rPr>
        <w:t xml:space="preserve"> had, as Coker had already suspected, turned their designs on </w:t>
      </w:r>
      <w:smartTag w:uri="urn:schemas-microsoft-com:office:smarttags" w:element="place">
        <w:smartTag w:uri="urn:schemas-microsoft-com:office:smarttags" w:element="PlaceName">
          <w:r w:rsidRPr="00A930D6">
            <w:rPr>
              <w:sz w:val="40"/>
              <w:szCs w:val="40"/>
              <w:lang w:val="en-US"/>
            </w:rPr>
            <w:t>Greyfriars</w:t>
          </w:r>
        </w:smartTag>
        <w:r w:rsidRPr="00A930D6">
          <w:rPr>
            <w:sz w:val="40"/>
            <w:szCs w:val="40"/>
            <w:lang w:val="en-US"/>
          </w:rPr>
          <w:t xml:space="preserve"> </w:t>
        </w:r>
        <w:smartTag w:uri="urn:schemas-microsoft-com:office:smarttags" w:element="PlaceType">
          <w:r w:rsidRPr="00A930D6">
            <w:rPr>
              <w:sz w:val="40"/>
              <w:szCs w:val="40"/>
              <w:lang w:val="en-US"/>
            </w:rPr>
            <w:t>School</w:t>
          </w:r>
        </w:smartTag>
      </w:smartTag>
      <w:r w:rsidRPr="00A930D6">
        <w:rPr>
          <w:sz w:val="40"/>
          <w:szCs w:val="40"/>
          <w:lang w:val="en-US"/>
        </w:rPr>
        <w:t xml:space="preserve">. They had, as Coker had already suspected, surreptitiously introduced one of their number into the House, to remain in hiding and let in the rest of the gang when the place was buried in silence and slumber. It was all clear to Coker. </w:t>
      </w:r>
      <w:r w:rsidRPr="00A930D6">
        <w:rPr>
          <w:sz w:val="40"/>
          <w:szCs w:val="40"/>
          <w:lang w:val="en-US"/>
        </w:rPr>
        <w:br/>
        <w:t xml:space="preserve">  Under the table in his study, within a few feet of him, was crouched a desperate cracksman in hiding. That was obvious—to Coker!</w:t>
      </w:r>
      <w:r w:rsidRPr="00A930D6">
        <w:rPr>
          <w:sz w:val="40"/>
          <w:szCs w:val="40"/>
          <w:lang w:val="en-US"/>
        </w:rPr>
        <w:br/>
        <w:t xml:space="preserve">  To Coker’s credit be it said, that he did not lose his nerve in these perilous and thrilling circumstances. </w:t>
      </w:r>
      <w:r w:rsidRPr="00A930D6">
        <w:rPr>
          <w:sz w:val="40"/>
          <w:szCs w:val="40"/>
          <w:lang w:val="en-US"/>
        </w:rPr>
        <w:br/>
        <w:t xml:space="preserve">  Coker had heaps of pluck. Nature, who seemed to have overlooked Coker in the matter of brains, had endowed him with unlimited pluck, doubtless by way of compensation. But courageous as he was, Coker could not help a queer thrill creeping along his spine at the knowledge—the certain knowledge—that within a few feet of him crouched a grim and ruthless desperado, probably with an automatic pistol in his grip. </w:t>
      </w:r>
      <w:r w:rsidRPr="00A930D6">
        <w:rPr>
          <w:sz w:val="40"/>
          <w:szCs w:val="40"/>
          <w:lang w:val="en-US"/>
        </w:rPr>
        <w:br/>
        <w:t xml:space="preserve">  That the villain had an automatic was practically certain. All the </w:t>
      </w:r>
      <w:proofErr w:type="spellStart"/>
      <w:r w:rsidRPr="00A930D6">
        <w:rPr>
          <w:sz w:val="40"/>
          <w:szCs w:val="40"/>
          <w:lang w:val="en-US"/>
        </w:rPr>
        <w:t>cracksmeu</w:t>
      </w:r>
      <w:proofErr w:type="spellEnd"/>
      <w:r w:rsidRPr="00A930D6">
        <w:rPr>
          <w:sz w:val="40"/>
          <w:szCs w:val="40"/>
          <w:lang w:val="en-US"/>
        </w:rPr>
        <w:t xml:space="preserve"> in Coker’s yellow-jacketed novels had automatics. There was no reason, so far as Coker could see, why this particular villain should depart from the general rule. </w:t>
      </w:r>
      <w:r w:rsidRPr="00A930D6">
        <w:rPr>
          <w:sz w:val="40"/>
          <w:szCs w:val="40"/>
          <w:lang w:val="en-US"/>
        </w:rPr>
        <w:br/>
        <w:t xml:space="preserve">  Coker remained very still. Now that he knew how matters stood, he had to think. </w:t>
      </w:r>
      <w:r w:rsidRPr="00A930D6">
        <w:rPr>
          <w:sz w:val="40"/>
          <w:szCs w:val="40"/>
          <w:lang w:val="en-US"/>
        </w:rPr>
        <w:br/>
        <w:t xml:space="preserve">His first impulse was to grip the poker, raise </w:t>
      </w:r>
      <w:proofErr w:type="spellStart"/>
      <w:r w:rsidRPr="00A930D6">
        <w:rPr>
          <w:sz w:val="40"/>
          <w:szCs w:val="40"/>
          <w:lang w:val="en-US"/>
        </w:rPr>
        <w:t>tho</w:t>
      </w:r>
      <w:proofErr w:type="spellEnd"/>
      <w:r w:rsidRPr="00A930D6">
        <w:rPr>
          <w:sz w:val="40"/>
          <w:szCs w:val="40"/>
          <w:lang w:val="en-US"/>
        </w:rPr>
        <w:t xml:space="preserve"> table-cover, and root out the hidden burglar.  Coker was prepared to stun him with a hefty blow— indeed, to crack his head beyond repair if necessary. But the thought of the automatic restrained him. Fear did not enter into Coker’s composition, but he knew that a poker was not much use against an automatic. </w:t>
      </w:r>
      <w:r w:rsidRPr="00A930D6">
        <w:rPr>
          <w:sz w:val="40"/>
          <w:szCs w:val="40"/>
          <w:lang w:val="en-US"/>
        </w:rPr>
        <w:br/>
        <w:t xml:space="preserve">  Coker did not act on his first impulse. Sitting in the chair, he affected, with masterly strategy, to have heard nothing. </w:t>
      </w:r>
      <w:r w:rsidRPr="00A930D6">
        <w:rPr>
          <w:sz w:val="40"/>
          <w:szCs w:val="40"/>
          <w:lang w:val="en-US"/>
        </w:rPr>
        <w:br/>
        <w:t xml:space="preserve">  The ruffian, evidently, had been under the table all time while Coker had been in the study.  Coker could follow the villain’s thoughts quite easily. The cracksman had watched the place, learned a good deal about its ways, and was aware that after prep a study </w:t>
      </w:r>
      <w:r w:rsidRPr="00A930D6">
        <w:rPr>
          <w:bCs/>
          <w:sz w:val="40"/>
          <w:szCs w:val="40"/>
          <w:lang w:val="en-US"/>
        </w:rPr>
        <w:t xml:space="preserve">was </w:t>
      </w:r>
      <w:r w:rsidRPr="00A930D6">
        <w:rPr>
          <w:sz w:val="40"/>
          <w:szCs w:val="40"/>
          <w:lang w:val="en-US"/>
        </w:rPr>
        <w:t xml:space="preserve">a fairly safe place to hide in. Creeping through the House looking for a </w:t>
      </w:r>
      <w:r w:rsidR="00DF435E" w:rsidRPr="00A930D6">
        <w:rPr>
          <w:sz w:val="40"/>
          <w:szCs w:val="40"/>
          <w:lang w:val="en-US"/>
        </w:rPr>
        <w:t>safe</w:t>
      </w:r>
      <w:r w:rsidRPr="00A930D6">
        <w:rPr>
          <w:sz w:val="40"/>
          <w:szCs w:val="40"/>
          <w:lang w:val="en-US"/>
        </w:rPr>
        <w:t xml:space="preserve"> hiding-place, the scoundrel had fancied that he had found one in a study where there was no light on. It </w:t>
      </w:r>
      <w:r w:rsidR="00DF435E" w:rsidRPr="00A930D6">
        <w:rPr>
          <w:sz w:val="40"/>
          <w:szCs w:val="40"/>
          <w:lang w:val="en-US"/>
        </w:rPr>
        <w:t>w</w:t>
      </w:r>
      <w:r w:rsidRPr="00A930D6">
        <w:rPr>
          <w:sz w:val="40"/>
          <w:szCs w:val="40"/>
          <w:lang w:val="en-US"/>
        </w:rPr>
        <w:t xml:space="preserve">as clear enough to Coker. But for the fact that the fellows in the games study had grown tired of </w:t>
      </w:r>
      <w:r w:rsidR="00DF435E" w:rsidRPr="00A930D6">
        <w:rPr>
          <w:sz w:val="40"/>
          <w:szCs w:val="40"/>
          <w:lang w:val="en-US"/>
        </w:rPr>
        <w:t>C</w:t>
      </w:r>
      <w:r w:rsidRPr="00A930D6">
        <w:rPr>
          <w:sz w:val="40"/>
          <w:szCs w:val="40"/>
          <w:lang w:val="en-US"/>
        </w:rPr>
        <w:t>oker’s conversation</w:t>
      </w:r>
      <w:r w:rsidR="00DF435E" w:rsidRPr="00A930D6">
        <w:rPr>
          <w:sz w:val="40"/>
          <w:szCs w:val="40"/>
          <w:lang w:val="en-US"/>
        </w:rPr>
        <w:t>,</w:t>
      </w:r>
      <w:r w:rsidRPr="00A930D6">
        <w:rPr>
          <w:sz w:val="40"/>
          <w:szCs w:val="40"/>
          <w:lang w:val="en-US"/>
        </w:rPr>
        <w:t xml:space="preserve"> </w:t>
      </w:r>
      <w:r w:rsidR="00DF435E" w:rsidRPr="00A930D6">
        <w:rPr>
          <w:sz w:val="40"/>
          <w:szCs w:val="40"/>
          <w:lang w:val="en-US"/>
        </w:rPr>
        <w:t xml:space="preserve"> Coker</w:t>
      </w:r>
      <w:r w:rsidRPr="00A930D6">
        <w:rPr>
          <w:sz w:val="40"/>
          <w:szCs w:val="40"/>
          <w:lang w:val="en-US"/>
        </w:rPr>
        <w:t xml:space="preserve"> could not have returned to his study at all, and the dastard would have remained undiscovered and secure. </w:t>
      </w:r>
      <w:r w:rsidRPr="00A930D6">
        <w:rPr>
          <w:bCs/>
          <w:sz w:val="40"/>
          <w:szCs w:val="40"/>
          <w:lang w:val="en-US"/>
        </w:rPr>
        <w:t xml:space="preserve">His </w:t>
      </w:r>
      <w:r w:rsidRPr="00A930D6">
        <w:rPr>
          <w:sz w:val="40"/>
          <w:szCs w:val="40"/>
          <w:lang w:val="en-US"/>
        </w:rPr>
        <w:t>plans</w:t>
      </w:r>
      <w:r w:rsidR="00DF435E" w:rsidRPr="00A930D6">
        <w:rPr>
          <w:sz w:val="40"/>
          <w:szCs w:val="40"/>
          <w:lang w:val="en-US"/>
        </w:rPr>
        <w:t>, Coker could see, had been well</w:t>
      </w:r>
      <w:r w:rsidRPr="00A930D6">
        <w:rPr>
          <w:sz w:val="40"/>
          <w:szCs w:val="40"/>
          <w:lang w:val="en-US"/>
        </w:rPr>
        <w:t xml:space="preserve"> laid. </w:t>
      </w:r>
      <w:r w:rsidRPr="00A930D6">
        <w:rPr>
          <w:sz w:val="40"/>
          <w:szCs w:val="40"/>
          <w:lang w:val="en-US"/>
        </w:rPr>
        <w:br/>
      </w:r>
      <w:r w:rsidR="00DF435E" w:rsidRPr="00A930D6">
        <w:rPr>
          <w:sz w:val="40"/>
          <w:szCs w:val="40"/>
          <w:lang w:val="en-US"/>
        </w:rPr>
        <w:t xml:space="preserve">   </w:t>
      </w:r>
      <w:r w:rsidRPr="00A930D6">
        <w:rPr>
          <w:sz w:val="40"/>
          <w:szCs w:val="40"/>
          <w:lang w:val="en-US"/>
        </w:rPr>
        <w:t xml:space="preserve">The question was now, how to deal with him. </w:t>
      </w:r>
      <w:r w:rsidR="00DF435E" w:rsidRPr="00A930D6">
        <w:rPr>
          <w:sz w:val="40"/>
          <w:szCs w:val="40"/>
          <w:lang w:val="en-US"/>
        </w:rPr>
        <w:t>C</w:t>
      </w:r>
      <w:r w:rsidRPr="00A930D6">
        <w:rPr>
          <w:sz w:val="40"/>
          <w:szCs w:val="40"/>
          <w:lang w:val="en-US"/>
        </w:rPr>
        <w:t xml:space="preserve">oker considered that, as he sat with the newspaper on his knees, staring at the drooping table-cover that </w:t>
      </w:r>
      <w:r w:rsidR="00DF435E" w:rsidRPr="00A930D6">
        <w:rPr>
          <w:sz w:val="40"/>
          <w:szCs w:val="40"/>
          <w:lang w:val="en-US"/>
        </w:rPr>
        <w:t>h</w:t>
      </w:r>
      <w:r w:rsidRPr="00A930D6">
        <w:rPr>
          <w:sz w:val="40"/>
          <w:szCs w:val="40"/>
          <w:lang w:val="en-US"/>
        </w:rPr>
        <w:t xml:space="preserve">id the cracksman from his sight. </w:t>
      </w:r>
      <w:r w:rsidRPr="00A930D6">
        <w:rPr>
          <w:sz w:val="40"/>
          <w:szCs w:val="40"/>
          <w:lang w:val="en-US"/>
        </w:rPr>
        <w:br/>
      </w:r>
      <w:r w:rsidR="00DF435E" w:rsidRPr="00A930D6">
        <w:rPr>
          <w:sz w:val="40"/>
          <w:szCs w:val="40"/>
          <w:lang w:val="en-US"/>
        </w:rPr>
        <w:t xml:space="preserve">  </w:t>
      </w:r>
      <w:r w:rsidRPr="00A930D6">
        <w:rPr>
          <w:sz w:val="40"/>
          <w:szCs w:val="40"/>
          <w:lang w:val="en-US"/>
        </w:rPr>
        <w:t xml:space="preserve">Attacking him with the poker was simply </w:t>
      </w:r>
      <w:r w:rsidR="00DF435E" w:rsidRPr="00A930D6">
        <w:rPr>
          <w:sz w:val="40"/>
          <w:szCs w:val="40"/>
          <w:lang w:val="en-US"/>
        </w:rPr>
        <w:t>a</w:t>
      </w:r>
      <w:r w:rsidRPr="00A930D6">
        <w:rPr>
          <w:sz w:val="40"/>
          <w:szCs w:val="40"/>
          <w:lang w:val="en-US"/>
        </w:rPr>
        <w:t xml:space="preserve">sking for a bullet from the deadly automatic. That was not good </w:t>
      </w:r>
      <w:r w:rsidR="00DF435E" w:rsidRPr="00A930D6">
        <w:rPr>
          <w:sz w:val="40"/>
          <w:szCs w:val="40"/>
          <w:lang w:val="en-US"/>
        </w:rPr>
        <w:t>enough</w:t>
      </w:r>
      <w:r w:rsidRPr="00A930D6">
        <w:rPr>
          <w:sz w:val="40"/>
          <w:szCs w:val="40"/>
          <w:lang w:val="en-US"/>
        </w:rPr>
        <w:t xml:space="preserve">. </w:t>
      </w:r>
      <w:r w:rsidRPr="00A930D6">
        <w:rPr>
          <w:sz w:val="40"/>
          <w:szCs w:val="40"/>
          <w:lang w:val="en-US"/>
        </w:rPr>
        <w:br/>
      </w:r>
      <w:r w:rsidR="00DF435E" w:rsidRPr="00A930D6">
        <w:rPr>
          <w:sz w:val="40"/>
          <w:szCs w:val="40"/>
          <w:lang w:val="en-US"/>
        </w:rPr>
        <w:t xml:space="preserve">  </w:t>
      </w:r>
      <w:r w:rsidRPr="00A930D6">
        <w:rPr>
          <w:sz w:val="40"/>
          <w:szCs w:val="40"/>
          <w:lang w:val="en-US"/>
        </w:rPr>
        <w:t>Obviously, Coker’</w:t>
      </w:r>
      <w:r w:rsidR="00DF435E" w:rsidRPr="00A930D6">
        <w:rPr>
          <w:sz w:val="40"/>
          <w:szCs w:val="40"/>
          <w:lang w:val="en-US"/>
        </w:rPr>
        <w:t>s</w:t>
      </w:r>
      <w:r w:rsidRPr="00A930D6">
        <w:rPr>
          <w:sz w:val="40"/>
          <w:szCs w:val="40"/>
          <w:lang w:val="en-US"/>
        </w:rPr>
        <w:t xml:space="preserve"> game was to affect to know nothing, to see nothing; to retire from the study in a casual sort of way, without awakening the hidden villain’s suspicions, and return with overwhelming help to secure him. </w:t>
      </w:r>
      <w:r w:rsidRPr="00A930D6">
        <w:rPr>
          <w:sz w:val="40"/>
          <w:szCs w:val="40"/>
          <w:lang w:val="en-US"/>
        </w:rPr>
        <w:br/>
      </w:r>
      <w:r w:rsidR="00DF435E" w:rsidRPr="00A930D6">
        <w:rPr>
          <w:sz w:val="40"/>
          <w:szCs w:val="40"/>
          <w:lang w:val="en-US"/>
        </w:rPr>
        <w:t xml:space="preserve">  </w:t>
      </w:r>
      <w:r w:rsidRPr="00A930D6">
        <w:rPr>
          <w:sz w:val="40"/>
          <w:szCs w:val="40"/>
          <w:lang w:val="en-US"/>
        </w:rPr>
        <w:t>Having reached that decision Coker rose fro</w:t>
      </w:r>
      <w:r w:rsidR="00DF435E" w:rsidRPr="00A930D6">
        <w:rPr>
          <w:sz w:val="40"/>
          <w:szCs w:val="40"/>
          <w:lang w:val="en-US"/>
        </w:rPr>
        <w:t>m</w:t>
      </w:r>
      <w:r w:rsidRPr="00A930D6">
        <w:rPr>
          <w:sz w:val="40"/>
          <w:szCs w:val="40"/>
          <w:lang w:val="en-US"/>
        </w:rPr>
        <w:t xml:space="preserve"> the chair, making his movement as casual as possible. </w:t>
      </w:r>
      <w:r w:rsidRPr="00A930D6">
        <w:rPr>
          <w:sz w:val="40"/>
          <w:szCs w:val="40"/>
          <w:lang w:val="en-US"/>
        </w:rPr>
        <w:br/>
      </w:r>
      <w:r w:rsidR="00DF435E" w:rsidRPr="00A930D6">
        <w:rPr>
          <w:sz w:val="40"/>
          <w:szCs w:val="40"/>
          <w:lang w:val="en-US"/>
        </w:rPr>
        <w:t xml:space="preserve">  </w:t>
      </w:r>
      <w:r w:rsidRPr="00A930D6">
        <w:rPr>
          <w:sz w:val="40"/>
          <w:szCs w:val="40"/>
          <w:lang w:val="en-US"/>
        </w:rPr>
        <w:t>Carele</w:t>
      </w:r>
      <w:r w:rsidR="00DF435E" w:rsidRPr="00A930D6">
        <w:rPr>
          <w:sz w:val="40"/>
          <w:szCs w:val="40"/>
          <w:lang w:val="en-US"/>
        </w:rPr>
        <w:t>s</w:t>
      </w:r>
      <w:r w:rsidRPr="00A930D6">
        <w:rPr>
          <w:sz w:val="40"/>
          <w:szCs w:val="40"/>
          <w:lang w:val="en-US"/>
        </w:rPr>
        <w:t xml:space="preserve">sly he strolled towards </w:t>
      </w:r>
      <w:r w:rsidR="00DF435E" w:rsidRPr="00A930D6">
        <w:rPr>
          <w:sz w:val="40"/>
          <w:szCs w:val="40"/>
          <w:lang w:val="en-US"/>
        </w:rPr>
        <w:t>the</w:t>
      </w:r>
      <w:r w:rsidRPr="00A930D6">
        <w:rPr>
          <w:sz w:val="40"/>
          <w:szCs w:val="40"/>
          <w:lang w:val="en-US"/>
        </w:rPr>
        <w:t xml:space="preserve"> door. </w:t>
      </w:r>
      <w:r w:rsidRPr="00A930D6">
        <w:rPr>
          <w:sz w:val="40"/>
          <w:szCs w:val="40"/>
          <w:lang w:val="en-US"/>
        </w:rPr>
        <w:br/>
      </w:r>
      <w:r w:rsidR="00DF435E" w:rsidRPr="00A930D6">
        <w:rPr>
          <w:sz w:val="40"/>
          <w:szCs w:val="40"/>
          <w:lang w:val="en-US"/>
        </w:rPr>
        <w:t xml:space="preserve">  </w:t>
      </w:r>
      <w:r w:rsidRPr="00A930D6">
        <w:rPr>
          <w:sz w:val="40"/>
          <w:szCs w:val="40"/>
          <w:lang w:val="en-US"/>
        </w:rPr>
        <w:t xml:space="preserve">Under the table Billy Bunter almost gasped with relief. </w:t>
      </w:r>
      <w:r w:rsidR="00DF435E" w:rsidRPr="00A930D6">
        <w:rPr>
          <w:sz w:val="40"/>
          <w:szCs w:val="40"/>
          <w:lang w:val="en-US"/>
        </w:rPr>
        <w:t xml:space="preserve"> The</w:t>
      </w:r>
      <w:r w:rsidRPr="00A930D6">
        <w:rPr>
          <w:sz w:val="40"/>
          <w:szCs w:val="40"/>
          <w:lang w:val="en-US"/>
        </w:rPr>
        <w:t xml:space="preserve"> beast was going at last. </w:t>
      </w:r>
      <w:r w:rsidRPr="00A930D6">
        <w:rPr>
          <w:sz w:val="40"/>
          <w:szCs w:val="40"/>
          <w:lang w:val="en-US"/>
        </w:rPr>
        <w:br/>
      </w:r>
      <w:r w:rsidR="00DF435E" w:rsidRPr="00A930D6">
        <w:rPr>
          <w:sz w:val="40"/>
          <w:szCs w:val="40"/>
          <w:lang w:val="en-US"/>
        </w:rPr>
        <w:t xml:space="preserve">  </w:t>
      </w:r>
      <w:r w:rsidRPr="00A930D6">
        <w:rPr>
          <w:sz w:val="40"/>
          <w:szCs w:val="40"/>
          <w:lang w:val="en-US"/>
        </w:rPr>
        <w:t>Coker, though his heart was beating rather fast, hummed a tune as h</w:t>
      </w:r>
      <w:r w:rsidR="00DF435E" w:rsidRPr="00A930D6">
        <w:rPr>
          <w:sz w:val="40"/>
          <w:szCs w:val="40"/>
          <w:lang w:val="en-US"/>
        </w:rPr>
        <w:t>e</w:t>
      </w:r>
      <w:r w:rsidRPr="00A930D6">
        <w:rPr>
          <w:sz w:val="40"/>
          <w:szCs w:val="40"/>
          <w:lang w:val="en-US"/>
        </w:rPr>
        <w:t xml:space="preserve"> strolled towards the door. That was to show how very casual he was, and to r</w:t>
      </w:r>
      <w:r w:rsidR="00DF435E" w:rsidRPr="00A930D6">
        <w:rPr>
          <w:sz w:val="40"/>
          <w:szCs w:val="40"/>
          <w:lang w:val="en-US"/>
        </w:rPr>
        <w:t>e</w:t>
      </w:r>
      <w:r w:rsidRPr="00A930D6">
        <w:rPr>
          <w:sz w:val="40"/>
          <w:szCs w:val="40"/>
          <w:lang w:val="en-US"/>
        </w:rPr>
        <w:t>assur</w:t>
      </w:r>
      <w:r w:rsidR="00DF435E" w:rsidRPr="00A930D6">
        <w:rPr>
          <w:sz w:val="40"/>
          <w:szCs w:val="40"/>
          <w:lang w:val="en-US"/>
        </w:rPr>
        <w:t>e</w:t>
      </w:r>
      <w:r w:rsidRPr="00A930D6">
        <w:rPr>
          <w:sz w:val="40"/>
          <w:szCs w:val="40"/>
          <w:lang w:val="en-US"/>
        </w:rPr>
        <w:t xml:space="preserve"> the hidden burglar. The villain, of course, was not to be allowed to guess that Coker kn</w:t>
      </w:r>
      <w:r w:rsidR="00DF435E" w:rsidRPr="00A930D6">
        <w:rPr>
          <w:sz w:val="40"/>
          <w:szCs w:val="40"/>
          <w:lang w:val="en-US"/>
        </w:rPr>
        <w:t>e</w:t>
      </w:r>
      <w:r w:rsidRPr="00A930D6">
        <w:rPr>
          <w:sz w:val="40"/>
          <w:szCs w:val="40"/>
          <w:lang w:val="en-US"/>
        </w:rPr>
        <w:t xml:space="preserve">w he was there. </w:t>
      </w:r>
      <w:r w:rsidRPr="00A930D6">
        <w:rPr>
          <w:sz w:val="40"/>
          <w:szCs w:val="40"/>
          <w:lang w:val="en-US"/>
        </w:rPr>
        <w:br/>
      </w:r>
      <w:r w:rsidR="00DF435E" w:rsidRPr="00A930D6">
        <w:rPr>
          <w:sz w:val="40"/>
          <w:szCs w:val="40"/>
          <w:lang w:val="en-US"/>
        </w:rPr>
        <w:t xml:space="preserve">  </w:t>
      </w:r>
      <w:r w:rsidRPr="00A930D6">
        <w:rPr>
          <w:sz w:val="40"/>
          <w:szCs w:val="40"/>
          <w:lang w:val="en-US"/>
        </w:rPr>
        <w:t>Cok</w:t>
      </w:r>
      <w:r w:rsidR="00DF435E" w:rsidRPr="00A930D6">
        <w:rPr>
          <w:sz w:val="40"/>
          <w:szCs w:val="40"/>
          <w:lang w:val="en-US"/>
        </w:rPr>
        <w:t xml:space="preserve">er reached the door and opened </w:t>
      </w:r>
      <w:r w:rsidRPr="00A930D6">
        <w:rPr>
          <w:sz w:val="40"/>
          <w:szCs w:val="40"/>
          <w:lang w:val="en-US"/>
        </w:rPr>
        <w:t xml:space="preserve">it. Swiftly, deftly, </w:t>
      </w:r>
      <w:proofErr w:type="spellStart"/>
      <w:r w:rsidRPr="00A930D6">
        <w:rPr>
          <w:sz w:val="40"/>
          <w:szCs w:val="40"/>
          <w:lang w:val="en-US"/>
        </w:rPr>
        <w:t>Cohcer</w:t>
      </w:r>
      <w:proofErr w:type="spellEnd"/>
      <w:r w:rsidRPr="00A930D6">
        <w:rPr>
          <w:sz w:val="40"/>
          <w:szCs w:val="40"/>
          <w:lang w:val="en-US"/>
        </w:rPr>
        <w:t xml:space="preserve"> changed the key to the outside of the </w:t>
      </w:r>
      <w:r w:rsidR="00DF435E" w:rsidRPr="00A930D6">
        <w:rPr>
          <w:sz w:val="40"/>
          <w:szCs w:val="40"/>
          <w:lang w:val="en-US"/>
        </w:rPr>
        <w:t xml:space="preserve">  </w:t>
      </w:r>
      <w:r w:rsidRPr="00A930D6">
        <w:rPr>
          <w:sz w:val="40"/>
          <w:szCs w:val="40"/>
          <w:lang w:val="en-US"/>
        </w:rPr>
        <w:t xml:space="preserve">. </w:t>
      </w:r>
      <w:r w:rsidRPr="00A930D6">
        <w:rPr>
          <w:sz w:val="40"/>
          <w:szCs w:val="40"/>
          <w:lang w:val="en-US"/>
        </w:rPr>
        <w:br/>
      </w:r>
      <w:r w:rsidR="00DF435E" w:rsidRPr="00A930D6">
        <w:rPr>
          <w:sz w:val="40"/>
          <w:szCs w:val="40"/>
          <w:lang w:val="en-US"/>
        </w:rPr>
        <w:t xml:space="preserve">  </w:t>
      </w:r>
      <w:r w:rsidRPr="00A930D6">
        <w:rPr>
          <w:sz w:val="40"/>
          <w:szCs w:val="40"/>
          <w:lang w:val="en-US"/>
        </w:rPr>
        <w:t xml:space="preserve">Then, rather hurriedly, </w:t>
      </w:r>
      <w:r w:rsidR="00DF435E" w:rsidRPr="00A930D6">
        <w:rPr>
          <w:sz w:val="40"/>
          <w:szCs w:val="40"/>
          <w:lang w:val="en-US"/>
        </w:rPr>
        <w:t>he stepped out</w:t>
      </w:r>
      <w:r w:rsidRPr="00A930D6">
        <w:rPr>
          <w:sz w:val="40"/>
          <w:szCs w:val="40"/>
          <w:lang w:val="en-US"/>
        </w:rPr>
        <w:t xml:space="preserve"> of the study into the passage, drew th</w:t>
      </w:r>
      <w:r w:rsidR="00DF435E" w:rsidRPr="00A930D6">
        <w:rPr>
          <w:sz w:val="40"/>
          <w:szCs w:val="40"/>
          <w:lang w:val="en-US"/>
        </w:rPr>
        <w:t>e</w:t>
      </w:r>
      <w:r w:rsidRPr="00A930D6">
        <w:rPr>
          <w:sz w:val="40"/>
          <w:szCs w:val="40"/>
          <w:lang w:val="en-US"/>
        </w:rPr>
        <w:t xml:space="preserve"> door shut, and turned the k</w:t>
      </w:r>
      <w:r w:rsidR="00DF435E" w:rsidRPr="00A930D6">
        <w:rPr>
          <w:sz w:val="40"/>
          <w:szCs w:val="40"/>
          <w:lang w:val="en-US"/>
        </w:rPr>
        <w:t>e</w:t>
      </w:r>
      <w:r w:rsidRPr="00A930D6">
        <w:rPr>
          <w:sz w:val="40"/>
          <w:szCs w:val="40"/>
          <w:lang w:val="en-US"/>
        </w:rPr>
        <w:t xml:space="preserve">y. </w:t>
      </w:r>
      <w:r w:rsidRPr="00A930D6">
        <w:rPr>
          <w:sz w:val="40"/>
          <w:szCs w:val="40"/>
          <w:lang w:val="en-US"/>
        </w:rPr>
        <w:br/>
      </w:r>
      <w:r w:rsidR="00DF435E" w:rsidRPr="00A930D6">
        <w:rPr>
          <w:sz w:val="40"/>
          <w:szCs w:val="40"/>
          <w:lang w:val="en-US"/>
        </w:rPr>
        <w:t xml:space="preserve">  “Got him!”</w:t>
      </w:r>
      <w:r w:rsidRPr="00A930D6">
        <w:rPr>
          <w:sz w:val="40"/>
          <w:szCs w:val="40"/>
          <w:lang w:val="en-US"/>
        </w:rPr>
        <w:t xml:space="preserve"> breathed Coker. </w:t>
      </w:r>
      <w:r w:rsidRPr="00A930D6">
        <w:rPr>
          <w:sz w:val="40"/>
          <w:szCs w:val="40"/>
          <w:lang w:val="en-US"/>
        </w:rPr>
        <w:br/>
      </w:r>
      <w:r w:rsidR="00DF435E" w:rsidRPr="00A930D6">
        <w:rPr>
          <w:sz w:val="40"/>
          <w:szCs w:val="40"/>
          <w:lang w:val="en-US"/>
        </w:rPr>
        <w:t xml:space="preserve">  </w:t>
      </w:r>
      <w:r w:rsidRPr="00A930D6">
        <w:rPr>
          <w:sz w:val="40"/>
          <w:szCs w:val="40"/>
          <w:lang w:val="en-US"/>
        </w:rPr>
        <w:t xml:space="preserve">And he fairly sprinted </w:t>
      </w:r>
      <w:r w:rsidR="00DF435E" w:rsidRPr="00A930D6">
        <w:rPr>
          <w:sz w:val="40"/>
          <w:szCs w:val="40"/>
          <w:lang w:val="en-US"/>
        </w:rPr>
        <w:t>u</w:t>
      </w:r>
      <w:r w:rsidRPr="00A930D6">
        <w:rPr>
          <w:sz w:val="40"/>
          <w:szCs w:val="40"/>
          <w:lang w:val="en-US"/>
        </w:rPr>
        <w:t xml:space="preserve">p the passage towards </w:t>
      </w:r>
      <w:r w:rsidR="00DF435E" w:rsidRPr="00A930D6">
        <w:rPr>
          <w:sz w:val="40"/>
          <w:szCs w:val="40"/>
          <w:lang w:val="en-US"/>
        </w:rPr>
        <w:t>the</w:t>
      </w:r>
      <w:r w:rsidRPr="00A930D6">
        <w:rPr>
          <w:sz w:val="40"/>
          <w:szCs w:val="40"/>
          <w:lang w:val="en-US"/>
        </w:rPr>
        <w:t xml:space="preserve"> games study. </w:t>
      </w:r>
      <w:r w:rsidRPr="00A930D6">
        <w:rPr>
          <w:sz w:val="40"/>
          <w:szCs w:val="40"/>
          <w:lang w:val="en-US"/>
        </w:rPr>
        <w:br/>
      </w:r>
      <w:r w:rsidR="00DF435E" w:rsidRPr="00A930D6">
        <w:rPr>
          <w:sz w:val="40"/>
          <w:szCs w:val="40"/>
          <w:lang w:val="en-US"/>
        </w:rPr>
        <w:t xml:space="preserve">  </w:t>
      </w:r>
      <w:r w:rsidRPr="00A930D6">
        <w:rPr>
          <w:sz w:val="40"/>
          <w:szCs w:val="40"/>
          <w:lang w:val="en-US"/>
        </w:rPr>
        <w:t>He left a very dismayed fat burglar behind him in his room. Billy Bunter had watched Coker’s legs progressing across the study to the door with deep satisfaction. But as he heard the key click in the outside of the</w:t>
      </w:r>
      <w:r w:rsidR="00DF435E" w:rsidRPr="00A930D6">
        <w:rPr>
          <w:sz w:val="40"/>
          <w:szCs w:val="40"/>
          <w:lang w:val="en-US"/>
        </w:rPr>
        <w:t xml:space="preserve"> lock</w:t>
      </w:r>
      <w:r w:rsidRPr="00A930D6">
        <w:rPr>
          <w:sz w:val="40"/>
          <w:szCs w:val="40"/>
          <w:lang w:val="en-US"/>
        </w:rPr>
        <w:t xml:space="preserve">, Billy Bunter’s satisfaction vanished all of a sudden. He gasped with dismay. </w:t>
      </w:r>
      <w:r w:rsidR="00DF435E" w:rsidRPr="00A930D6">
        <w:rPr>
          <w:sz w:val="40"/>
          <w:szCs w:val="40"/>
          <w:lang w:val="en-US"/>
        </w:rPr>
        <w:t>H</w:t>
      </w:r>
      <w:r w:rsidRPr="00A930D6">
        <w:rPr>
          <w:sz w:val="40"/>
          <w:szCs w:val="40"/>
          <w:lang w:val="en-US"/>
        </w:rPr>
        <w:t xml:space="preserve">e was locked in the study. For some </w:t>
      </w:r>
      <w:r w:rsidR="00DF435E" w:rsidRPr="00A930D6">
        <w:rPr>
          <w:bCs/>
          <w:sz w:val="40"/>
          <w:szCs w:val="40"/>
          <w:lang w:val="en-US"/>
        </w:rPr>
        <w:t>un</w:t>
      </w:r>
      <w:r w:rsidRPr="00A930D6">
        <w:rPr>
          <w:bCs/>
          <w:sz w:val="40"/>
          <w:szCs w:val="40"/>
          <w:lang w:val="en-US"/>
        </w:rPr>
        <w:t xml:space="preserve">known, </w:t>
      </w:r>
      <w:r w:rsidRPr="00A930D6">
        <w:rPr>
          <w:sz w:val="40"/>
          <w:szCs w:val="40"/>
          <w:lang w:val="en-US"/>
        </w:rPr>
        <w:t xml:space="preserve">inexplicable reason Coker had </w:t>
      </w:r>
      <w:r w:rsidR="00A3074D" w:rsidRPr="00A930D6">
        <w:rPr>
          <w:sz w:val="40"/>
          <w:szCs w:val="40"/>
          <w:lang w:val="en-US"/>
        </w:rPr>
        <w:t xml:space="preserve">locked the </w:t>
      </w:r>
      <w:r w:rsidR="00636E15" w:rsidRPr="00A930D6">
        <w:rPr>
          <w:sz w:val="40"/>
          <w:szCs w:val="40"/>
          <w:lang w:val="en-US"/>
        </w:rPr>
        <w:t xml:space="preserve">study door </w:t>
      </w:r>
      <w:r w:rsidR="00A3074D" w:rsidRPr="00A930D6">
        <w:rPr>
          <w:sz w:val="40"/>
          <w:szCs w:val="40"/>
          <w:lang w:val="en-US"/>
        </w:rPr>
        <w:t xml:space="preserve">after </w:t>
      </w:r>
      <w:r w:rsidR="00636E15" w:rsidRPr="00A930D6">
        <w:rPr>
          <w:sz w:val="40"/>
          <w:szCs w:val="40"/>
          <w:lang w:val="en-US"/>
        </w:rPr>
        <w:t xml:space="preserve">him; and Bunter </w:t>
      </w:r>
      <w:r w:rsidR="00636E15" w:rsidRPr="00A930D6">
        <w:rPr>
          <w:bCs/>
          <w:sz w:val="40"/>
          <w:szCs w:val="40"/>
          <w:lang w:val="en-US"/>
        </w:rPr>
        <w:t xml:space="preserve">was a </w:t>
      </w:r>
      <w:r w:rsidR="00636E15" w:rsidRPr="00A930D6">
        <w:rPr>
          <w:sz w:val="40"/>
          <w:szCs w:val="40"/>
          <w:lang w:val="en-US"/>
        </w:rPr>
        <w:t xml:space="preserve">prisoner.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 xml:space="preserve">Oh, </w:t>
      </w:r>
      <w:proofErr w:type="spellStart"/>
      <w:r w:rsidR="00636E15" w:rsidRPr="00A930D6">
        <w:rPr>
          <w:sz w:val="40"/>
          <w:szCs w:val="40"/>
          <w:lang w:val="en-US"/>
        </w:rPr>
        <w:t>crikey</w:t>
      </w:r>
      <w:proofErr w:type="spellEnd"/>
      <w:r w:rsidR="00A3074D" w:rsidRPr="00A930D6">
        <w:rPr>
          <w:sz w:val="40"/>
          <w:szCs w:val="40"/>
          <w:lang w:val="en-US"/>
        </w:rPr>
        <w:t>!”</w:t>
      </w:r>
      <w:r w:rsidR="00636E15" w:rsidRPr="00A930D6">
        <w:rPr>
          <w:sz w:val="40"/>
          <w:szCs w:val="40"/>
          <w:lang w:val="en-US"/>
        </w:rPr>
        <w:t xml:space="preserve"> murmured Bunter. </w:t>
      </w:r>
      <w:r w:rsidR="00636E15" w:rsidRPr="00A930D6">
        <w:rPr>
          <w:sz w:val="40"/>
          <w:szCs w:val="40"/>
          <w:lang w:val="en-US"/>
        </w:rPr>
        <w:br/>
      </w:r>
      <w:r w:rsidR="00A3074D" w:rsidRPr="00A930D6">
        <w:rPr>
          <w:sz w:val="40"/>
          <w:szCs w:val="40"/>
          <w:lang w:val="en-US"/>
        </w:rPr>
        <w:t xml:space="preserve">  H</w:t>
      </w:r>
      <w:r w:rsidR="00636E15" w:rsidRPr="00A930D6">
        <w:rPr>
          <w:sz w:val="40"/>
          <w:szCs w:val="40"/>
          <w:lang w:val="en-US"/>
        </w:rPr>
        <w:t xml:space="preserve">e put his head out from under </w:t>
      </w:r>
      <w:r w:rsidR="00A3074D" w:rsidRPr="00A930D6">
        <w:rPr>
          <w:sz w:val="40"/>
          <w:szCs w:val="40"/>
          <w:lang w:val="en-US"/>
        </w:rPr>
        <w:t>the</w:t>
      </w:r>
      <w:r w:rsidR="00636E15" w:rsidRPr="00A930D6">
        <w:rPr>
          <w:sz w:val="40"/>
          <w:szCs w:val="40"/>
          <w:lang w:val="en-US"/>
        </w:rPr>
        <w:t xml:space="preserve"> drooping table-cover, a good deal like </w:t>
      </w:r>
      <w:r w:rsidR="00636E15" w:rsidRPr="00A930D6">
        <w:rPr>
          <w:bCs/>
          <w:sz w:val="40"/>
          <w:szCs w:val="40"/>
          <w:lang w:val="en-US"/>
        </w:rPr>
        <w:t xml:space="preserve">a tortoise </w:t>
      </w:r>
      <w:r w:rsidR="00636E15" w:rsidRPr="00A930D6">
        <w:rPr>
          <w:sz w:val="40"/>
          <w:szCs w:val="40"/>
          <w:lang w:val="en-US"/>
        </w:rPr>
        <w:t xml:space="preserve">poking its head </w:t>
      </w:r>
      <w:r w:rsidR="00636E15" w:rsidRPr="00A930D6">
        <w:rPr>
          <w:bCs/>
          <w:sz w:val="40"/>
          <w:szCs w:val="40"/>
          <w:lang w:val="en-US"/>
        </w:rPr>
        <w:t xml:space="preserve">from </w:t>
      </w:r>
      <w:r w:rsidR="00A3074D" w:rsidRPr="00A930D6">
        <w:rPr>
          <w:bCs/>
          <w:sz w:val="40"/>
          <w:szCs w:val="40"/>
          <w:lang w:val="en-US"/>
        </w:rPr>
        <w:t>its</w:t>
      </w:r>
      <w:r w:rsidR="00636E15" w:rsidRPr="00A930D6">
        <w:rPr>
          <w:bCs/>
          <w:sz w:val="40"/>
          <w:szCs w:val="40"/>
          <w:lang w:val="en-US"/>
        </w:rPr>
        <w:t xml:space="preserve"> </w:t>
      </w:r>
      <w:r w:rsidR="00636E15" w:rsidRPr="00A930D6">
        <w:rPr>
          <w:sz w:val="40"/>
          <w:szCs w:val="40"/>
          <w:lang w:val="en-US"/>
        </w:rPr>
        <w:t xml:space="preserve">shell, and blinked round him. </w:t>
      </w:r>
      <w:r w:rsidR="00636E15" w:rsidRPr="00A930D6">
        <w:rPr>
          <w:sz w:val="40"/>
          <w:szCs w:val="40"/>
          <w:lang w:val="en-US"/>
        </w:rPr>
        <w:br/>
      </w:r>
      <w:r w:rsidR="00A3074D" w:rsidRPr="00A930D6">
        <w:rPr>
          <w:sz w:val="40"/>
          <w:szCs w:val="40"/>
          <w:lang w:val="en-US"/>
        </w:rPr>
        <w:t xml:space="preserve">  Coker had left the </w:t>
      </w:r>
      <w:r w:rsidR="00636E15" w:rsidRPr="00A930D6">
        <w:rPr>
          <w:sz w:val="40"/>
          <w:szCs w:val="40"/>
          <w:lang w:val="en-US"/>
        </w:rPr>
        <w:t xml:space="preserve">light </w:t>
      </w:r>
      <w:r w:rsidR="00636E15" w:rsidRPr="00A930D6">
        <w:rPr>
          <w:bCs/>
          <w:sz w:val="40"/>
          <w:szCs w:val="40"/>
          <w:lang w:val="en-US"/>
        </w:rPr>
        <w:t xml:space="preserve">on. </w:t>
      </w:r>
      <w:r w:rsidR="00636E15" w:rsidRPr="00A930D6">
        <w:rPr>
          <w:sz w:val="40"/>
          <w:szCs w:val="40"/>
          <w:lang w:val="en-US"/>
        </w:rPr>
        <w:t xml:space="preserve">That looked as </w:t>
      </w:r>
      <w:r w:rsidR="00A3074D" w:rsidRPr="00A930D6">
        <w:rPr>
          <w:sz w:val="40"/>
          <w:szCs w:val="40"/>
          <w:lang w:val="en-US"/>
        </w:rPr>
        <w:t xml:space="preserve">if he intended to </w:t>
      </w:r>
      <w:r w:rsidR="00636E15" w:rsidRPr="00A930D6">
        <w:rPr>
          <w:sz w:val="40"/>
          <w:szCs w:val="40"/>
          <w:lang w:val="en-US"/>
        </w:rPr>
        <w:t xml:space="preserve">come back. </w:t>
      </w:r>
      <w:r w:rsidR="00636E15" w:rsidRPr="00A930D6">
        <w:rPr>
          <w:sz w:val="40"/>
          <w:szCs w:val="40"/>
          <w:lang w:val="en-US"/>
        </w:rPr>
        <w:br/>
      </w:r>
      <w:r w:rsidR="00A3074D" w:rsidRPr="00A930D6">
        <w:rPr>
          <w:sz w:val="40"/>
          <w:szCs w:val="40"/>
          <w:lang w:val="en-US"/>
        </w:rPr>
        <w:t xml:space="preserve">  Why he had locked the door was </w:t>
      </w:r>
      <w:r w:rsidR="00636E15" w:rsidRPr="00A930D6">
        <w:rPr>
          <w:sz w:val="40"/>
          <w:szCs w:val="40"/>
          <w:lang w:val="en-US"/>
        </w:rPr>
        <w:t xml:space="preserve">a mystery. He could not know that Bunter was there. Had </w:t>
      </w:r>
      <w:r w:rsidR="00A3074D" w:rsidRPr="00A930D6">
        <w:rPr>
          <w:sz w:val="40"/>
          <w:szCs w:val="40"/>
          <w:lang w:val="en-US"/>
        </w:rPr>
        <w:t xml:space="preserve">he known </w:t>
      </w:r>
      <w:r w:rsidR="00636E15" w:rsidRPr="00A930D6">
        <w:rPr>
          <w:sz w:val="40"/>
          <w:szCs w:val="40"/>
          <w:lang w:val="en-US"/>
        </w:rPr>
        <w:t xml:space="preserve">that he would have kicked the Owl of the </w:t>
      </w:r>
      <w:r w:rsidR="00A3074D" w:rsidRPr="00A930D6">
        <w:rPr>
          <w:sz w:val="40"/>
          <w:szCs w:val="40"/>
          <w:lang w:val="en-US"/>
        </w:rPr>
        <w:t>Remove</w:t>
      </w:r>
      <w:r w:rsidR="00636E15" w:rsidRPr="00A930D6">
        <w:rPr>
          <w:sz w:val="40"/>
          <w:szCs w:val="40"/>
          <w:lang w:val="en-US"/>
        </w:rPr>
        <w:t xml:space="preserve"> </w:t>
      </w:r>
      <w:r w:rsidR="00A3074D" w:rsidRPr="00A930D6">
        <w:rPr>
          <w:sz w:val="40"/>
          <w:szCs w:val="40"/>
          <w:lang w:val="en-US"/>
        </w:rPr>
        <w:t>out of the study instead of lock</w:t>
      </w:r>
      <w:r w:rsidR="00636E15" w:rsidRPr="00A930D6">
        <w:rPr>
          <w:sz w:val="40"/>
          <w:szCs w:val="40"/>
          <w:lang w:val="en-US"/>
        </w:rPr>
        <w:t>ing him in it. Coker</w:t>
      </w:r>
      <w:r w:rsidR="00A3074D" w:rsidRPr="00A930D6">
        <w:rPr>
          <w:sz w:val="40"/>
          <w:szCs w:val="40"/>
          <w:lang w:val="en-US"/>
        </w:rPr>
        <w:t>’s</w:t>
      </w:r>
      <w:r w:rsidR="00636E15" w:rsidRPr="00A930D6">
        <w:rPr>
          <w:sz w:val="40"/>
          <w:szCs w:val="40"/>
          <w:lang w:val="en-US"/>
        </w:rPr>
        <w:t xml:space="preserve"> proceedings were inexplicable. But the </w:t>
      </w:r>
      <w:r w:rsidR="00A3074D" w:rsidRPr="00A930D6">
        <w:rPr>
          <w:sz w:val="40"/>
          <w:szCs w:val="40"/>
          <w:lang w:val="en-US"/>
        </w:rPr>
        <w:t xml:space="preserve">fact </w:t>
      </w:r>
      <w:r w:rsidR="00636E15" w:rsidRPr="00A930D6">
        <w:rPr>
          <w:sz w:val="40"/>
          <w:szCs w:val="40"/>
          <w:lang w:val="en-US"/>
        </w:rPr>
        <w:t xml:space="preserve">was clear that the fat </w:t>
      </w:r>
      <w:r w:rsidR="00A3074D" w:rsidRPr="00A930D6">
        <w:rPr>
          <w:sz w:val="40"/>
          <w:szCs w:val="40"/>
          <w:lang w:val="en-US"/>
        </w:rPr>
        <w:t>junior</w:t>
      </w:r>
      <w:r w:rsidR="00636E15" w:rsidRPr="00A930D6">
        <w:rPr>
          <w:sz w:val="40"/>
          <w:szCs w:val="40"/>
          <w:lang w:val="en-US"/>
        </w:rPr>
        <w:t xml:space="preserve"> was locked in the study, and that </w:t>
      </w:r>
      <w:r w:rsidR="00A3074D" w:rsidRPr="00A930D6">
        <w:rPr>
          <w:sz w:val="40"/>
          <w:szCs w:val="40"/>
          <w:lang w:val="en-US"/>
        </w:rPr>
        <w:t>there</w:t>
      </w:r>
      <w:r w:rsidR="00636E15" w:rsidRPr="00A930D6">
        <w:rPr>
          <w:sz w:val="40"/>
          <w:szCs w:val="40"/>
          <w:lang w:val="en-US"/>
        </w:rPr>
        <w:t xml:space="preserve"> was no escape for him. Still, as Coker had left the light on, </w:t>
      </w:r>
      <w:r w:rsidR="00A3074D" w:rsidRPr="00A930D6">
        <w:rPr>
          <w:sz w:val="40"/>
          <w:szCs w:val="40"/>
          <w:lang w:val="en-US"/>
        </w:rPr>
        <w:t>he</w:t>
      </w:r>
      <w:r w:rsidR="00636E15" w:rsidRPr="00A930D6">
        <w:rPr>
          <w:sz w:val="40"/>
          <w:szCs w:val="40"/>
          <w:lang w:val="en-US"/>
        </w:rPr>
        <w:t xml:space="preserve"> evidently intended to return</w:t>
      </w:r>
      <w:r w:rsidR="00A3074D" w:rsidRPr="00A930D6">
        <w:rPr>
          <w:sz w:val="40"/>
          <w:szCs w:val="40"/>
          <w:lang w:val="en-US"/>
        </w:rPr>
        <w:t>,</w:t>
      </w:r>
      <w:r w:rsidR="00636E15" w:rsidRPr="00A930D6">
        <w:rPr>
          <w:sz w:val="40"/>
          <w:szCs w:val="40"/>
          <w:lang w:val="en-US"/>
        </w:rPr>
        <w:t xml:space="preserve"> </w:t>
      </w:r>
      <w:r w:rsidR="00636E15" w:rsidRPr="00A930D6">
        <w:rPr>
          <w:bCs/>
          <w:sz w:val="40"/>
          <w:szCs w:val="40"/>
          <w:lang w:val="en-US"/>
        </w:rPr>
        <w:t>a</w:t>
      </w:r>
      <w:r w:rsidR="00A3074D" w:rsidRPr="00A930D6">
        <w:rPr>
          <w:bCs/>
          <w:sz w:val="40"/>
          <w:szCs w:val="40"/>
          <w:lang w:val="en-US"/>
        </w:rPr>
        <w:t>n</w:t>
      </w:r>
      <w:r w:rsidR="00636E15" w:rsidRPr="00A930D6">
        <w:rPr>
          <w:bCs/>
          <w:sz w:val="40"/>
          <w:szCs w:val="40"/>
          <w:lang w:val="en-US"/>
        </w:rPr>
        <w:t xml:space="preserve">d </w:t>
      </w:r>
      <w:r w:rsidR="00636E15" w:rsidRPr="00A930D6">
        <w:rPr>
          <w:sz w:val="40"/>
          <w:szCs w:val="40"/>
          <w:lang w:val="en-US"/>
        </w:rPr>
        <w:t>i</w:t>
      </w:r>
      <w:r w:rsidR="00A3074D" w:rsidRPr="00A930D6">
        <w:rPr>
          <w:sz w:val="40"/>
          <w:szCs w:val="40"/>
          <w:lang w:val="en-US"/>
        </w:rPr>
        <w:t>t</w:t>
      </w:r>
      <w:r w:rsidR="00636E15" w:rsidRPr="00A930D6">
        <w:rPr>
          <w:sz w:val="40"/>
          <w:szCs w:val="40"/>
          <w:lang w:val="en-US"/>
        </w:rPr>
        <w:t xml:space="preserve">, </w:t>
      </w:r>
      <w:proofErr w:type="spellStart"/>
      <w:r w:rsidR="00636E15" w:rsidRPr="00A930D6">
        <w:rPr>
          <w:sz w:val="40"/>
          <w:szCs w:val="40"/>
          <w:lang w:val="en-US"/>
        </w:rPr>
        <w:t>behoved</w:t>
      </w:r>
      <w:proofErr w:type="spellEnd"/>
      <w:r w:rsidR="00636E15" w:rsidRPr="00A930D6">
        <w:rPr>
          <w:sz w:val="40"/>
          <w:szCs w:val="40"/>
          <w:lang w:val="en-US"/>
        </w:rPr>
        <w:t xml:space="preserve"> the Owl of the </w:t>
      </w:r>
      <w:r w:rsidR="00A3074D" w:rsidRPr="00A930D6">
        <w:rPr>
          <w:sz w:val="40"/>
          <w:szCs w:val="40"/>
          <w:lang w:val="en-US"/>
        </w:rPr>
        <w:t>Remove</w:t>
      </w:r>
      <w:r w:rsidR="00636E15" w:rsidRPr="00A930D6">
        <w:rPr>
          <w:sz w:val="40"/>
          <w:szCs w:val="40"/>
          <w:lang w:val="en-US"/>
        </w:rPr>
        <w:t xml:space="preserve"> to remain in </w:t>
      </w:r>
      <w:r w:rsidR="00A3074D" w:rsidRPr="00A930D6">
        <w:rPr>
          <w:sz w:val="40"/>
          <w:szCs w:val="40"/>
          <w:lang w:val="en-US"/>
        </w:rPr>
        <w:t>hiding</w:t>
      </w:r>
      <w:r w:rsidR="00636E15" w:rsidRPr="00A930D6">
        <w:rPr>
          <w:sz w:val="40"/>
          <w:szCs w:val="40"/>
          <w:lang w:val="en-US"/>
        </w:rPr>
        <w:t xml:space="preserve">. At that </w:t>
      </w:r>
      <w:r w:rsidR="00636E15" w:rsidRPr="00A930D6">
        <w:rPr>
          <w:bCs/>
          <w:sz w:val="40"/>
          <w:szCs w:val="40"/>
          <w:lang w:val="en-US"/>
        </w:rPr>
        <w:t xml:space="preserve">point in </w:t>
      </w:r>
      <w:r w:rsidR="00636E15" w:rsidRPr="00A930D6">
        <w:rPr>
          <w:sz w:val="40"/>
          <w:szCs w:val="40"/>
          <w:lang w:val="en-US"/>
        </w:rPr>
        <w:t xml:space="preserve">the </w:t>
      </w:r>
      <w:r w:rsidR="00A3074D" w:rsidRPr="00A930D6">
        <w:rPr>
          <w:sz w:val="40"/>
          <w:szCs w:val="40"/>
          <w:lang w:val="en-US"/>
        </w:rPr>
        <w:t>proceedings</w:t>
      </w:r>
      <w:r w:rsidR="00636E15" w:rsidRPr="00A930D6">
        <w:rPr>
          <w:sz w:val="40"/>
          <w:szCs w:val="40"/>
          <w:lang w:val="en-US"/>
        </w:rPr>
        <w:t xml:space="preserve"> Bunter would have been willing to leave, </w:t>
      </w:r>
      <w:r w:rsidR="00A3074D" w:rsidRPr="00A930D6">
        <w:rPr>
          <w:sz w:val="40"/>
          <w:szCs w:val="40"/>
          <w:lang w:val="en-US"/>
        </w:rPr>
        <w:t>even</w:t>
      </w:r>
      <w:r w:rsidR="00636E15" w:rsidRPr="00A930D6">
        <w:rPr>
          <w:sz w:val="40"/>
          <w:szCs w:val="40"/>
          <w:lang w:val="en-US"/>
        </w:rPr>
        <w:t xml:space="preserve"> without </w:t>
      </w:r>
      <w:r w:rsidR="00A3074D" w:rsidRPr="00A930D6">
        <w:rPr>
          <w:sz w:val="40"/>
          <w:szCs w:val="40"/>
          <w:lang w:val="en-US"/>
        </w:rPr>
        <w:t>the</w:t>
      </w:r>
      <w:r w:rsidR="00636E15" w:rsidRPr="00A930D6">
        <w:rPr>
          <w:sz w:val="40"/>
          <w:szCs w:val="40"/>
          <w:lang w:val="en-US"/>
        </w:rPr>
        <w:t xml:space="preserve"> cake. But there was no escape for </w:t>
      </w:r>
      <w:proofErr w:type="spellStart"/>
      <w:r w:rsidR="00636E15" w:rsidRPr="00A930D6">
        <w:rPr>
          <w:sz w:val="40"/>
          <w:szCs w:val="40"/>
          <w:lang w:val="en-US"/>
        </w:rPr>
        <w:t>hi</w:t>
      </w:r>
      <w:r w:rsidR="00A3074D" w:rsidRPr="00A930D6">
        <w:rPr>
          <w:sz w:val="40"/>
          <w:szCs w:val="40"/>
          <w:lang w:val="en-US"/>
        </w:rPr>
        <w:t>m</w:t>
      </w:r>
      <w:r w:rsidR="00636E15" w:rsidRPr="00A930D6">
        <w:rPr>
          <w:sz w:val="40"/>
          <w:szCs w:val="40"/>
          <w:lang w:val="en-US"/>
        </w:rPr>
        <w:t>yet</w:t>
      </w:r>
      <w:proofErr w:type="spellEnd"/>
      <w:r w:rsidR="00636E15" w:rsidRPr="00A930D6">
        <w:rPr>
          <w:sz w:val="40"/>
          <w:szCs w:val="40"/>
          <w:lang w:val="en-US"/>
        </w:rPr>
        <w:t>, an</w:t>
      </w:r>
      <w:r w:rsidR="00A3074D" w:rsidRPr="00A930D6">
        <w:rPr>
          <w:sz w:val="40"/>
          <w:szCs w:val="40"/>
          <w:lang w:val="en-US"/>
        </w:rPr>
        <w:t>d</w:t>
      </w:r>
      <w:r w:rsidR="00636E15" w:rsidRPr="00A930D6">
        <w:rPr>
          <w:sz w:val="40"/>
          <w:szCs w:val="40"/>
          <w:lang w:val="en-US"/>
        </w:rPr>
        <w:t xml:space="preserve"> </w:t>
      </w:r>
      <w:r w:rsidR="00A3074D" w:rsidRPr="00A930D6">
        <w:rPr>
          <w:sz w:val="40"/>
          <w:szCs w:val="40"/>
          <w:lang w:val="en-US"/>
        </w:rPr>
        <w:t>h</w:t>
      </w:r>
      <w:r w:rsidR="00636E15" w:rsidRPr="00A930D6">
        <w:rPr>
          <w:sz w:val="40"/>
          <w:szCs w:val="40"/>
          <w:lang w:val="en-US"/>
        </w:rPr>
        <w:t xml:space="preserve">e listened in fear and </w:t>
      </w:r>
      <w:r w:rsidR="00A3074D" w:rsidRPr="00A930D6">
        <w:rPr>
          <w:sz w:val="40"/>
          <w:szCs w:val="40"/>
          <w:lang w:val="en-US"/>
        </w:rPr>
        <w:t>trembling</w:t>
      </w:r>
      <w:r w:rsidR="00636E15" w:rsidRPr="00A930D6">
        <w:rPr>
          <w:sz w:val="40"/>
          <w:szCs w:val="40"/>
          <w:lang w:val="en-US"/>
        </w:rPr>
        <w:t xml:space="preserve"> for Coker’s returning </w:t>
      </w:r>
      <w:r w:rsidR="00A3074D" w:rsidRPr="00A930D6">
        <w:rPr>
          <w:sz w:val="40"/>
          <w:szCs w:val="40"/>
          <w:lang w:val="en-US"/>
        </w:rPr>
        <w:t>footsteps</w:t>
      </w:r>
      <w:r w:rsidR="00636E15" w:rsidRPr="00A930D6">
        <w:rPr>
          <w:bCs/>
          <w:sz w:val="40"/>
          <w:szCs w:val="40"/>
          <w:lang w:val="en-US"/>
        </w:rPr>
        <w:t xml:space="preserve">. </w:t>
      </w:r>
      <w:r w:rsidR="00636E15" w:rsidRPr="00A930D6">
        <w:rPr>
          <w:bCs/>
          <w:sz w:val="40"/>
          <w:szCs w:val="40"/>
          <w:lang w:val="en-US"/>
        </w:rPr>
        <w:br/>
      </w:r>
      <w:r w:rsidR="00A3074D" w:rsidRPr="00A930D6">
        <w:rPr>
          <w:bCs/>
          <w:sz w:val="40"/>
          <w:szCs w:val="40"/>
          <w:lang w:val="en-US"/>
        </w:rPr>
        <w:t xml:space="preserve">  </w:t>
      </w:r>
      <w:r w:rsidR="00636E15" w:rsidRPr="00A930D6">
        <w:rPr>
          <w:sz w:val="40"/>
          <w:szCs w:val="40"/>
          <w:lang w:val="en-US"/>
        </w:rPr>
        <w:t xml:space="preserve">Meanwhile, </w:t>
      </w:r>
      <w:r w:rsidR="00A3074D" w:rsidRPr="00A930D6">
        <w:rPr>
          <w:sz w:val="40"/>
          <w:szCs w:val="40"/>
          <w:lang w:val="en-US"/>
        </w:rPr>
        <w:t>Coker</w:t>
      </w:r>
      <w:r w:rsidR="00636E15" w:rsidRPr="00A930D6">
        <w:rPr>
          <w:sz w:val="40"/>
          <w:szCs w:val="40"/>
          <w:lang w:val="en-US"/>
        </w:rPr>
        <w:t xml:space="preserve"> had reached the ga</w:t>
      </w:r>
      <w:r w:rsidR="00A3074D" w:rsidRPr="00A930D6">
        <w:rPr>
          <w:sz w:val="40"/>
          <w:szCs w:val="40"/>
          <w:lang w:val="en-US"/>
        </w:rPr>
        <w:t>m</w:t>
      </w:r>
      <w:r w:rsidR="00636E15" w:rsidRPr="00A930D6">
        <w:rPr>
          <w:sz w:val="40"/>
          <w:szCs w:val="40"/>
          <w:lang w:val="en-US"/>
        </w:rPr>
        <w:t xml:space="preserve">es </w:t>
      </w:r>
      <w:r w:rsidR="00A3074D" w:rsidRPr="00A930D6">
        <w:rPr>
          <w:sz w:val="40"/>
          <w:szCs w:val="40"/>
          <w:lang w:val="en-US"/>
        </w:rPr>
        <w:t>s</w:t>
      </w:r>
      <w:r w:rsidR="00636E15" w:rsidRPr="00A930D6">
        <w:rPr>
          <w:sz w:val="40"/>
          <w:szCs w:val="40"/>
          <w:lang w:val="en-US"/>
        </w:rPr>
        <w:t>tudy, an</w:t>
      </w:r>
      <w:r w:rsidR="00A3074D" w:rsidRPr="00A930D6">
        <w:rPr>
          <w:sz w:val="40"/>
          <w:szCs w:val="40"/>
          <w:lang w:val="en-US"/>
        </w:rPr>
        <w:t>d</w:t>
      </w:r>
      <w:r w:rsidR="00636E15" w:rsidRPr="00A930D6">
        <w:rPr>
          <w:sz w:val="40"/>
          <w:szCs w:val="40"/>
          <w:lang w:val="en-US"/>
        </w:rPr>
        <w:t xml:space="preserve"> burst </w:t>
      </w:r>
      <w:r w:rsidR="00A3074D" w:rsidRPr="00A930D6">
        <w:rPr>
          <w:sz w:val="40"/>
          <w:szCs w:val="40"/>
          <w:lang w:val="en-US"/>
        </w:rPr>
        <w:t>suddenly</w:t>
      </w:r>
      <w:r w:rsidR="00636E15" w:rsidRPr="00A930D6">
        <w:rPr>
          <w:sz w:val="40"/>
          <w:szCs w:val="40"/>
          <w:lang w:val="en-US"/>
        </w:rPr>
        <w:t xml:space="preserve"> into that apartment. </w:t>
      </w:r>
      <w:r w:rsidR="00636E15" w:rsidRPr="00A930D6">
        <w:rPr>
          <w:sz w:val="40"/>
          <w:szCs w:val="40"/>
          <w:lang w:val="en-US"/>
        </w:rPr>
        <w:br/>
        <w:t xml:space="preserve">Talk was going on in the games study—football jaw. The match with </w:t>
      </w:r>
      <w:proofErr w:type="spellStart"/>
      <w:r w:rsidR="00636E15" w:rsidRPr="00A930D6">
        <w:rPr>
          <w:sz w:val="40"/>
          <w:szCs w:val="40"/>
          <w:lang w:val="en-US"/>
        </w:rPr>
        <w:t>Rec</w:t>
      </w:r>
      <w:r w:rsidR="00A3074D" w:rsidRPr="00A930D6">
        <w:rPr>
          <w:sz w:val="40"/>
          <w:szCs w:val="40"/>
          <w:lang w:val="en-US"/>
        </w:rPr>
        <w:t>dc</w:t>
      </w:r>
      <w:r w:rsidR="00636E15" w:rsidRPr="00A930D6">
        <w:rPr>
          <w:sz w:val="40"/>
          <w:szCs w:val="40"/>
          <w:lang w:val="en-US"/>
        </w:rPr>
        <w:t>lyff</w:t>
      </w:r>
      <w:r w:rsidR="00A3074D" w:rsidRPr="00A930D6">
        <w:rPr>
          <w:sz w:val="40"/>
          <w:szCs w:val="40"/>
          <w:lang w:val="en-US"/>
        </w:rPr>
        <w:t>e</w:t>
      </w:r>
      <w:proofErr w:type="spellEnd"/>
      <w:r w:rsidR="00636E15" w:rsidRPr="00A930D6">
        <w:rPr>
          <w:sz w:val="40"/>
          <w:szCs w:val="40"/>
          <w:lang w:val="en-US"/>
        </w:rPr>
        <w:t xml:space="preserve"> was the last big </w:t>
      </w:r>
      <w:r w:rsidR="00A3074D" w:rsidRPr="00A930D6">
        <w:rPr>
          <w:bCs/>
          <w:sz w:val="40"/>
          <w:szCs w:val="40"/>
          <w:lang w:val="en-US"/>
        </w:rPr>
        <w:t>fixture</w:t>
      </w:r>
      <w:r w:rsidR="00636E15" w:rsidRPr="00A930D6">
        <w:rPr>
          <w:bCs/>
          <w:sz w:val="40"/>
          <w:szCs w:val="40"/>
          <w:lang w:val="en-US"/>
        </w:rPr>
        <w:t xml:space="preserve"> </w:t>
      </w:r>
      <w:r w:rsidR="00636E15" w:rsidRPr="00A930D6">
        <w:rPr>
          <w:sz w:val="40"/>
          <w:szCs w:val="40"/>
          <w:lang w:val="en-US"/>
        </w:rPr>
        <w:t xml:space="preserve">before </w:t>
      </w:r>
      <w:r w:rsidR="00A3074D" w:rsidRPr="00A930D6">
        <w:rPr>
          <w:bCs/>
          <w:sz w:val="40"/>
          <w:szCs w:val="40"/>
          <w:lang w:val="en-US"/>
        </w:rPr>
        <w:t>G</w:t>
      </w:r>
      <w:r w:rsidR="00636E15" w:rsidRPr="00A930D6">
        <w:rPr>
          <w:bCs/>
          <w:sz w:val="40"/>
          <w:szCs w:val="40"/>
          <w:lang w:val="en-US"/>
        </w:rPr>
        <w:t xml:space="preserve">reyfriars </w:t>
      </w:r>
      <w:r w:rsidR="00636E15" w:rsidRPr="00A930D6">
        <w:rPr>
          <w:sz w:val="40"/>
          <w:szCs w:val="40"/>
          <w:lang w:val="en-US"/>
        </w:rPr>
        <w:t xml:space="preserve">broke up for the Christmas holidays. And it </w:t>
      </w:r>
      <w:smartTag w:uri="urn:schemas-microsoft-com:office:smarttags" w:element="State">
        <w:smartTag w:uri="urn:schemas-microsoft-com:office:smarttags" w:element="place">
          <w:r w:rsidR="00636E15" w:rsidRPr="00A930D6">
            <w:rPr>
              <w:sz w:val="40"/>
              <w:szCs w:val="40"/>
              <w:lang w:val="en-US"/>
            </w:rPr>
            <w:t>wis</w:t>
          </w:r>
        </w:smartTag>
      </w:smartTag>
      <w:r w:rsidR="00636E15" w:rsidRPr="00A930D6">
        <w:rPr>
          <w:sz w:val="40"/>
          <w:szCs w:val="40"/>
          <w:lang w:val="en-US"/>
        </w:rPr>
        <w:t xml:space="preserve"> a matter of great interest to the</w:t>
      </w:r>
      <w:r w:rsidR="00A3074D" w:rsidRPr="00A930D6">
        <w:rPr>
          <w:sz w:val="40"/>
          <w:szCs w:val="40"/>
          <w:lang w:val="en-US"/>
        </w:rPr>
        <w:t xml:space="preserve"> footballing fraternity</w:t>
      </w:r>
      <w:r w:rsidR="00636E15" w:rsidRPr="00A930D6">
        <w:rPr>
          <w:sz w:val="40"/>
          <w:szCs w:val="40"/>
          <w:lang w:val="en-US"/>
        </w:rPr>
        <w:t xml:space="preserve">—far exceeding any </w:t>
      </w:r>
      <w:r w:rsidR="00A3074D" w:rsidRPr="00A930D6">
        <w:rPr>
          <w:sz w:val="40"/>
          <w:szCs w:val="40"/>
          <w:lang w:val="en-US"/>
        </w:rPr>
        <w:t>interest</w:t>
      </w:r>
      <w:r w:rsidR="00636E15" w:rsidRPr="00A930D6">
        <w:rPr>
          <w:sz w:val="40"/>
          <w:szCs w:val="40"/>
          <w:lang w:val="en-US"/>
        </w:rPr>
        <w:t xml:space="preserve"> they might have felt in </w:t>
      </w:r>
      <w:r w:rsidR="00A3074D" w:rsidRPr="00A930D6">
        <w:rPr>
          <w:sz w:val="40"/>
          <w:szCs w:val="40"/>
          <w:lang w:val="en-US"/>
        </w:rPr>
        <w:t>cracksmen</w:t>
      </w:r>
      <w:r w:rsidR="00636E15" w:rsidRPr="00A930D6">
        <w:rPr>
          <w:sz w:val="40"/>
          <w:szCs w:val="40"/>
          <w:lang w:val="en-US"/>
        </w:rPr>
        <w:t xml:space="preserve">, and the cracking of cribs.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Oh dear</w:t>
      </w:r>
      <w:r w:rsidR="00A3074D" w:rsidRPr="00A930D6">
        <w:rPr>
          <w:sz w:val="40"/>
          <w:szCs w:val="40"/>
          <w:lang w:val="en-US"/>
        </w:rPr>
        <w:t xml:space="preserve">!” </w:t>
      </w:r>
      <w:r w:rsidR="00636E15" w:rsidRPr="00A930D6">
        <w:rPr>
          <w:sz w:val="40"/>
          <w:szCs w:val="40"/>
          <w:lang w:val="en-US"/>
        </w:rPr>
        <w:t xml:space="preserve"> Here’s Coker </w:t>
      </w:r>
      <w:r w:rsidR="00A3074D" w:rsidRPr="00A930D6">
        <w:rPr>
          <w:sz w:val="40"/>
          <w:szCs w:val="40"/>
          <w:lang w:val="en-US"/>
        </w:rPr>
        <w:t xml:space="preserve">again !” murmured </w:t>
      </w:r>
      <w:r w:rsidR="00636E15" w:rsidRPr="00A930D6">
        <w:rPr>
          <w:sz w:val="40"/>
          <w:szCs w:val="40"/>
          <w:lang w:val="en-US"/>
        </w:rPr>
        <w:t xml:space="preserve">Greene.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 xml:space="preserve">You men,” Coker was gasping with </w:t>
      </w:r>
      <w:r w:rsidR="00A3074D" w:rsidRPr="00A930D6">
        <w:rPr>
          <w:sz w:val="40"/>
          <w:szCs w:val="40"/>
          <w:lang w:val="en-US"/>
        </w:rPr>
        <w:t>excitement</w:t>
      </w:r>
      <w:r w:rsidR="00636E15" w:rsidRPr="00A930D6">
        <w:rPr>
          <w:sz w:val="40"/>
          <w:szCs w:val="40"/>
          <w:lang w:val="en-US"/>
        </w:rPr>
        <w:t>, as he burst i</w:t>
      </w:r>
      <w:r w:rsidR="00A3074D" w:rsidRPr="00A930D6">
        <w:rPr>
          <w:sz w:val="40"/>
          <w:szCs w:val="40"/>
          <w:lang w:val="en-US"/>
        </w:rPr>
        <w:t>n</w:t>
      </w:r>
      <w:r w:rsidR="00636E15" w:rsidRPr="00A930D6">
        <w:rPr>
          <w:sz w:val="40"/>
          <w:szCs w:val="40"/>
          <w:lang w:val="en-US"/>
        </w:rPr>
        <w:t xml:space="preserve">—” you men, </w:t>
      </w:r>
      <w:r w:rsidR="00A3074D" w:rsidRPr="00A930D6">
        <w:rPr>
          <w:sz w:val="40"/>
          <w:szCs w:val="40"/>
          <w:lang w:val="en-US"/>
        </w:rPr>
        <w:t xml:space="preserve">get a move </w:t>
      </w:r>
      <w:r w:rsidR="00636E15" w:rsidRPr="00A930D6">
        <w:rPr>
          <w:sz w:val="40"/>
          <w:szCs w:val="40"/>
          <w:lang w:val="en-US"/>
        </w:rPr>
        <w:t>on</w:t>
      </w:r>
      <w:r w:rsidR="00A3074D" w:rsidRPr="00A930D6">
        <w:rPr>
          <w:sz w:val="40"/>
          <w:szCs w:val="40"/>
          <w:lang w:val="en-US"/>
        </w:rPr>
        <w:t>!”</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w:t>
      </w:r>
      <w:proofErr w:type="spellStart"/>
      <w:r w:rsidR="00A3074D" w:rsidRPr="00A930D6">
        <w:rPr>
          <w:sz w:val="40"/>
          <w:szCs w:val="40"/>
          <w:lang w:val="en-US"/>
        </w:rPr>
        <w:t>T</w:t>
      </w:r>
      <w:r w:rsidR="00636E15" w:rsidRPr="00A930D6">
        <w:rPr>
          <w:sz w:val="40"/>
          <w:szCs w:val="40"/>
          <w:lang w:val="en-US"/>
        </w:rPr>
        <w:t>ain’</w:t>
      </w:r>
      <w:r w:rsidR="00A3074D" w:rsidRPr="00A930D6">
        <w:rPr>
          <w:sz w:val="40"/>
          <w:szCs w:val="40"/>
          <w:lang w:val="en-US"/>
        </w:rPr>
        <w:t>t</w:t>
      </w:r>
      <w:proofErr w:type="spellEnd"/>
      <w:r w:rsidR="00636E15" w:rsidRPr="00A930D6">
        <w:rPr>
          <w:sz w:val="40"/>
          <w:szCs w:val="40"/>
          <w:lang w:val="en-US"/>
        </w:rPr>
        <w:t xml:space="preserve"> bed-time yet</w:t>
      </w:r>
      <w:r w:rsidR="00A3074D" w:rsidRPr="00A930D6">
        <w:rPr>
          <w:sz w:val="40"/>
          <w:szCs w:val="40"/>
          <w:lang w:val="en-US"/>
        </w:rPr>
        <w:t>!”</w:t>
      </w:r>
      <w:r w:rsidR="00636E15" w:rsidRPr="00A930D6">
        <w:rPr>
          <w:bCs/>
          <w:sz w:val="40"/>
          <w:szCs w:val="40"/>
          <w:lang w:val="en-US"/>
        </w:rPr>
        <w:t xml:space="preserve"> </w:t>
      </w:r>
      <w:r w:rsidR="00636E15" w:rsidRPr="00A930D6">
        <w:rPr>
          <w:sz w:val="40"/>
          <w:szCs w:val="40"/>
          <w:lang w:val="en-US"/>
        </w:rPr>
        <w:t xml:space="preserve">said Potter.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 xml:space="preserve">“Burglars—”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w:t>
      </w:r>
      <w:r w:rsidR="00A3074D" w:rsidRPr="00A930D6">
        <w:rPr>
          <w:sz w:val="40"/>
          <w:szCs w:val="40"/>
          <w:lang w:val="en-US"/>
        </w:rPr>
        <w:t>W</w:t>
      </w:r>
      <w:r w:rsidR="00636E15" w:rsidRPr="00A930D6">
        <w:rPr>
          <w:sz w:val="40"/>
          <w:szCs w:val="40"/>
          <w:lang w:val="en-US"/>
        </w:rPr>
        <w:t xml:space="preserve">hat?”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Burglars</w:t>
      </w:r>
      <w:r w:rsidR="00A3074D" w:rsidRPr="00A930D6">
        <w:rPr>
          <w:sz w:val="40"/>
          <w:szCs w:val="40"/>
          <w:lang w:val="en-US"/>
        </w:rPr>
        <w:t>!”</w:t>
      </w:r>
      <w:r w:rsidR="00636E15" w:rsidRPr="00A930D6">
        <w:rPr>
          <w:sz w:val="40"/>
          <w:szCs w:val="40"/>
          <w:lang w:val="en-US"/>
        </w:rPr>
        <w:t xml:space="preserve"> gasped </w:t>
      </w:r>
      <w:r w:rsidR="00A3074D" w:rsidRPr="00A930D6">
        <w:rPr>
          <w:sz w:val="40"/>
          <w:szCs w:val="40"/>
          <w:lang w:val="en-US"/>
        </w:rPr>
        <w:t>Coker.</w:t>
      </w:r>
      <w:r w:rsidR="00636E15" w:rsidRPr="00A930D6">
        <w:rPr>
          <w:sz w:val="40"/>
          <w:szCs w:val="40"/>
          <w:lang w:val="en-US"/>
        </w:rPr>
        <w:t xml:space="preserve">, </w:t>
      </w:r>
      <w:r w:rsidR="00636E15" w:rsidRPr="00A930D6">
        <w:rPr>
          <w:sz w:val="40"/>
          <w:szCs w:val="40"/>
          <w:lang w:val="en-US"/>
        </w:rPr>
        <w:br/>
      </w:r>
      <w:r w:rsidR="00A3074D" w:rsidRPr="00A930D6">
        <w:rPr>
          <w:sz w:val="40"/>
          <w:szCs w:val="40"/>
          <w:lang w:val="en-US"/>
        </w:rPr>
        <w:t xml:space="preserve">  “F</w:t>
      </w:r>
      <w:r w:rsidR="00636E15" w:rsidRPr="00A930D6">
        <w:rPr>
          <w:sz w:val="40"/>
          <w:szCs w:val="40"/>
          <w:lang w:val="en-US"/>
        </w:rPr>
        <w:t>or goodness’ sake,” said Blunde</w:t>
      </w:r>
      <w:r w:rsidR="00A3074D" w:rsidRPr="00A930D6">
        <w:rPr>
          <w:sz w:val="40"/>
          <w:szCs w:val="40"/>
          <w:lang w:val="en-US"/>
        </w:rPr>
        <w:t>l</w:t>
      </w:r>
      <w:r w:rsidR="00636E15" w:rsidRPr="00A930D6">
        <w:rPr>
          <w:sz w:val="40"/>
          <w:szCs w:val="40"/>
          <w:lang w:val="en-US"/>
        </w:rPr>
        <w:t>l crossly, “</w:t>
      </w:r>
      <w:r w:rsidR="00A3074D" w:rsidRPr="00A930D6">
        <w:rPr>
          <w:sz w:val="40"/>
          <w:szCs w:val="40"/>
          <w:lang w:val="en-US"/>
        </w:rPr>
        <w:t>give</w:t>
      </w:r>
      <w:r w:rsidR="00636E15" w:rsidRPr="00A930D6">
        <w:rPr>
          <w:sz w:val="40"/>
          <w:szCs w:val="40"/>
          <w:lang w:val="en-US"/>
        </w:rPr>
        <w:t xml:space="preserve"> us a rest! </w:t>
      </w:r>
      <w:r w:rsidR="00A3074D" w:rsidRPr="00A930D6">
        <w:rPr>
          <w:sz w:val="40"/>
          <w:szCs w:val="40"/>
          <w:lang w:val="en-US"/>
        </w:rPr>
        <w:t>W</w:t>
      </w:r>
      <w:r w:rsidR="00636E15" w:rsidRPr="00A930D6">
        <w:rPr>
          <w:sz w:val="40"/>
          <w:szCs w:val="40"/>
          <w:lang w:val="en-US"/>
        </w:rPr>
        <w:t>e’re fed</w:t>
      </w:r>
      <w:r w:rsidR="00A3074D" w:rsidRPr="00A930D6">
        <w:rPr>
          <w:sz w:val="40"/>
          <w:szCs w:val="40"/>
          <w:lang w:val="en-US"/>
        </w:rPr>
        <w:t>-</w:t>
      </w:r>
      <w:r w:rsidR="00636E15" w:rsidRPr="00A930D6">
        <w:rPr>
          <w:sz w:val="40"/>
          <w:szCs w:val="40"/>
          <w:lang w:val="en-US"/>
        </w:rPr>
        <w:t>up with you and your burglars, Coker</w:t>
      </w:r>
      <w:r w:rsidR="00A3074D" w:rsidRPr="00A930D6">
        <w:rPr>
          <w:sz w:val="40"/>
          <w:szCs w:val="40"/>
          <w:lang w:val="en-US"/>
        </w:rPr>
        <w:t>!”</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 xml:space="preserve">You silly owl—”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Chuck it, Coker</w:t>
      </w:r>
      <w:r w:rsidR="00A3074D" w:rsidRPr="00A930D6">
        <w:rPr>
          <w:sz w:val="40"/>
          <w:szCs w:val="40"/>
          <w:lang w:val="en-US"/>
        </w:rPr>
        <w:t>!”</w:t>
      </w:r>
      <w:r w:rsidR="00636E15" w:rsidRPr="00A930D6">
        <w:rPr>
          <w:bCs/>
          <w:sz w:val="40"/>
          <w:szCs w:val="40"/>
          <w:lang w:val="en-US"/>
        </w:rPr>
        <w:t xml:space="preserve"> </w:t>
      </w:r>
      <w:r w:rsidR="00636E15" w:rsidRPr="00A930D6">
        <w:rPr>
          <w:sz w:val="40"/>
          <w:szCs w:val="40"/>
          <w:lang w:val="en-US"/>
        </w:rPr>
        <w:t>implored F</w:t>
      </w:r>
      <w:r w:rsidR="00A3074D" w:rsidRPr="00A930D6">
        <w:rPr>
          <w:sz w:val="40"/>
          <w:szCs w:val="40"/>
          <w:lang w:val="en-US"/>
        </w:rPr>
        <w:t>itz</w:t>
      </w:r>
      <w:r w:rsidR="00636E15" w:rsidRPr="00A930D6">
        <w:rPr>
          <w:sz w:val="40"/>
          <w:szCs w:val="40"/>
          <w:lang w:val="en-US"/>
        </w:rPr>
        <w:t>gerald. “Enough’s as good as a jolly old feast, you know. Give a ma</w:t>
      </w:r>
      <w:r w:rsidR="00A3074D" w:rsidRPr="00A930D6">
        <w:rPr>
          <w:sz w:val="40"/>
          <w:szCs w:val="40"/>
          <w:lang w:val="en-US"/>
        </w:rPr>
        <w:t>n</w:t>
      </w:r>
      <w:r w:rsidR="00636E15" w:rsidRPr="00A930D6">
        <w:rPr>
          <w:sz w:val="40"/>
          <w:szCs w:val="40"/>
          <w:lang w:val="en-US"/>
        </w:rPr>
        <w:t xml:space="preserve"> a rest</w:t>
      </w:r>
      <w:r w:rsidR="00A3074D" w:rsidRPr="00A930D6">
        <w:rPr>
          <w:sz w:val="40"/>
          <w:szCs w:val="40"/>
          <w:lang w:val="en-US"/>
        </w:rPr>
        <w:t>!”</w:t>
      </w:r>
      <w:r w:rsidR="00636E15" w:rsidRPr="00A930D6">
        <w:rPr>
          <w:bCs/>
          <w:sz w:val="40"/>
          <w:szCs w:val="40"/>
          <w:lang w:val="en-US"/>
        </w:rPr>
        <w:t xml:space="preserve"> </w:t>
      </w:r>
      <w:r w:rsidR="00636E15" w:rsidRPr="00A930D6">
        <w:rPr>
          <w:bCs/>
          <w:sz w:val="40"/>
          <w:szCs w:val="40"/>
          <w:lang w:val="en-US"/>
        </w:rPr>
        <w:br/>
      </w:r>
      <w:r w:rsidR="00A3074D" w:rsidRPr="00A930D6">
        <w:rPr>
          <w:bCs/>
          <w:sz w:val="40"/>
          <w:szCs w:val="40"/>
          <w:lang w:val="en-US"/>
        </w:rPr>
        <w:t xml:space="preserve">  “</w:t>
      </w:r>
      <w:r w:rsidR="00636E15" w:rsidRPr="00A930D6">
        <w:rPr>
          <w:sz w:val="40"/>
          <w:szCs w:val="40"/>
          <w:lang w:val="en-US"/>
        </w:rPr>
        <w:t>Burglars in the house!” ga</w:t>
      </w:r>
      <w:r w:rsidR="00A3074D" w:rsidRPr="00A930D6">
        <w:rPr>
          <w:sz w:val="40"/>
          <w:szCs w:val="40"/>
          <w:lang w:val="en-US"/>
        </w:rPr>
        <w:t>s</w:t>
      </w:r>
      <w:r w:rsidR="00636E15" w:rsidRPr="00A930D6">
        <w:rPr>
          <w:sz w:val="40"/>
          <w:szCs w:val="40"/>
          <w:lang w:val="en-US"/>
        </w:rPr>
        <w:t>ped Coker. “</w:t>
      </w:r>
      <w:r w:rsidR="00A3074D" w:rsidRPr="00A930D6">
        <w:rPr>
          <w:sz w:val="40"/>
          <w:szCs w:val="40"/>
          <w:lang w:val="en-US"/>
        </w:rPr>
        <w:t>D</w:t>
      </w:r>
      <w:r w:rsidR="00636E15" w:rsidRPr="00A930D6">
        <w:rPr>
          <w:sz w:val="40"/>
          <w:szCs w:val="40"/>
          <w:lang w:val="en-US"/>
        </w:rPr>
        <w:t xml:space="preserve">on’t you </w:t>
      </w:r>
      <w:r w:rsidR="00A3074D" w:rsidRPr="00A930D6">
        <w:rPr>
          <w:sz w:val="40"/>
          <w:szCs w:val="40"/>
          <w:lang w:val="en-US"/>
        </w:rPr>
        <w:t>understand</w:t>
      </w:r>
      <w:r w:rsidR="00636E15" w:rsidRPr="00A930D6">
        <w:rPr>
          <w:sz w:val="40"/>
          <w:szCs w:val="40"/>
          <w:lang w:val="en-US"/>
        </w:rPr>
        <w:t xml:space="preserve">? </w:t>
      </w:r>
      <w:r w:rsidR="00A3074D" w:rsidRPr="00A930D6">
        <w:rPr>
          <w:bCs/>
          <w:sz w:val="40"/>
          <w:szCs w:val="40"/>
          <w:lang w:val="en-US"/>
        </w:rPr>
        <w:t>Bu</w:t>
      </w:r>
      <w:r w:rsidR="00636E15" w:rsidRPr="00A930D6">
        <w:rPr>
          <w:bCs/>
          <w:sz w:val="40"/>
          <w:szCs w:val="40"/>
          <w:lang w:val="en-US"/>
        </w:rPr>
        <w:t>rglars, crack</w:t>
      </w:r>
      <w:r w:rsidR="00A3074D" w:rsidRPr="00A930D6">
        <w:rPr>
          <w:bCs/>
          <w:sz w:val="40"/>
          <w:szCs w:val="40"/>
          <w:lang w:val="en-US"/>
        </w:rPr>
        <w:t>sm</w:t>
      </w:r>
      <w:r w:rsidR="00636E15" w:rsidRPr="00A930D6">
        <w:rPr>
          <w:bCs/>
          <w:sz w:val="40"/>
          <w:szCs w:val="40"/>
          <w:lang w:val="en-US"/>
        </w:rPr>
        <w:t>e</w:t>
      </w:r>
      <w:r w:rsidR="00A3074D" w:rsidRPr="00A930D6">
        <w:rPr>
          <w:bCs/>
          <w:sz w:val="40"/>
          <w:szCs w:val="40"/>
          <w:lang w:val="en-US"/>
        </w:rPr>
        <w:t>n</w:t>
      </w:r>
      <w:r w:rsidR="00636E15" w:rsidRPr="00A930D6">
        <w:rPr>
          <w:bCs/>
          <w:sz w:val="40"/>
          <w:szCs w:val="40"/>
          <w:lang w:val="en-US"/>
        </w:rPr>
        <w:t xml:space="preserve">, </w:t>
      </w:r>
      <w:r w:rsidR="00636E15" w:rsidRPr="00A930D6">
        <w:rPr>
          <w:sz w:val="40"/>
          <w:szCs w:val="40"/>
          <w:lang w:val="en-US"/>
        </w:rPr>
        <w:t>ar</w:t>
      </w:r>
      <w:r w:rsidR="00A3074D" w:rsidRPr="00A930D6">
        <w:rPr>
          <w:sz w:val="40"/>
          <w:szCs w:val="40"/>
          <w:lang w:val="en-US"/>
        </w:rPr>
        <w:t>me</w:t>
      </w:r>
      <w:r w:rsidR="00636E15" w:rsidRPr="00A930D6">
        <w:rPr>
          <w:sz w:val="40"/>
          <w:szCs w:val="40"/>
          <w:lang w:val="en-US"/>
        </w:rPr>
        <w:t xml:space="preserve">d villains—”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 xml:space="preserve">Coker naturally expected the Fifth to rise </w:t>
      </w:r>
      <w:r w:rsidR="00A3074D" w:rsidRPr="00A930D6">
        <w:rPr>
          <w:sz w:val="40"/>
          <w:szCs w:val="40"/>
          <w:lang w:val="en-US"/>
        </w:rPr>
        <w:t>t</w:t>
      </w:r>
      <w:r w:rsidR="00636E15" w:rsidRPr="00A930D6">
        <w:rPr>
          <w:sz w:val="40"/>
          <w:szCs w:val="40"/>
          <w:lang w:val="en-US"/>
        </w:rPr>
        <w:t>o that bait</w:t>
      </w:r>
      <w:r w:rsidR="00A3074D" w:rsidRPr="00A930D6">
        <w:rPr>
          <w:sz w:val="40"/>
          <w:szCs w:val="40"/>
          <w:lang w:val="en-US"/>
        </w:rPr>
        <w:t>.  He</w:t>
      </w:r>
      <w:r w:rsidR="00636E15" w:rsidRPr="00A930D6">
        <w:rPr>
          <w:sz w:val="40"/>
          <w:szCs w:val="40"/>
          <w:lang w:val="en-US"/>
        </w:rPr>
        <w:t xml:space="preserve"> expected to s</w:t>
      </w:r>
      <w:r w:rsidR="00A3074D" w:rsidRPr="00A930D6">
        <w:rPr>
          <w:sz w:val="40"/>
          <w:szCs w:val="40"/>
          <w:lang w:val="en-US"/>
        </w:rPr>
        <w:t xml:space="preserve">ee the whole party </w:t>
      </w:r>
      <w:r w:rsidR="00636E15" w:rsidRPr="00A930D6">
        <w:rPr>
          <w:sz w:val="40"/>
          <w:szCs w:val="40"/>
          <w:lang w:val="en-US"/>
        </w:rPr>
        <w:t>leap to their feet in wild excite</w:t>
      </w:r>
      <w:r w:rsidR="00A3074D" w:rsidRPr="00A930D6">
        <w:rPr>
          <w:sz w:val="40"/>
          <w:szCs w:val="40"/>
          <w:lang w:val="en-US"/>
        </w:rPr>
        <w:t>m</w:t>
      </w:r>
      <w:r w:rsidR="00636E15" w:rsidRPr="00A930D6">
        <w:rPr>
          <w:sz w:val="40"/>
          <w:szCs w:val="40"/>
          <w:lang w:val="en-US"/>
        </w:rPr>
        <w:t xml:space="preserve">ent.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 xml:space="preserve">But they didn’t. They simply stared at </w:t>
      </w:r>
      <w:r w:rsidR="00A3074D" w:rsidRPr="00A930D6">
        <w:rPr>
          <w:sz w:val="40"/>
          <w:szCs w:val="40"/>
          <w:lang w:val="en-US"/>
        </w:rPr>
        <w:t>C</w:t>
      </w:r>
      <w:r w:rsidR="00636E15" w:rsidRPr="00A930D6">
        <w:rPr>
          <w:sz w:val="40"/>
          <w:szCs w:val="40"/>
          <w:lang w:val="en-US"/>
        </w:rPr>
        <w:t>oker, an</w:t>
      </w:r>
      <w:r w:rsidR="00A3074D" w:rsidRPr="00A930D6">
        <w:rPr>
          <w:sz w:val="40"/>
          <w:szCs w:val="40"/>
          <w:lang w:val="en-US"/>
        </w:rPr>
        <w:t>d</w:t>
      </w:r>
      <w:r w:rsidR="00636E15" w:rsidRPr="00A930D6">
        <w:rPr>
          <w:sz w:val="40"/>
          <w:szCs w:val="40"/>
          <w:lang w:val="en-US"/>
        </w:rPr>
        <w:t xml:space="preserve"> two or three laughed.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Don’t you understand?” gasped C</w:t>
      </w:r>
      <w:r w:rsidR="00A3074D" w:rsidRPr="00A930D6">
        <w:rPr>
          <w:sz w:val="40"/>
          <w:szCs w:val="40"/>
          <w:lang w:val="en-US"/>
        </w:rPr>
        <w:t>o</w:t>
      </w:r>
      <w:r w:rsidR="00636E15" w:rsidRPr="00A930D6">
        <w:rPr>
          <w:sz w:val="40"/>
          <w:szCs w:val="40"/>
          <w:lang w:val="en-US"/>
        </w:rPr>
        <w:t xml:space="preserve">ker. “I tell you it’s </w:t>
      </w:r>
      <w:r w:rsidR="00A3074D" w:rsidRPr="00A930D6">
        <w:rPr>
          <w:sz w:val="40"/>
          <w:szCs w:val="40"/>
          <w:lang w:val="en-US"/>
        </w:rPr>
        <w:t xml:space="preserve">happened.  </w:t>
      </w:r>
      <w:r w:rsidR="00636E15" w:rsidRPr="00A930D6">
        <w:rPr>
          <w:sz w:val="40"/>
          <w:szCs w:val="40"/>
          <w:lang w:val="en-US"/>
        </w:rPr>
        <w:t xml:space="preserve">Just as </w:t>
      </w:r>
      <w:r w:rsidR="00A3074D" w:rsidRPr="00A930D6">
        <w:rPr>
          <w:sz w:val="40"/>
          <w:szCs w:val="40"/>
          <w:lang w:val="en-US"/>
        </w:rPr>
        <w:t>I</w:t>
      </w:r>
      <w:r w:rsidR="00636E15" w:rsidRPr="00A930D6">
        <w:rPr>
          <w:sz w:val="40"/>
          <w:szCs w:val="40"/>
          <w:lang w:val="en-US"/>
        </w:rPr>
        <w:t xml:space="preserve"> deduced. One of the </w:t>
      </w:r>
      <w:r w:rsidR="00A3074D" w:rsidRPr="00A930D6">
        <w:rPr>
          <w:sz w:val="40"/>
          <w:szCs w:val="40"/>
          <w:lang w:val="en-US"/>
        </w:rPr>
        <w:t xml:space="preserve">gang that has </w:t>
      </w:r>
      <w:r w:rsidR="00636E15" w:rsidRPr="00A930D6">
        <w:rPr>
          <w:sz w:val="40"/>
          <w:szCs w:val="40"/>
          <w:lang w:val="en-US"/>
        </w:rPr>
        <w:t>got into the House, and</w:t>
      </w:r>
      <w:r w:rsidR="00A3074D" w:rsidRPr="00A930D6">
        <w:rPr>
          <w:sz w:val="40"/>
          <w:szCs w:val="40"/>
          <w:lang w:val="en-US"/>
        </w:rPr>
        <w:t xml:space="preserve"> hidden himself</w:t>
      </w:r>
      <w:r w:rsidR="00636E15" w:rsidRPr="00A930D6">
        <w:rPr>
          <w:sz w:val="40"/>
          <w:szCs w:val="40"/>
          <w:lang w:val="en-US"/>
        </w:rPr>
        <w:t xml:space="preserve">— ready to let the others in. </w:t>
      </w:r>
      <w:r w:rsidR="00A3074D" w:rsidRPr="00A930D6">
        <w:rPr>
          <w:sz w:val="40"/>
          <w:szCs w:val="40"/>
          <w:lang w:val="en-US"/>
        </w:rPr>
        <w:t>H</w:t>
      </w:r>
      <w:r w:rsidR="00636E15" w:rsidRPr="00A930D6">
        <w:rPr>
          <w:sz w:val="40"/>
          <w:szCs w:val="40"/>
          <w:lang w:val="en-US"/>
        </w:rPr>
        <w:t xml:space="preserve">e’s hidden under </w:t>
      </w:r>
      <w:r w:rsidR="00A3074D" w:rsidRPr="00A930D6">
        <w:rPr>
          <w:sz w:val="40"/>
          <w:szCs w:val="40"/>
          <w:lang w:val="en-US"/>
        </w:rPr>
        <w:t>the</w:t>
      </w:r>
      <w:r w:rsidR="00636E15" w:rsidRPr="00A930D6">
        <w:rPr>
          <w:sz w:val="40"/>
          <w:szCs w:val="40"/>
          <w:lang w:val="en-US"/>
        </w:rPr>
        <w:t xml:space="preserve"> table </w:t>
      </w:r>
      <w:r w:rsidR="00636E15" w:rsidRPr="00A930D6">
        <w:rPr>
          <w:bCs/>
          <w:sz w:val="40"/>
          <w:szCs w:val="40"/>
          <w:lang w:val="en-US"/>
        </w:rPr>
        <w:t>i</w:t>
      </w:r>
      <w:r w:rsidR="00A3074D" w:rsidRPr="00A930D6">
        <w:rPr>
          <w:bCs/>
          <w:sz w:val="40"/>
          <w:szCs w:val="40"/>
          <w:lang w:val="en-US"/>
        </w:rPr>
        <w:t>n</w:t>
      </w:r>
      <w:r w:rsidR="00636E15" w:rsidRPr="00A930D6">
        <w:rPr>
          <w:bCs/>
          <w:sz w:val="40"/>
          <w:szCs w:val="40"/>
          <w:lang w:val="en-US"/>
        </w:rPr>
        <w:t xml:space="preserve"> </w:t>
      </w:r>
      <w:r w:rsidR="00636E15" w:rsidRPr="00A930D6">
        <w:rPr>
          <w:sz w:val="40"/>
          <w:szCs w:val="40"/>
          <w:lang w:val="en-US"/>
        </w:rPr>
        <w:t xml:space="preserve">my study.”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“Yo</w:t>
      </w:r>
      <w:r w:rsidR="00A3074D" w:rsidRPr="00A930D6">
        <w:rPr>
          <w:sz w:val="40"/>
          <w:szCs w:val="40"/>
          <w:lang w:val="en-US"/>
        </w:rPr>
        <w:t>u</w:t>
      </w:r>
      <w:r w:rsidR="00636E15" w:rsidRPr="00A930D6">
        <w:rPr>
          <w:sz w:val="40"/>
          <w:szCs w:val="40"/>
          <w:lang w:val="en-US"/>
        </w:rPr>
        <w:t>’</w:t>
      </w:r>
      <w:r w:rsidR="00A3074D" w:rsidRPr="00A930D6">
        <w:rPr>
          <w:sz w:val="40"/>
          <w:szCs w:val="40"/>
          <w:lang w:val="en-US"/>
        </w:rPr>
        <w:t>v</w:t>
      </w:r>
      <w:r w:rsidR="00636E15" w:rsidRPr="00A930D6">
        <w:rPr>
          <w:sz w:val="40"/>
          <w:szCs w:val="40"/>
          <w:lang w:val="en-US"/>
        </w:rPr>
        <w:t xml:space="preserve">e been to your study?” </w:t>
      </w:r>
      <w:r w:rsidR="00A3074D" w:rsidRPr="00A930D6">
        <w:rPr>
          <w:sz w:val="40"/>
          <w:szCs w:val="40"/>
          <w:lang w:val="en-US"/>
        </w:rPr>
        <w:t>asked</w:t>
      </w:r>
      <w:r w:rsidR="00636E15" w:rsidRPr="00A930D6">
        <w:rPr>
          <w:sz w:val="40"/>
          <w:szCs w:val="40"/>
          <w:lang w:val="en-US"/>
        </w:rPr>
        <w:t xml:space="preserve"> Fitzgerald.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 xml:space="preserve">Yes, I—”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 xml:space="preserve">Did you </w:t>
      </w:r>
      <w:r w:rsidR="00A3074D" w:rsidRPr="00A930D6">
        <w:rPr>
          <w:sz w:val="40"/>
          <w:szCs w:val="40"/>
          <w:lang w:val="en-US"/>
        </w:rPr>
        <w:t>dr</w:t>
      </w:r>
      <w:r w:rsidR="00636E15" w:rsidRPr="00A930D6">
        <w:rPr>
          <w:sz w:val="40"/>
          <w:szCs w:val="40"/>
          <w:lang w:val="en-US"/>
        </w:rPr>
        <w:t xml:space="preserve">op off to sleep there?”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w:t>
      </w:r>
      <w:r w:rsidR="00A3074D" w:rsidRPr="00A930D6">
        <w:rPr>
          <w:sz w:val="40"/>
          <w:szCs w:val="40"/>
          <w:lang w:val="en-US"/>
        </w:rPr>
        <w:t>E</w:t>
      </w:r>
      <w:r w:rsidR="00636E15" w:rsidRPr="00A930D6">
        <w:rPr>
          <w:sz w:val="40"/>
          <w:szCs w:val="40"/>
          <w:lang w:val="en-US"/>
        </w:rPr>
        <w:t xml:space="preserve">h? No.”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“Then how did you co</w:t>
      </w:r>
      <w:r w:rsidR="00A3074D" w:rsidRPr="00A930D6">
        <w:rPr>
          <w:sz w:val="40"/>
          <w:szCs w:val="40"/>
          <w:lang w:val="en-US"/>
        </w:rPr>
        <w:t>m</w:t>
      </w:r>
      <w:r w:rsidR="00636E15" w:rsidRPr="00A930D6">
        <w:rPr>
          <w:sz w:val="40"/>
          <w:szCs w:val="40"/>
          <w:lang w:val="en-US"/>
        </w:rPr>
        <w:t xml:space="preserve">e to dream that a burglar was in your study?” </w:t>
      </w:r>
      <w:r w:rsidR="00636E15" w:rsidRPr="00A930D6">
        <w:rPr>
          <w:sz w:val="40"/>
          <w:szCs w:val="40"/>
          <w:lang w:val="en-US"/>
        </w:rPr>
        <w:br/>
      </w:r>
      <w:r w:rsidR="00A3074D" w:rsidRPr="00A930D6">
        <w:rPr>
          <w:sz w:val="40"/>
          <w:szCs w:val="40"/>
          <w:lang w:val="en-US"/>
        </w:rPr>
        <w:t xml:space="preserve">  “Ha</w:t>
      </w:r>
      <w:r w:rsidR="00636E15" w:rsidRPr="00A930D6">
        <w:rPr>
          <w:sz w:val="40"/>
          <w:szCs w:val="40"/>
          <w:lang w:val="en-US"/>
        </w:rPr>
        <w:t>, ha, ha</w:t>
      </w:r>
      <w:r w:rsidR="00A3074D" w:rsidRPr="00A930D6">
        <w:rPr>
          <w:sz w:val="40"/>
          <w:szCs w:val="40"/>
          <w:lang w:val="en-US"/>
        </w:rPr>
        <w:t>!”</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“You silly chump</w:t>
      </w:r>
      <w:r w:rsidR="00A3074D" w:rsidRPr="00A930D6">
        <w:rPr>
          <w:sz w:val="40"/>
          <w:szCs w:val="40"/>
          <w:lang w:val="en-US"/>
        </w:rPr>
        <w:t xml:space="preserve">!” shrieked </w:t>
      </w:r>
      <w:r w:rsidR="00636E15" w:rsidRPr="00A930D6">
        <w:rPr>
          <w:sz w:val="40"/>
          <w:szCs w:val="40"/>
          <w:lang w:val="en-US"/>
        </w:rPr>
        <w:t xml:space="preserve">Coker. </w:t>
      </w:r>
      <w:r w:rsidR="00636E15" w:rsidRPr="00A930D6">
        <w:rPr>
          <w:sz w:val="40"/>
          <w:szCs w:val="40"/>
          <w:lang w:val="en-US"/>
        </w:rPr>
        <w:br/>
      </w:r>
      <w:r w:rsidR="00A3074D" w:rsidRPr="00A930D6">
        <w:rPr>
          <w:sz w:val="40"/>
          <w:szCs w:val="40"/>
          <w:lang w:val="en-US"/>
        </w:rPr>
        <w:t xml:space="preserve">  “I</w:t>
      </w:r>
      <w:r w:rsidR="00636E15" w:rsidRPr="00A930D6">
        <w:rPr>
          <w:sz w:val="40"/>
          <w:szCs w:val="40"/>
          <w:lang w:val="en-US"/>
        </w:rPr>
        <w:t xml:space="preserve"> tell you he’s hidden under the table. </w:t>
      </w:r>
      <w:r w:rsidR="00A3074D" w:rsidRPr="00A930D6">
        <w:rPr>
          <w:sz w:val="40"/>
          <w:szCs w:val="40"/>
          <w:lang w:val="en-US"/>
        </w:rPr>
        <w:t xml:space="preserve"> Come</w:t>
      </w:r>
      <w:r w:rsidR="00636E15" w:rsidRPr="00A930D6">
        <w:rPr>
          <w:sz w:val="40"/>
          <w:szCs w:val="40"/>
          <w:lang w:val="en-US"/>
        </w:rPr>
        <w:t xml:space="preserve"> and help me </w:t>
      </w:r>
      <w:r w:rsidR="00A3074D" w:rsidRPr="00A930D6">
        <w:rPr>
          <w:sz w:val="40"/>
          <w:szCs w:val="40"/>
          <w:lang w:val="en-US"/>
        </w:rPr>
        <w:t>seize</w:t>
      </w:r>
      <w:r w:rsidR="00636E15" w:rsidRPr="00A930D6">
        <w:rPr>
          <w:sz w:val="40"/>
          <w:szCs w:val="40"/>
          <w:lang w:val="en-US"/>
        </w:rPr>
        <w:t xml:space="preserve"> him.”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“Gammon</w:t>
      </w:r>
      <w:r w:rsidR="00A3074D" w:rsidRPr="00A930D6">
        <w:rPr>
          <w:sz w:val="40"/>
          <w:szCs w:val="40"/>
          <w:lang w:val="en-US"/>
        </w:rPr>
        <w:t>!”</w:t>
      </w:r>
      <w:r w:rsidR="00636E15" w:rsidRPr="00A930D6">
        <w:rPr>
          <w:bCs/>
          <w:sz w:val="40"/>
          <w:szCs w:val="40"/>
          <w:lang w:val="en-US"/>
        </w:rPr>
        <w:t xml:space="preserve"> </w:t>
      </w:r>
      <w:r w:rsidR="00636E15" w:rsidRPr="00A930D6">
        <w:rPr>
          <w:sz w:val="40"/>
          <w:szCs w:val="40"/>
          <w:lang w:val="en-US"/>
        </w:rPr>
        <w:t xml:space="preserve">said Price.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 xml:space="preserve">I heard him </w:t>
      </w:r>
      <w:r w:rsidR="00A3074D" w:rsidRPr="00A930D6">
        <w:rPr>
          <w:sz w:val="40"/>
          <w:szCs w:val="40"/>
          <w:lang w:val="en-US"/>
        </w:rPr>
        <w:t xml:space="preserve">moving—” </w:t>
      </w:r>
      <w:r w:rsidR="00A3074D" w:rsidRPr="00A930D6">
        <w:rPr>
          <w:sz w:val="40"/>
          <w:szCs w:val="40"/>
          <w:lang w:val="en-US"/>
        </w:rPr>
        <w:br/>
        <w:t xml:space="preserve">  “The cat, perhaps!”</w:t>
      </w:r>
      <w:r w:rsidR="00636E15" w:rsidRPr="00A930D6">
        <w:rPr>
          <w:sz w:val="40"/>
          <w:szCs w:val="40"/>
          <w:lang w:val="en-US"/>
        </w:rPr>
        <w:t xml:space="preserve"> </w:t>
      </w:r>
      <w:r w:rsidR="00A3074D" w:rsidRPr="00A930D6">
        <w:rPr>
          <w:sz w:val="40"/>
          <w:szCs w:val="40"/>
          <w:lang w:val="en-US"/>
        </w:rPr>
        <w:t>suggested</w:t>
      </w:r>
      <w:r w:rsidR="00636E15" w:rsidRPr="00A930D6">
        <w:rPr>
          <w:sz w:val="40"/>
          <w:szCs w:val="40"/>
          <w:lang w:val="en-US"/>
        </w:rPr>
        <w:t xml:space="preserve"> Greene brilliantly. “ Mrs. </w:t>
      </w:r>
      <w:proofErr w:type="spellStart"/>
      <w:r w:rsidR="00636E15" w:rsidRPr="00A930D6">
        <w:rPr>
          <w:sz w:val="40"/>
          <w:szCs w:val="40"/>
          <w:lang w:val="en-US"/>
        </w:rPr>
        <w:t>K</w:t>
      </w:r>
      <w:r w:rsidR="00A3074D" w:rsidRPr="00A930D6">
        <w:rPr>
          <w:sz w:val="40"/>
          <w:szCs w:val="40"/>
          <w:lang w:val="en-US"/>
        </w:rPr>
        <w:t>eb</w:t>
      </w:r>
      <w:r w:rsidR="00636E15" w:rsidRPr="00A930D6">
        <w:rPr>
          <w:sz w:val="40"/>
          <w:szCs w:val="40"/>
          <w:lang w:val="en-US"/>
        </w:rPr>
        <w:t>bl</w:t>
      </w:r>
      <w:r w:rsidR="00A3074D" w:rsidRPr="00A930D6">
        <w:rPr>
          <w:sz w:val="40"/>
          <w:szCs w:val="40"/>
          <w:lang w:val="en-US"/>
        </w:rPr>
        <w:t>e</w:t>
      </w:r>
      <w:r w:rsidR="00636E15" w:rsidRPr="00A930D6">
        <w:rPr>
          <w:sz w:val="40"/>
          <w:szCs w:val="40"/>
          <w:lang w:val="en-US"/>
        </w:rPr>
        <w:t>’s</w:t>
      </w:r>
      <w:proofErr w:type="spellEnd"/>
      <w:r w:rsidR="00636E15" w:rsidRPr="00A930D6">
        <w:rPr>
          <w:sz w:val="40"/>
          <w:szCs w:val="40"/>
          <w:lang w:val="en-US"/>
        </w:rPr>
        <w:t xml:space="preserve"> cat </w:t>
      </w:r>
      <w:r w:rsidR="00636E15" w:rsidRPr="00A930D6">
        <w:rPr>
          <w:bCs/>
          <w:sz w:val="40"/>
          <w:szCs w:val="40"/>
          <w:lang w:val="en-US"/>
        </w:rPr>
        <w:t xml:space="preserve">is </w:t>
      </w:r>
      <w:r w:rsidR="00636E15" w:rsidRPr="00A930D6">
        <w:rPr>
          <w:sz w:val="40"/>
          <w:szCs w:val="40"/>
          <w:lang w:val="en-US"/>
        </w:rPr>
        <w:t>always getting into the studies</w:t>
      </w:r>
      <w:r w:rsidR="00A3074D" w:rsidRPr="00A930D6">
        <w:rPr>
          <w:sz w:val="40"/>
          <w:szCs w:val="40"/>
          <w:lang w:val="en-US"/>
        </w:rPr>
        <w:t>.</w:t>
      </w:r>
      <w:r w:rsidR="00636E15" w:rsidRPr="00A930D6">
        <w:rPr>
          <w:sz w:val="40"/>
          <w:szCs w:val="40"/>
          <w:lang w:val="en-US"/>
        </w:rPr>
        <w:t xml:space="preserve">”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“Don’t be a silly ass</w:t>
      </w:r>
      <w:r w:rsidR="00A3074D" w:rsidRPr="00A930D6">
        <w:rPr>
          <w:sz w:val="40"/>
          <w:szCs w:val="40"/>
          <w:lang w:val="en-US"/>
        </w:rPr>
        <w:t>,</w:t>
      </w:r>
      <w:r w:rsidR="00636E15" w:rsidRPr="00A930D6">
        <w:rPr>
          <w:sz w:val="40"/>
          <w:szCs w:val="40"/>
          <w:lang w:val="en-US"/>
        </w:rPr>
        <w:t xml:space="preserve"> Greene.”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“You see, old chap, you’ve got it wrong, somehow</w:t>
      </w:r>
      <w:r w:rsidR="00A3074D" w:rsidRPr="00A930D6">
        <w:rPr>
          <w:sz w:val="40"/>
          <w:szCs w:val="40"/>
          <w:lang w:val="en-US"/>
        </w:rPr>
        <w:t>.</w:t>
      </w:r>
      <w:r w:rsidR="00636E15" w:rsidRPr="00A930D6">
        <w:rPr>
          <w:sz w:val="40"/>
          <w:szCs w:val="40"/>
          <w:lang w:val="en-US"/>
        </w:rPr>
        <w:t xml:space="preserve">” said Potter patiently. </w:t>
      </w:r>
      <w:r w:rsidR="00636E15" w:rsidRPr="00A930D6">
        <w:rPr>
          <w:sz w:val="40"/>
          <w:szCs w:val="40"/>
          <w:lang w:val="en-US"/>
        </w:rPr>
        <w:br/>
        <w:t xml:space="preserve">Burglars don’t burgle early in </w:t>
      </w:r>
      <w:r w:rsidR="00A3074D" w:rsidRPr="00A930D6">
        <w:rPr>
          <w:sz w:val="40"/>
          <w:szCs w:val="40"/>
          <w:lang w:val="en-US"/>
        </w:rPr>
        <w:t>the</w:t>
      </w:r>
      <w:r w:rsidR="00636E15" w:rsidRPr="00A930D6">
        <w:rPr>
          <w:sz w:val="40"/>
          <w:szCs w:val="40"/>
          <w:lang w:val="en-US"/>
        </w:rPr>
        <w:t xml:space="preserve"> evening, while the lights are on. </w:t>
      </w:r>
      <w:r w:rsidR="00A3074D" w:rsidRPr="00A930D6">
        <w:rPr>
          <w:sz w:val="40"/>
          <w:szCs w:val="40"/>
          <w:lang w:val="en-US"/>
        </w:rPr>
        <w:t xml:space="preserve"> They</w:t>
      </w:r>
      <w:r w:rsidR="00636E15" w:rsidRPr="00A930D6">
        <w:rPr>
          <w:sz w:val="40"/>
          <w:szCs w:val="40"/>
          <w:lang w:val="en-US"/>
        </w:rPr>
        <w:t xml:space="preserve"> don t, really.”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“Don’t be a silly chump, Potter</w:t>
      </w:r>
      <w:r w:rsidR="00A3074D" w:rsidRPr="00A930D6">
        <w:rPr>
          <w:sz w:val="40"/>
          <w:szCs w:val="40"/>
          <w:lang w:val="en-US"/>
        </w:rPr>
        <w:t>!”</w:t>
      </w:r>
      <w:r w:rsidR="00636E15" w:rsidRPr="00A930D6">
        <w:rPr>
          <w:sz w:val="40"/>
          <w:szCs w:val="40"/>
          <w:lang w:val="en-US"/>
        </w:rPr>
        <w:t xml:space="preserve"> </w:t>
      </w:r>
      <w:r w:rsidR="00636E15" w:rsidRPr="00A930D6">
        <w:rPr>
          <w:sz w:val="40"/>
          <w:szCs w:val="40"/>
          <w:lang w:val="en-US"/>
        </w:rPr>
        <w:br/>
      </w:r>
      <w:r w:rsidR="00A3074D" w:rsidRPr="00A930D6">
        <w:rPr>
          <w:sz w:val="40"/>
          <w:szCs w:val="40"/>
          <w:lang w:val="en-US"/>
        </w:rPr>
        <w:t xml:space="preserve">  “Well</w:t>
      </w:r>
      <w:r w:rsidR="00636E15" w:rsidRPr="00A930D6">
        <w:rPr>
          <w:sz w:val="40"/>
          <w:szCs w:val="40"/>
          <w:lang w:val="en-US"/>
        </w:rPr>
        <w:t>, look here</w:t>
      </w:r>
      <w:r w:rsidR="00A3074D" w:rsidRPr="00A930D6">
        <w:rPr>
          <w:sz w:val="40"/>
          <w:szCs w:val="40"/>
          <w:lang w:val="en-US"/>
        </w:rPr>
        <w:t>,</w:t>
      </w:r>
      <w:r w:rsidR="00636E15" w:rsidRPr="00A930D6">
        <w:rPr>
          <w:sz w:val="40"/>
          <w:szCs w:val="40"/>
          <w:lang w:val="en-US"/>
        </w:rPr>
        <w:t xml:space="preserve">” said </w:t>
      </w:r>
      <w:r w:rsidR="00A3074D" w:rsidRPr="00A930D6">
        <w:rPr>
          <w:sz w:val="40"/>
          <w:szCs w:val="40"/>
          <w:lang w:val="en-US"/>
        </w:rPr>
        <w:t>Blundell</w:t>
      </w:r>
      <w:r w:rsidR="00636E15" w:rsidRPr="00A930D6">
        <w:rPr>
          <w:sz w:val="40"/>
          <w:szCs w:val="40"/>
          <w:lang w:val="en-US"/>
        </w:rPr>
        <w:t xml:space="preserve">, “if there’s a burglar in your study, Coker, he’s your burglar, and you can do what you like with him. Nobody here wants to be bothered with him.” </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You frabjous ass</w:t>
      </w:r>
      <w:r w:rsidR="00A3074D" w:rsidRPr="00A930D6">
        <w:rPr>
          <w:sz w:val="40"/>
          <w:szCs w:val="40"/>
          <w:lang w:val="en-US"/>
        </w:rPr>
        <w:t>!”</w:t>
      </w:r>
      <w:r w:rsidR="00636E15" w:rsidRPr="00A930D6">
        <w:rPr>
          <w:sz w:val="40"/>
          <w:szCs w:val="40"/>
          <w:lang w:val="en-US"/>
        </w:rPr>
        <w:br/>
      </w:r>
      <w:r w:rsidR="00A3074D" w:rsidRPr="00A930D6">
        <w:rPr>
          <w:sz w:val="40"/>
          <w:szCs w:val="40"/>
          <w:lang w:val="en-US"/>
        </w:rPr>
        <w:t xml:space="preserve">  </w:t>
      </w:r>
      <w:r w:rsidR="00636E15" w:rsidRPr="00A930D6">
        <w:rPr>
          <w:sz w:val="40"/>
          <w:szCs w:val="40"/>
          <w:lang w:val="en-US"/>
        </w:rPr>
        <w:t>“</w:t>
      </w:r>
      <w:r w:rsidR="00A3074D" w:rsidRPr="00A930D6">
        <w:rPr>
          <w:sz w:val="40"/>
          <w:szCs w:val="40"/>
          <w:lang w:val="en-US"/>
        </w:rPr>
        <w:t>Th</w:t>
      </w:r>
      <w:r w:rsidR="00636E15" w:rsidRPr="00A930D6">
        <w:rPr>
          <w:sz w:val="40"/>
          <w:szCs w:val="40"/>
          <w:lang w:val="en-US"/>
        </w:rPr>
        <w:t xml:space="preserve">e </w:t>
      </w:r>
      <w:r w:rsidR="00A3074D" w:rsidRPr="00A930D6">
        <w:rPr>
          <w:sz w:val="40"/>
          <w:szCs w:val="40"/>
          <w:lang w:val="en-US"/>
        </w:rPr>
        <w:t>idea</w:t>
      </w:r>
      <w:r w:rsidR="00636E15" w:rsidRPr="00A930D6">
        <w:rPr>
          <w:sz w:val="40"/>
          <w:szCs w:val="40"/>
          <w:lang w:val="en-US"/>
        </w:rPr>
        <w:t xml:space="preserve"> of playing Loder agai</w:t>
      </w:r>
      <w:r w:rsidR="00A3074D" w:rsidRPr="00A930D6">
        <w:rPr>
          <w:sz w:val="40"/>
          <w:szCs w:val="40"/>
          <w:lang w:val="en-US"/>
        </w:rPr>
        <w:t>n</w:t>
      </w:r>
      <w:r w:rsidR="00636E15" w:rsidRPr="00A930D6">
        <w:rPr>
          <w:sz w:val="40"/>
          <w:szCs w:val="40"/>
          <w:lang w:val="en-US"/>
        </w:rPr>
        <w:t xml:space="preserve">st </w:t>
      </w:r>
      <w:proofErr w:type="spellStart"/>
      <w:r w:rsidR="00636E15" w:rsidRPr="00A930D6">
        <w:rPr>
          <w:sz w:val="40"/>
          <w:szCs w:val="40"/>
          <w:lang w:val="en-US"/>
        </w:rPr>
        <w:t>R</w:t>
      </w:r>
      <w:r w:rsidR="00A3074D" w:rsidRPr="00A930D6">
        <w:rPr>
          <w:sz w:val="40"/>
          <w:szCs w:val="40"/>
          <w:lang w:val="en-US"/>
        </w:rPr>
        <w:t>e</w:t>
      </w:r>
      <w:r w:rsidR="00636E15" w:rsidRPr="00A930D6">
        <w:rPr>
          <w:sz w:val="40"/>
          <w:szCs w:val="40"/>
          <w:lang w:val="en-US"/>
        </w:rPr>
        <w:t>d</w:t>
      </w:r>
      <w:r w:rsidR="00A3074D" w:rsidRPr="00A930D6">
        <w:rPr>
          <w:sz w:val="40"/>
          <w:szCs w:val="40"/>
          <w:lang w:val="en-US"/>
        </w:rPr>
        <w:t>c</w:t>
      </w:r>
      <w:r w:rsidR="00636E15" w:rsidRPr="00A930D6">
        <w:rPr>
          <w:sz w:val="40"/>
          <w:szCs w:val="40"/>
          <w:lang w:val="en-US"/>
        </w:rPr>
        <w:t>ly</w:t>
      </w:r>
      <w:r w:rsidR="00A3074D" w:rsidRPr="00A930D6">
        <w:rPr>
          <w:sz w:val="40"/>
          <w:szCs w:val="40"/>
          <w:lang w:val="en-US"/>
        </w:rPr>
        <w:t>f</w:t>
      </w:r>
      <w:r w:rsidR="00636E15" w:rsidRPr="00A930D6">
        <w:rPr>
          <w:sz w:val="40"/>
          <w:szCs w:val="40"/>
          <w:lang w:val="en-US"/>
        </w:rPr>
        <w:t>fe</w:t>
      </w:r>
      <w:proofErr w:type="spellEnd"/>
      <w:r w:rsidR="00636E15" w:rsidRPr="00A930D6">
        <w:rPr>
          <w:sz w:val="40"/>
          <w:szCs w:val="40"/>
          <w:lang w:val="en-US"/>
        </w:rPr>
        <w:t>,” sa</w:t>
      </w:r>
      <w:r w:rsidR="00A3074D" w:rsidRPr="00A930D6">
        <w:rPr>
          <w:sz w:val="40"/>
          <w:szCs w:val="40"/>
          <w:lang w:val="en-US"/>
        </w:rPr>
        <w:t>id</w:t>
      </w:r>
      <w:r w:rsidR="00636E15" w:rsidRPr="00A930D6">
        <w:rPr>
          <w:sz w:val="40"/>
          <w:szCs w:val="40"/>
          <w:lang w:val="en-US"/>
        </w:rPr>
        <w:t xml:space="preserve"> </w:t>
      </w:r>
      <w:r w:rsidR="00A3074D" w:rsidRPr="00A930D6">
        <w:rPr>
          <w:sz w:val="40"/>
          <w:szCs w:val="40"/>
          <w:lang w:val="en-US"/>
        </w:rPr>
        <w:t>Blundell</w:t>
      </w:r>
      <w:r w:rsidR="00636E15" w:rsidRPr="00A930D6">
        <w:rPr>
          <w:sz w:val="40"/>
          <w:szCs w:val="40"/>
          <w:lang w:val="en-US"/>
        </w:rPr>
        <w:t>, “is rot</w:t>
      </w:r>
      <w:r w:rsidR="00A3074D" w:rsidRPr="00A930D6">
        <w:rPr>
          <w:sz w:val="40"/>
          <w:szCs w:val="40"/>
          <w:lang w:val="en-US"/>
        </w:rPr>
        <w:t>!</w:t>
      </w:r>
      <w:r w:rsidR="00636E15" w:rsidRPr="00A930D6">
        <w:rPr>
          <w:sz w:val="40"/>
          <w:szCs w:val="40"/>
          <w:lang w:val="en-US"/>
        </w:rPr>
        <w:t xml:space="preserve"> I feel bou</w:t>
      </w:r>
      <w:r w:rsidR="00A3074D" w:rsidRPr="00A930D6">
        <w:rPr>
          <w:sz w:val="40"/>
          <w:szCs w:val="40"/>
          <w:lang w:val="en-US"/>
        </w:rPr>
        <w:t>n</w:t>
      </w:r>
      <w:r w:rsidR="00636E15" w:rsidRPr="00A930D6">
        <w:rPr>
          <w:sz w:val="40"/>
          <w:szCs w:val="40"/>
          <w:lang w:val="en-US"/>
        </w:rPr>
        <w:t xml:space="preserve">d to speak to </w:t>
      </w:r>
      <w:r w:rsidR="00A3074D" w:rsidRPr="00A930D6">
        <w:rPr>
          <w:sz w:val="40"/>
          <w:szCs w:val="40"/>
          <w:lang w:val="en-US"/>
        </w:rPr>
        <w:t>Wingate</w:t>
      </w:r>
      <w:r w:rsidR="00636E15" w:rsidRPr="00A930D6">
        <w:rPr>
          <w:sz w:val="40"/>
          <w:szCs w:val="40"/>
          <w:lang w:val="en-US"/>
        </w:rPr>
        <w:t xml:space="preserve"> about it</w:t>
      </w:r>
      <w:r w:rsidR="00A3074D" w:rsidRPr="00A930D6">
        <w:rPr>
          <w:sz w:val="40"/>
          <w:szCs w:val="40"/>
          <w:lang w:val="en-US"/>
        </w:rPr>
        <w:t>.</w:t>
      </w:r>
      <w:r w:rsidR="00636E15" w:rsidRPr="00A930D6">
        <w:rPr>
          <w:sz w:val="40"/>
          <w:szCs w:val="40"/>
          <w:lang w:val="en-US"/>
        </w:rPr>
        <w:t xml:space="preserve"> Wingat</w:t>
      </w:r>
      <w:r w:rsidR="00A3074D" w:rsidRPr="00A930D6">
        <w:rPr>
          <w:sz w:val="40"/>
          <w:szCs w:val="40"/>
          <w:lang w:val="en-US"/>
        </w:rPr>
        <w:t>e</w:t>
      </w:r>
      <w:r w:rsidR="00636E15" w:rsidRPr="00A930D6">
        <w:rPr>
          <w:sz w:val="40"/>
          <w:szCs w:val="40"/>
          <w:lang w:val="en-US"/>
        </w:rPr>
        <w:t xml:space="preserve">’s captain of </w:t>
      </w:r>
      <w:r w:rsidR="00A3074D" w:rsidRPr="00A930D6">
        <w:rPr>
          <w:sz w:val="40"/>
          <w:szCs w:val="40"/>
          <w:lang w:val="en-US"/>
        </w:rPr>
        <w:t>the</w:t>
      </w:r>
      <w:r w:rsidR="00636E15" w:rsidRPr="00A930D6">
        <w:rPr>
          <w:sz w:val="40"/>
          <w:szCs w:val="40"/>
          <w:lang w:val="en-US"/>
        </w:rPr>
        <w:t xml:space="preserve"> school, and head of the games, and all that; but I feel bound to point out to </w:t>
      </w:r>
      <w:r w:rsidR="00764863" w:rsidRPr="00A930D6">
        <w:rPr>
          <w:sz w:val="40"/>
          <w:szCs w:val="40"/>
          <w:lang w:val="en-US"/>
        </w:rPr>
        <w:t>him</w:t>
      </w:r>
      <w:r w:rsidR="00636E15" w:rsidRPr="00A930D6">
        <w:rPr>
          <w:sz w:val="40"/>
          <w:szCs w:val="40"/>
          <w:lang w:val="en-US"/>
        </w:rPr>
        <w:t xml:space="preserve"> that there’s a better </w:t>
      </w:r>
      <w:r w:rsidR="00764863" w:rsidRPr="00A930D6">
        <w:rPr>
          <w:sz w:val="40"/>
          <w:szCs w:val="40"/>
          <w:lang w:val="en-US"/>
        </w:rPr>
        <w:t>m</w:t>
      </w:r>
      <w:r w:rsidR="00636E15" w:rsidRPr="00A930D6">
        <w:rPr>
          <w:sz w:val="40"/>
          <w:szCs w:val="40"/>
          <w:lang w:val="en-US"/>
        </w:rPr>
        <w:t xml:space="preserve">an to be found </w:t>
      </w:r>
      <w:r w:rsidR="00764863" w:rsidRPr="00A930D6">
        <w:rPr>
          <w:sz w:val="40"/>
          <w:szCs w:val="40"/>
          <w:lang w:val="en-US"/>
        </w:rPr>
        <w:t>in the</w:t>
      </w:r>
      <w:r w:rsidR="00636E15" w:rsidRPr="00A930D6">
        <w:rPr>
          <w:sz w:val="40"/>
          <w:szCs w:val="40"/>
          <w:lang w:val="en-US"/>
        </w:rPr>
        <w:t xml:space="preserve"> </w:t>
      </w:r>
      <w:r w:rsidR="00636E15" w:rsidRPr="00A930D6">
        <w:rPr>
          <w:bCs/>
          <w:sz w:val="40"/>
          <w:szCs w:val="40"/>
          <w:lang w:val="en-US"/>
        </w:rPr>
        <w:t xml:space="preserve">Fifth. </w:t>
      </w:r>
      <w:r w:rsidR="00636E15" w:rsidRPr="00A930D6">
        <w:rPr>
          <w:sz w:val="40"/>
          <w:szCs w:val="40"/>
          <w:lang w:val="en-US"/>
        </w:rPr>
        <w:t xml:space="preserve">I’ve thought for a </w:t>
      </w:r>
      <w:r w:rsidR="00764863" w:rsidRPr="00A930D6">
        <w:rPr>
          <w:sz w:val="40"/>
          <w:szCs w:val="40"/>
          <w:lang w:val="en-US"/>
        </w:rPr>
        <w:t xml:space="preserve">long time </w:t>
      </w:r>
      <w:r w:rsidR="00636E15" w:rsidRPr="00A930D6">
        <w:rPr>
          <w:sz w:val="40"/>
          <w:szCs w:val="40"/>
          <w:lang w:val="en-US"/>
        </w:rPr>
        <w:t xml:space="preserve">that there’s too many of the Sixth in the First Eleven. What do you fellows think?” </w:t>
      </w:r>
      <w:r w:rsidR="00636E15" w:rsidRPr="00A930D6">
        <w:rPr>
          <w:sz w:val="40"/>
          <w:szCs w:val="40"/>
          <w:lang w:val="en-US"/>
        </w:rPr>
        <w:br/>
      </w:r>
      <w:r w:rsidR="00764863" w:rsidRPr="00A930D6">
        <w:rPr>
          <w:sz w:val="40"/>
          <w:szCs w:val="40"/>
          <w:lang w:val="en-US"/>
        </w:rPr>
        <w:t xml:space="preserve">  </w:t>
      </w:r>
      <w:r w:rsidR="00636E15" w:rsidRPr="00A930D6">
        <w:rPr>
          <w:sz w:val="40"/>
          <w:szCs w:val="40"/>
          <w:lang w:val="en-US"/>
        </w:rPr>
        <w:t xml:space="preserve">There was a chorus of assent. </w:t>
      </w:r>
      <w:r w:rsidR="00764863" w:rsidRPr="00A930D6">
        <w:rPr>
          <w:sz w:val="40"/>
          <w:szCs w:val="40"/>
          <w:lang w:val="en-US"/>
        </w:rPr>
        <w:t>T</w:t>
      </w:r>
      <w:r w:rsidR="00636E15" w:rsidRPr="00A930D6">
        <w:rPr>
          <w:sz w:val="40"/>
          <w:szCs w:val="40"/>
          <w:lang w:val="en-US"/>
        </w:rPr>
        <w:t xml:space="preserve">o a question like that there was not likely to </w:t>
      </w:r>
      <w:r w:rsidR="00764863" w:rsidRPr="00A930D6">
        <w:rPr>
          <w:sz w:val="40"/>
          <w:szCs w:val="40"/>
          <w:lang w:val="en-US"/>
        </w:rPr>
        <w:t>be</w:t>
      </w:r>
      <w:r w:rsidR="00636E15" w:rsidRPr="00A930D6">
        <w:rPr>
          <w:sz w:val="40"/>
          <w:szCs w:val="40"/>
          <w:lang w:val="en-US"/>
        </w:rPr>
        <w:t xml:space="preserve"> a dissentient voice in the whol</w:t>
      </w:r>
      <w:r w:rsidR="00764863" w:rsidRPr="00A930D6">
        <w:rPr>
          <w:sz w:val="40"/>
          <w:szCs w:val="40"/>
          <w:lang w:val="en-US"/>
        </w:rPr>
        <w:t>e</w:t>
      </w:r>
      <w:r w:rsidR="00636E15" w:rsidRPr="00A930D6">
        <w:rPr>
          <w:sz w:val="40"/>
          <w:szCs w:val="40"/>
          <w:lang w:val="en-US"/>
        </w:rPr>
        <w:t xml:space="preserve"> Fifth Form of Greyfriar</w:t>
      </w:r>
      <w:r w:rsidR="00764863" w:rsidRPr="00A930D6">
        <w:rPr>
          <w:sz w:val="40"/>
          <w:szCs w:val="40"/>
          <w:lang w:val="en-US"/>
        </w:rPr>
        <w:t>s</w:t>
      </w:r>
      <w:r w:rsidR="00636E15" w:rsidRPr="00A930D6">
        <w:rPr>
          <w:sz w:val="40"/>
          <w:szCs w:val="40"/>
          <w:lang w:val="en-US"/>
        </w:rPr>
        <w:t xml:space="preserve">. </w:t>
      </w:r>
      <w:r w:rsidR="00636E15" w:rsidRPr="00A930D6">
        <w:rPr>
          <w:sz w:val="40"/>
          <w:szCs w:val="40"/>
          <w:lang w:val="en-US"/>
        </w:rPr>
        <w:br/>
      </w:r>
      <w:r w:rsidR="00764863" w:rsidRPr="00A930D6">
        <w:rPr>
          <w:sz w:val="40"/>
          <w:szCs w:val="40"/>
          <w:lang w:val="en-US"/>
        </w:rPr>
        <w:t xml:space="preserve">  </w:t>
      </w:r>
      <w:r w:rsidR="00636E15" w:rsidRPr="00A930D6">
        <w:rPr>
          <w:sz w:val="40"/>
          <w:szCs w:val="40"/>
          <w:lang w:val="en-US"/>
        </w:rPr>
        <w:t xml:space="preserve">Coker gazed at </w:t>
      </w:r>
      <w:r w:rsidR="00764863" w:rsidRPr="00A930D6">
        <w:rPr>
          <w:sz w:val="40"/>
          <w:szCs w:val="40"/>
          <w:lang w:val="en-US"/>
        </w:rPr>
        <w:t>the</w:t>
      </w:r>
      <w:r w:rsidR="00636E15" w:rsidRPr="00A930D6">
        <w:rPr>
          <w:sz w:val="40"/>
          <w:szCs w:val="40"/>
          <w:lang w:val="en-US"/>
        </w:rPr>
        <w:t xml:space="preserve"> Fifth Form men almost in stupefaction. </w:t>
      </w:r>
      <w:r w:rsidR="00636E15" w:rsidRPr="00A930D6">
        <w:rPr>
          <w:sz w:val="40"/>
          <w:szCs w:val="40"/>
          <w:lang w:val="en-US"/>
        </w:rPr>
        <w:br/>
      </w:r>
      <w:r w:rsidR="00764863" w:rsidRPr="00A930D6">
        <w:rPr>
          <w:sz w:val="40"/>
          <w:szCs w:val="40"/>
          <w:lang w:val="en-US"/>
        </w:rPr>
        <w:t xml:space="preserve">  H</w:t>
      </w:r>
      <w:r w:rsidR="00636E15" w:rsidRPr="00A930D6">
        <w:rPr>
          <w:sz w:val="40"/>
          <w:szCs w:val="40"/>
          <w:lang w:val="en-US"/>
        </w:rPr>
        <w:t xml:space="preserve">e had arrived there, breathless, with news of the burglar who was hidden in his study to gather </w:t>
      </w:r>
      <w:r w:rsidR="00764863" w:rsidRPr="00A930D6">
        <w:rPr>
          <w:sz w:val="40"/>
          <w:szCs w:val="40"/>
          <w:lang w:val="en-US"/>
        </w:rPr>
        <w:t>reinforcements</w:t>
      </w:r>
      <w:r w:rsidR="00636E15" w:rsidRPr="00A930D6">
        <w:rPr>
          <w:sz w:val="40"/>
          <w:szCs w:val="40"/>
          <w:lang w:val="en-US"/>
        </w:rPr>
        <w:t xml:space="preserve"> to secure the desperate villain. And the Fift</w:t>
      </w:r>
      <w:r w:rsidR="00764863" w:rsidRPr="00A930D6">
        <w:rPr>
          <w:sz w:val="40"/>
          <w:szCs w:val="40"/>
          <w:lang w:val="en-US"/>
        </w:rPr>
        <w:t>h went on talking football just</w:t>
      </w:r>
      <w:r w:rsidR="00636E15" w:rsidRPr="00A930D6">
        <w:rPr>
          <w:sz w:val="40"/>
          <w:szCs w:val="40"/>
          <w:lang w:val="en-US"/>
        </w:rPr>
        <w:t xml:space="preserve"> as if h</w:t>
      </w:r>
      <w:r w:rsidR="00764863" w:rsidRPr="00A930D6">
        <w:rPr>
          <w:sz w:val="40"/>
          <w:szCs w:val="40"/>
          <w:lang w:val="en-US"/>
        </w:rPr>
        <w:t>e</w:t>
      </w:r>
      <w:r w:rsidR="00636E15" w:rsidRPr="00A930D6">
        <w:rPr>
          <w:sz w:val="40"/>
          <w:szCs w:val="40"/>
          <w:lang w:val="en-US"/>
        </w:rPr>
        <w:t xml:space="preserve"> hadn’t spoken. Nero fiddling while </w:t>
      </w:r>
      <w:smartTag w:uri="urn:schemas-microsoft-com:office:smarttags" w:element="City">
        <w:smartTag w:uri="urn:schemas-microsoft-com:office:smarttags" w:element="place">
          <w:r w:rsidR="00636E15" w:rsidRPr="00A930D6">
            <w:rPr>
              <w:sz w:val="40"/>
              <w:szCs w:val="40"/>
              <w:lang w:val="en-US"/>
            </w:rPr>
            <w:t>Rome</w:t>
          </w:r>
        </w:smartTag>
      </w:smartTag>
      <w:r w:rsidR="00636E15" w:rsidRPr="00A930D6">
        <w:rPr>
          <w:sz w:val="40"/>
          <w:szCs w:val="40"/>
          <w:lang w:val="en-US"/>
        </w:rPr>
        <w:t xml:space="preserve"> was burning was a jest to this. </w:t>
      </w:r>
      <w:r w:rsidR="00636E15" w:rsidRPr="00A930D6">
        <w:rPr>
          <w:sz w:val="40"/>
          <w:szCs w:val="40"/>
          <w:lang w:val="en-US"/>
        </w:rPr>
        <w:br/>
      </w:r>
      <w:r w:rsidR="00764863" w:rsidRPr="00A930D6">
        <w:rPr>
          <w:sz w:val="40"/>
          <w:szCs w:val="40"/>
          <w:lang w:val="en-US"/>
        </w:rPr>
        <w:t xml:space="preserve">  </w:t>
      </w:r>
      <w:r w:rsidR="00636E15" w:rsidRPr="00A930D6">
        <w:rPr>
          <w:sz w:val="40"/>
          <w:szCs w:val="40"/>
          <w:lang w:val="en-US"/>
        </w:rPr>
        <w:t>“You howling asses</w:t>
      </w:r>
      <w:r w:rsidR="00764863" w:rsidRPr="00A930D6">
        <w:rPr>
          <w:sz w:val="40"/>
          <w:szCs w:val="40"/>
          <w:lang w:val="en-US"/>
        </w:rPr>
        <w:t>!”</w:t>
      </w:r>
      <w:r w:rsidR="00636E15" w:rsidRPr="00A930D6">
        <w:rPr>
          <w:bCs/>
          <w:sz w:val="40"/>
          <w:szCs w:val="40"/>
          <w:lang w:val="en-US"/>
        </w:rPr>
        <w:t xml:space="preserve"> roared </w:t>
      </w:r>
      <w:r w:rsidR="00636E15" w:rsidRPr="00A930D6">
        <w:rPr>
          <w:sz w:val="40"/>
          <w:szCs w:val="40"/>
          <w:lang w:val="en-US"/>
        </w:rPr>
        <w:t>Coker. “Are you co</w:t>
      </w:r>
      <w:r w:rsidR="00764863" w:rsidRPr="00A930D6">
        <w:rPr>
          <w:sz w:val="40"/>
          <w:szCs w:val="40"/>
          <w:lang w:val="en-US"/>
        </w:rPr>
        <w:t>m</w:t>
      </w:r>
      <w:r w:rsidR="00636E15" w:rsidRPr="00A930D6">
        <w:rPr>
          <w:sz w:val="40"/>
          <w:szCs w:val="40"/>
          <w:lang w:val="en-US"/>
        </w:rPr>
        <w:t>ing to help use get hold of that crack</w:t>
      </w:r>
      <w:r w:rsidR="00764863" w:rsidRPr="00A930D6">
        <w:rPr>
          <w:sz w:val="40"/>
          <w:szCs w:val="40"/>
          <w:lang w:val="en-US"/>
        </w:rPr>
        <w:t>s</w:t>
      </w:r>
      <w:r w:rsidR="00636E15" w:rsidRPr="00A930D6">
        <w:rPr>
          <w:sz w:val="40"/>
          <w:szCs w:val="40"/>
          <w:lang w:val="en-US"/>
        </w:rPr>
        <w:t xml:space="preserve">man or not?” </w:t>
      </w:r>
      <w:r w:rsidR="00636E15" w:rsidRPr="00A930D6">
        <w:rPr>
          <w:sz w:val="40"/>
          <w:szCs w:val="40"/>
          <w:lang w:val="en-US"/>
        </w:rPr>
        <w:br/>
      </w:r>
      <w:r w:rsidR="00764863" w:rsidRPr="00A930D6">
        <w:rPr>
          <w:sz w:val="40"/>
          <w:szCs w:val="40"/>
          <w:lang w:val="en-US"/>
        </w:rPr>
        <w:t xml:space="preserve">  “</w:t>
      </w:r>
      <w:r w:rsidR="00636E15" w:rsidRPr="00A930D6">
        <w:rPr>
          <w:sz w:val="40"/>
          <w:szCs w:val="40"/>
          <w:lang w:val="en-US"/>
        </w:rPr>
        <w:t>Cheese it, Coker</w:t>
      </w:r>
      <w:r w:rsidR="00764863" w:rsidRPr="00A930D6">
        <w:rPr>
          <w:sz w:val="40"/>
          <w:szCs w:val="40"/>
          <w:lang w:val="en-US"/>
        </w:rPr>
        <w:t>!”</w:t>
      </w:r>
      <w:r w:rsidR="00764863" w:rsidRPr="00A930D6">
        <w:rPr>
          <w:sz w:val="40"/>
          <w:szCs w:val="40"/>
          <w:lang w:val="en-US"/>
        </w:rPr>
        <w:br/>
        <w:t xml:space="preserve">  Ru</w:t>
      </w:r>
      <w:r w:rsidR="00636E15" w:rsidRPr="00A930D6">
        <w:rPr>
          <w:sz w:val="40"/>
          <w:szCs w:val="40"/>
          <w:lang w:val="en-US"/>
        </w:rPr>
        <w:t>n away a</w:t>
      </w:r>
      <w:r w:rsidR="00764863" w:rsidRPr="00A930D6">
        <w:rPr>
          <w:sz w:val="40"/>
          <w:szCs w:val="40"/>
          <w:lang w:val="en-US"/>
        </w:rPr>
        <w:t>n</w:t>
      </w:r>
      <w:r w:rsidR="00636E15" w:rsidRPr="00A930D6">
        <w:rPr>
          <w:sz w:val="40"/>
          <w:szCs w:val="40"/>
          <w:lang w:val="en-US"/>
        </w:rPr>
        <w:t xml:space="preserve">d play </w:t>
      </w:r>
      <w:r w:rsidR="00764863" w:rsidRPr="00A930D6">
        <w:rPr>
          <w:sz w:val="40"/>
          <w:szCs w:val="40"/>
          <w:lang w:val="en-US"/>
        </w:rPr>
        <w:t>!”</w:t>
      </w:r>
      <w:r w:rsidR="00636E15" w:rsidRPr="00A930D6">
        <w:rPr>
          <w:sz w:val="40"/>
          <w:szCs w:val="40"/>
          <w:lang w:val="en-US"/>
        </w:rPr>
        <w:t xml:space="preserve"> </w:t>
      </w:r>
      <w:r w:rsidR="00636E15" w:rsidRPr="00A930D6">
        <w:rPr>
          <w:sz w:val="40"/>
          <w:szCs w:val="40"/>
          <w:lang w:val="en-US"/>
        </w:rPr>
        <w:br/>
      </w:r>
      <w:r w:rsidR="00764863" w:rsidRPr="00A930D6">
        <w:rPr>
          <w:sz w:val="40"/>
          <w:szCs w:val="40"/>
          <w:lang w:val="en-US"/>
        </w:rPr>
        <w:t xml:space="preserve">  </w:t>
      </w:r>
      <w:r w:rsidR="00636E15" w:rsidRPr="00A930D6">
        <w:rPr>
          <w:sz w:val="40"/>
          <w:szCs w:val="40"/>
          <w:lang w:val="en-US"/>
        </w:rPr>
        <w:t>“</w:t>
      </w:r>
      <w:r w:rsidR="00764863" w:rsidRPr="00A930D6">
        <w:rPr>
          <w:sz w:val="40"/>
          <w:szCs w:val="40"/>
          <w:lang w:val="en-US"/>
        </w:rPr>
        <w:t>I</w:t>
      </w:r>
      <w:r w:rsidR="00636E15" w:rsidRPr="00A930D6">
        <w:rPr>
          <w:sz w:val="40"/>
          <w:szCs w:val="40"/>
          <w:lang w:val="en-US"/>
        </w:rPr>
        <w:t xml:space="preserve"> tell you—” </w:t>
      </w:r>
      <w:r w:rsidR="00764863" w:rsidRPr="00A930D6">
        <w:rPr>
          <w:sz w:val="40"/>
          <w:szCs w:val="40"/>
          <w:lang w:val="en-US"/>
        </w:rPr>
        <w:t xml:space="preserve"> </w:t>
      </w:r>
      <w:r w:rsidR="00636E15" w:rsidRPr="00A930D6">
        <w:rPr>
          <w:sz w:val="40"/>
          <w:szCs w:val="40"/>
          <w:lang w:val="en-US"/>
        </w:rPr>
        <w:t xml:space="preserve">bawled Coker. </w:t>
      </w:r>
      <w:r w:rsidR="00636E15" w:rsidRPr="00A930D6">
        <w:rPr>
          <w:sz w:val="40"/>
          <w:szCs w:val="40"/>
          <w:lang w:val="en-US"/>
        </w:rPr>
        <w:br/>
      </w:r>
      <w:r w:rsidR="00764863" w:rsidRPr="00A930D6">
        <w:rPr>
          <w:sz w:val="40"/>
          <w:szCs w:val="40"/>
          <w:lang w:val="en-US"/>
        </w:rPr>
        <w:t xml:space="preserve">  </w:t>
      </w:r>
      <w:r w:rsidR="00636E15" w:rsidRPr="00A930D6">
        <w:rPr>
          <w:sz w:val="40"/>
          <w:szCs w:val="40"/>
          <w:lang w:val="en-US"/>
        </w:rPr>
        <w:t>“</w:t>
      </w:r>
      <w:r w:rsidR="00764863" w:rsidRPr="00A930D6">
        <w:rPr>
          <w:sz w:val="40"/>
          <w:szCs w:val="40"/>
          <w:lang w:val="en-US"/>
        </w:rPr>
        <w:t>L</w:t>
      </w:r>
      <w:r w:rsidR="00636E15" w:rsidRPr="00A930D6">
        <w:rPr>
          <w:sz w:val="40"/>
          <w:szCs w:val="40"/>
          <w:lang w:val="en-US"/>
        </w:rPr>
        <w:t xml:space="preserve">ook here, you’ve told us your </w:t>
      </w:r>
      <w:r w:rsidR="00764863" w:rsidRPr="00A930D6">
        <w:rPr>
          <w:sz w:val="40"/>
          <w:szCs w:val="40"/>
          <w:lang w:val="en-US"/>
        </w:rPr>
        <w:t>funny</w:t>
      </w:r>
      <w:r w:rsidR="00636E15" w:rsidRPr="00A930D6">
        <w:rPr>
          <w:sz w:val="40"/>
          <w:szCs w:val="40"/>
          <w:lang w:val="en-US"/>
        </w:rPr>
        <w:t xml:space="preserve"> story once</w:t>
      </w:r>
      <w:r w:rsidR="00764863" w:rsidRPr="00A930D6">
        <w:rPr>
          <w:sz w:val="40"/>
          <w:szCs w:val="40"/>
          <w:lang w:val="en-US"/>
        </w:rPr>
        <w:t>.</w:t>
      </w:r>
      <w:r w:rsidR="00636E15" w:rsidRPr="00A930D6">
        <w:rPr>
          <w:sz w:val="40"/>
          <w:szCs w:val="40"/>
          <w:lang w:val="en-US"/>
        </w:rPr>
        <w:t xml:space="preserve">” </w:t>
      </w:r>
      <w:r w:rsidR="00764863" w:rsidRPr="00A930D6">
        <w:rPr>
          <w:sz w:val="40"/>
          <w:szCs w:val="40"/>
          <w:lang w:val="en-US"/>
        </w:rPr>
        <w:t>exclaimed Blundell</w:t>
      </w:r>
      <w:r w:rsidR="00636E15" w:rsidRPr="00A930D6">
        <w:rPr>
          <w:sz w:val="40"/>
          <w:szCs w:val="40"/>
          <w:lang w:val="en-US"/>
        </w:rPr>
        <w:t>. “Now, ring off, there’s a good fellow</w:t>
      </w:r>
      <w:r w:rsidR="00764863" w:rsidRPr="00A930D6">
        <w:rPr>
          <w:sz w:val="40"/>
          <w:szCs w:val="40"/>
          <w:lang w:val="en-US"/>
        </w:rPr>
        <w:t>!”</w:t>
      </w:r>
      <w:r w:rsidR="00636E15" w:rsidRPr="00A930D6">
        <w:rPr>
          <w:sz w:val="40"/>
          <w:szCs w:val="40"/>
          <w:lang w:val="en-US"/>
        </w:rPr>
        <w:t xml:space="preserve"> </w:t>
      </w:r>
      <w:r w:rsidR="00636E15" w:rsidRPr="00A930D6">
        <w:rPr>
          <w:sz w:val="40"/>
          <w:szCs w:val="40"/>
          <w:lang w:val="en-US"/>
        </w:rPr>
        <w:br/>
      </w:r>
      <w:r w:rsidR="00764863" w:rsidRPr="00A930D6">
        <w:rPr>
          <w:sz w:val="40"/>
          <w:szCs w:val="40"/>
          <w:lang w:val="en-US"/>
        </w:rPr>
        <w:t xml:space="preserve">  </w:t>
      </w:r>
      <w:r w:rsidR="00636E15" w:rsidRPr="00A930D6">
        <w:rPr>
          <w:sz w:val="40"/>
          <w:szCs w:val="40"/>
          <w:lang w:val="en-US"/>
        </w:rPr>
        <w:t xml:space="preserve">“1 tell you—” </w:t>
      </w:r>
      <w:r w:rsidR="00636E15" w:rsidRPr="00A930D6">
        <w:rPr>
          <w:sz w:val="40"/>
          <w:szCs w:val="40"/>
          <w:lang w:val="en-US"/>
        </w:rPr>
        <w:br/>
      </w:r>
      <w:r w:rsidR="00764863" w:rsidRPr="00A930D6">
        <w:rPr>
          <w:sz w:val="40"/>
          <w:szCs w:val="40"/>
          <w:lang w:val="en-US"/>
        </w:rPr>
        <w:t xml:space="preserve">  </w:t>
      </w:r>
      <w:r w:rsidR="00636E15" w:rsidRPr="00A930D6">
        <w:rPr>
          <w:sz w:val="40"/>
          <w:szCs w:val="40"/>
          <w:lang w:val="en-US"/>
        </w:rPr>
        <w:t xml:space="preserve">“Shut </w:t>
      </w:r>
      <w:proofErr w:type="spellStart"/>
      <w:r w:rsidR="00636E15" w:rsidRPr="00A930D6">
        <w:rPr>
          <w:sz w:val="40"/>
          <w:szCs w:val="40"/>
          <w:lang w:val="en-US"/>
        </w:rPr>
        <w:t>up</w:t>
      </w:r>
      <w:r w:rsidR="00764863" w:rsidRPr="00A930D6">
        <w:rPr>
          <w:sz w:val="40"/>
          <w:szCs w:val="40"/>
          <w:lang w:val="en-US"/>
        </w:rPr>
        <w:t>!”</w:t>
      </w:r>
      <w:r w:rsidR="00636E15" w:rsidRPr="00A930D6">
        <w:rPr>
          <w:sz w:val="40"/>
          <w:szCs w:val="40"/>
          <w:lang w:val="en-US"/>
        </w:rPr>
        <w:t>roared</w:t>
      </w:r>
      <w:proofErr w:type="spellEnd"/>
      <w:r w:rsidR="00636E15" w:rsidRPr="00A930D6">
        <w:rPr>
          <w:sz w:val="40"/>
          <w:szCs w:val="40"/>
          <w:lang w:val="en-US"/>
        </w:rPr>
        <w:t xml:space="preserve"> Blundell. </w:t>
      </w:r>
      <w:r w:rsidR="00636E15" w:rsidRPr="00A930D6">
        <w:rPr>
          <w:sz w:val="40"/>
          <w:szCs w:val="40"/>
          <w:lang w:val="en-US"/>
        </w:rPr>
        <w:br/>
      </w:r>
      <w:r w:rsidR="00764863" w:rsidRPr="00A930D6">
        <w:rPr>
          <w:sz w:val="40"/>
          <w:szCs w:val="40"/>
          <w:lang w:val="en-US"/>
        </w:rPr>
        <w:t xml:space="preserve">  “If you won’t help m</w:t>
      </w:r>
      <w:r w:rsidR="00636E15" w:rsidRPr="00A930D6">
        <w:rPr>
          <w:sz w:val="40"/>
          <w:szCs w:val="40"/>
          <w:lang w:val="en-US"/>
        </w:rPr>
        <w:t>e secure the villain, I</w:t>
      </w:r>
      <w:r w:rsidR="00764863" w:rsidRPr="00A930D6">
        <w:rPr>
          <w:sz w:val="40"/>
          <w:szCs w:val="40"/>
          <w:lang w:val="en-US"/>
        </w:rPr>
        <w:t>’</w:t>
      </w:r>
      <w:r w:rsidR="00636E15" w:rsidRPr="00A930D6">
        <w:rPr>
          <w:sz w:val="40"/>
          <w:szCs w:val="40"/>
          <w:lang w:val="en-US"/>
        </w:rPr>
        <w:t xml:space="preserve">ll go to Prout—” </w:t>
      </w:r>
      <w:r w:rsidR="00636E15" w:rsidRPr="00A930D6">
        <w:rPr>
          <w:sz w:val="40"/>
          <w:szCs w:val="40"/>
          <w:lang w:val="en-US"/>
        </w:rPr>
        <w:br/>
      </w:r>
      <w:r w:rsidR="00764863" w:rsidRPr="00A930D6">
        <w:rPr>
          <w:sz w:val="40"/>
          <w:szCs w:val="40"/>
          <w:lang w:val="en-US"/>
        </w:rPr>
        <w:t xml:space="preserve">  </w:t>
      </w:r>
      <w:r w:rsidR="00636E15" w:rsidRPr="00A930D6">
        <w:rPr>
          <w:sz w:val="40"/>
          <w:szCs w:val="40"/>
          <w:lang w:val="en-US"/>
        </w:rPr>
        <w:t xml:space="preserve">“Go to Prout, or go to the </w:t>
      </w:r>
      <w:r w:rsidR="00764863" w:rsidRPr="00A930D6">
        <w:rPr>
          <w:sz w:val="40"/>
          <w:szCs w:val="40"/>
          <w:lang w:val="en-US"/>
        </w:rPr>
        <w:t>dickens</w:t>
      </w:r>
      <w:r w:rsidR="00636E15" w:rsidRPr="00A930D6">
        <w:rPr>
          <w:sz w:val="40"/>
          <w:szCs w:val="40"/>
          <w:lang w:val="en-US"/>
        </w:rPr>
        <w:t xml:space="preserve">, or go to </w:t>
      </w:r>
      <w:smartTag w:uri="urn:schemas-microsoft-com:office:smarttags" w:element="City">
        <w:smartTag w:uri="urn:schemas-microsoft-com:office:smarttags" w:element="place">
          <w:r w:rsidR="00636E15" w:rsidRPr="00A930D6">
            <w:rPr>
              <w:sz w:val="40"/>
              <w:szCs w:val="40"/>
              <w:lang w:val="en-US"/>
            </w:rPr>
            <w:t>Jericho</w:t>
          </w:r>
        </w:smartTag>
      </w:smartTag>
      <w:r w:rsidR="00636E15" w:rsidRPr="00A930D6">
        <w:rPr>
          <w:sz w:val="40"/>
          <w:szCs w:val="40"/>
          <w:lang w:val="en-US"/>
        </w:rPr>
        <w:t>, if you like</w:t>
      </w:r>
      <w:r w:rsidR="00764863" w:rsidRPr="00A930D6">
        <w:rPr>
          <w:sz w:val="40"/>
          <w:szCs w:val="40"/>
          <w:lang w:val="en-US"/>
        </w:rPr>
        <w:t>.</w:t>
      </w:r>
      <w:r w:rsidR="00636E15" w:rsidRPr="00A930D6">
        <w:rPr>
          <w:sz w:val="40"/>
          <w:szCs w:val="40"/>
          <w:lang w:val="en-US"/>
        </w:rPr>
        <w:t>” grunted the captain of</w:t>
      </w:r>
      <w:r w:rsidR="00764863" w:rsidRPr="00A930D6">
        <w:rPr>
          <w:sz w:val="40"/>
          <w:szCs w:val="40"/>
          <w:lang w:val="en-US"/>
        </w:rPr>
        <w:t xml:space="preserve"> the Fifth. “Go any</w:t>
      </w:r>
      <w:r w:rsidR="00636E15" w:rsidRPr="00A930D6">
        <w:rPr>
          <w:sz w:val="40"/>
          <w:szCs w:val="40"/>
          <w:lang w:val="en-US"/>
        </w:rPr>
        <w:t xml:space="preserve">where you jolly well </w:t>
      </w:r>
      <w:r w:rsidR="00764863" w:rsidRPr="00A930D6">
        <w:rPr>
          <w:sz w:val="40"/>
          <w:szCs w:val="40"/>
          <w:lang w:val="en-US"/>
        </w:rPr>
        <w:t>like</w:t>
      </w:r>
      <w:r w:rsidR="00636E15" w:rsidRPr="00A930D6">
        <w:rPr>
          <w:sz w:val="40"/>
          <w:szCs w:val="40"/>
          <w:lang w:val="en-US"/>
        </w:rPr>
        <w:t xml:space="preserve">, so long as you </w:t>
      </w:r>
      <w:r w:rsidR="00764863" w:rsidRPr="00A930D6">
        <w:rPr>
          <w:sz w:val="40"/>
          <w:szCs w:val="40"/>
          <w:lang w:val="en-US"/>
        </w:rPr>
        <w:t>s</w:t>
      </w:r>
      <w:r w:rsidR="00636E15" w:rsidRPr="00A930D6">
        <w:rPr>
          <w:sz w:val="40"/>
          <w:szCs w:val="40"/>
          <w:lang w:val="en-US"/>
        </w:rPr>
        <w:t>hut up</w:t>
      </w:r>
      <w:r w:rsidR="00764863" w:rsidRPr="00A930D6">
        <w:rPr>
          <w:sz w:val="40"/>
          <w:szCs w:val="40"/>
          <w:lang w:val="en-US"/>
        </w:rPr>
        <w:t>!”</w:t>
      </w:r>
      <w:r w:rsidR="00636E15" w:rsidRPr="00A930D6">
        <w:rPr>
          <w:sz w:val="40"/>
          <w:szCs w:val="40"/>
          <w:lang w:val="en-US"/>
        </w:rPr>
        <w:br/>
      </w:r>
      <w:r w:rsidR="00764863" w:rsidRPr="00A930D6">
        <w:rPr>
          <w:sz w:val="40"/>
          <w:szCs w:val="40"/>
          <w:lang w:val="en-US"/>
        </w:rPr>
        <w:t xml:space="preserve">  “</w:t>
      </w:r>
      <w:r w:rsidR="00636E15" w:rsidRPr="00A930D6">
        <w:rPr>
          <w:sz w:val="40"/>
          <w:szCs w:val="40"/>
          <w:lang w:val="en-US"/>
        </w:rPr>
        <w:t>Sure, that’s the important thing</w:t>
      </w:r>
      <w:r w:rsidR="00764863" w:rsidRPr="00A930D6">
        <w:rPr>
          <w:sz w:val="40"/>
          <w:szCs w:val="40"/>
          <w:lang w:val="en-US"/>
        </w:rPr>
        <w:t>.</w:t>
      </w:r>
      <w:r w:rsidR="00636E15" w:rsidRPr="00A930D6">
        <w:rPr>
          <w:sz w:val="40"/>
          <w:szCs w:val="40"/>
          <w:lang w:val="en-US"/>
        </w:rPr>
        <w:t xml:space="preserve">” said Fitzgerald. “Shut up, old </w:t>
      </w:r>
      <w:r w:rsidR="00764863" w:rsidRPr="00A930D6">
        <w:rPr>
          <w:sz w:val="40"/>
          <w:szCs w:val="40"/>
          <w:lang w:val="en-US"/>
        </w:rPr>
        <w:t>man</w:t>
      </w:r>
      <w:r w:rsidR="00636E15" w:rsidRPr="00A930D6">
        <w:rPr>
          <w:sz w:val="40"/>
          <w:szCs w:val="40"/>
          <w:lang w:val="en-US"/>
        </w:rPr>
        <w:t xml:space="preserve"> </w:t>
      </w:r>
      <w:r w:rsidR="00636E15" w:rsidRPr="00A930D6">
        <w:rPr>
          <w:sz w:val="40"/>
          <w:szCs w:val="40"/>
          <w:lang w:val="en-US"/>
        </w:rPr>
        <w:br/>
      </w:r>
      <w:r w:rsidR="00764863" w:rsidRPr="00A930D6">
        <w:rPr>
          <w:sz w:val="40"/>
          <w:szCs w:val="40"/>
          <w:lang w:val="en-US"/>
        </w:rPr>
        <w:t xml:space="preserve">  Coker</w:t>
      </w:r>
      <w:r w:rsidR="00636E15" w:rsidRPr="00A930D6">
        <w:rPr>
          <w:sz w:val="40"/>
          <w:szCs w:val="40"/>
          <w:lang w:val="en-US"/>
        </w:rPr>
        <w:t xml:space="preserve"> banged out of the games study. </w:t>
      </w:r>
      <w:r w:rsidR="00764863" w:rsidRPr="00A930D6">
        <w:rPr>
          <w:sz w:val="40"/>
          <w:szCs w:val="40"/>
          <w:lang w:val="en-US"/>
        </w:rPr>
        <w:t xml:space="preserve"> There</w:t>
      </w:r>
      <w:r w:rsidR="00636E15" w:rsidRPr="00A930D6">
        <w:rPr>
          <w:sz w:val="40"/>
          <w:szCs w:val="40"/>
          <w:lang w:val="en-US"/>
        </w:rPr>
        <w:t xml:space="preserve"> was no help there</w:t>
      </w:r>
      <w:r w:rsidR="00764863" w:rsidRPr="00A930D6">
        <w:rPr>
          <w:sz w:val="40"/>
          <w:szCs w:val="40"/>
          <w:lang w:val="en-US"/>
        </w:rPr>
        <w:t>.  He</w:t>
      </w:r>
      <w:r w:rsidR="00636E15" w:rsidRPr="00A930D6">
        <w:rPr>
          <w:sz w:val="40"/>
          <w:szCs w:val="40"/>
          <w:lang w:val="en-US"/>
        </w:rPr>
        <w:t xml:space="preserve"> rushed for </w:t>
      </w:r>
      <w:r w:rsidR="00764863" w:rsidRPr="00A930D6">
        <w:rPr>
          <w:sz w:val="40"/>
          <w:szCs w:val="40"/>
          <w:lang w:val="en-US"/>
        </w:rPr>
        <w:t xml:space="preserve">the stairs </w:t>
      </w:r>
      <w:r w:rsidR="00636E15" w:rsidRPr="00A930D6">
        <w:rPr>
          <w:sz w:val="40"/>
          <w:szCs w:val="40"/>
          <w:lang w:val="en-US"/>
        </w:rPr>
        <w:t xml:space="preserve">to report the </w:t>
      </w:r>
      <w:r w:rsidR="00764863" w:rsidRPr="00A930D6">
        <w:rPr>
          <w:sz w:val="40"/>
          <w:szCs w:val="40"/>
          <w:lang w:val="en-US"/>
        </w:rPr>
        <w:t>presence</w:t>
      </w:r>
      <w:r w:rsidR="00636E15" w:rsidRPr="00A930D6">
        <w:rPr>
          <w:sz w:val="40"/>
          <w:szCs w:val="40"/>
          <w:lang w:val="en-US"/>
        </w:rPr>
        <w:t xml:space="preserve"> of the hidden burglar to his Form master. </w:t>
      </w:r>
      <w:r w:rsidR="00636E15" w:rsidRPr="00A930D6">
        <w:rPr>
          <w:sz w:val="40"/>
          <w:szCs w:val="40"/>
          <w:lang w:val="en-US"/>
        </w:rPr>
        <w:br/>
      </w:r>
      <w:r w:rsidR="00764863" w:rsidRPr="00A930D6">
        <w:rPr>
          <w:sz w:val="40"/>
          <w:szCs w:val="40"/>
          <w:lang w:val="en-US"/>
        </w:rPr>
        <w:t xml:space="preserve">  In the games </w:t>
      </w:r>
      <w:r w:rsidR="00636E15" w:rsidRPr="00A930D6">
        <w:rPr>
          <w:sz w:val="40"/>
          <w:szCs w:val="40"/>
          <w:lang w:val="en-US"/>
        </w:rPr>
        <w:t xml:space="preserve">study they resumed football jaw, just as if Coker hadn’t happened, </w:t>
      </w:r>
      <w:r w:rsidR="00636E15" w:rsidRPr="00A930D6">
        <w:rPr>
          <w:sz w:val="40"/>
          <w:szCs w:val="40"/>
          <w:lang w:val="en-US"/>
        </w:rPr>
        <w:br/>
      </w:r>
    </w:p>
    <w:p w14:paraId="5B69551E" w14:textId="77777777" w:rsidR="00764863" w:rsidRPr="00A930D6" w:rsidRDefault="00764863" w:rsidP="00636E15">
      <w:pPr>
        <w:pStyle w:val="NormalWeb"/>
        <w:spacing w:after="240" w:afterAutospacing="0"/>
        <w:rPr>
          <w:b/>
          <w:sz w:val="40"/>
          <w:szCs w:val="40"/>
          <w:lang w:val="en-US"/>
        </w:rPr>
      </w:pPr>
      <w:r w:rsidRPr="00A930D6">
        <w:rPr>
          <w:b/>
          <w:sz w:val="40"/>
          <w:szCs w:val="40"/>
          <w:lang w:val="en-US"/>
        </w:rPr>
        <w:t xml:space="preserve">                                           </w:t>
      </w:r>
      <w:r w:rsidR="00636E15" w:rsidRPr="00A930D6">
        <w:rPr>
          <w:b/>
          <w:sz w:val="40"/>
          <w:szCs w:val="40"/>
          <w:lang w:val="en-US"/>
        </w:rPr>
        <w:t>THE FIF</w:t>
      </w:r>
      <w:r w:rsidRPr="00A930D6">
        <w:rPr>
          <w:b/>
          <w:sz w:val="40"/>
          <w:szCs w:val="40"/>
          <w:lang w:val="en-US"/>
        </w:rPr>
        <w:t>T</w:t>
      </w:r>
      <w:r w:rsidR="00636E15" w:rsidRPr="00A930D6">
        <w:rPr>
          <w:b/>
          <w:sz w:val="40"/>
          <w:szCs w:val="40"/>
          <w:lang w:val="en-US"/>
        </w:rPr>
        <w:t xml:space="preserve">H CHAPTER. </w:t>
      </w:r>
      <w:r w:rsidR="00636E15" w:rsidRPr="00A930D6">
        <w:rPr>
          <w:b/>
          <w:sz w:val="40"/>
          <w:szCs w:val="40"/>
          <w:lang w:val="en-US"/>
        </w:rPr>
        <w:br/>
      </w:r>
    </w:p>
    <w:p w14:paraId="72F3536F" w14:textId="77777777" w:rsidR="00583AD3" w:rsidRPr="00A930D6" w:rsidDel="001D7E05" w:rsidRDefault="00764863" w:rsidP="00583AD3">
      <w:pPr>
        <w:pStyle w:val="NormalWeb"/>
        <w:spacing w:after="240" w:afterAutospacing="0"/>
        <w:rPr>
          <w:del w:id="10" w:author="Dan" w:date="2011-12-27T10:13:00Z"/>
          <w:sz w:val="40"/>
          <w:szCs w:val="40"/>
          <w:lang w:val="en-US"/>
        </w:rPr>
      </w:pPr>
      <w:r w:rsidRPr="00A930D6">
        <w:rPr>
          <w:b/>
          <w:sz w:val="40"/>
          <w:szCs w:val="40"/>
          <w:lang w:val="en-US"/>
        </w:rPr>
        <w:t xml:space="preserve">                                             </w:t>
      </w:r>
      <w:ins w:id="11" w:author="Dan" w:date="2012-01-27T08:57:00Z">
        <w:r w:rsidR="002E2955">
          <w:rPr>
            <w:b/>
            <w:sz w:val="40"/>
            <w:szCs w:val="40"/>
            <w:lang w:val="en-US"/>
          </w:rPr>
          <w:t>C</w:t>
        </w:r>
      </w:ins>
      <w:del w:id="12" w:author="Dan" w:date="2012-01-27T08:57:00Z">
        <w:r w:rsidRPr="00A930D6" w:rsidDel="002E2955">
          <w:rPr>
            <w:b/>
            <w:sz w:val="40"/>
            <w:szCs w:val="40"/>
            <w:lang w:val="en-US"/>
          </w:rPr>
          <w:delText xml:space="preserve"> </w:delText>
        </w:r>
      </w:del>
      <w:r w:rsidR="00636E15" w:rsidRPr="00A930D6">
        <w:rPr>
          <w:b/>
          <w:sz w:val="40"/>
          <w:szCs w:val="40"/>
          <w:lang w:val="en-US"/>
        </w:rPr>
        <w:t>oker’s Cra</w:t>
      </w:r>
      <w:r w:rsidRPr="00A930D6">
        <w:rPr>
          <w:b/>
          <w:sz w:val="40"/>
          <w:szCs w:val="40"/>
          <w:lang w:val="en-US"/>
        </w:rPr>
        <w:t>c</w:t>
      </w:r>
      <w:r w:rsidR="00636E15" w:rsidRPr="00A930D6">
        <w:rPr>
          <w:b/>
          <w:sz w:val="40"/>
          <w:szCs w:val="40"/>
          <w:lang w:val="en-US"/>
        </w:rPr>
        <w:t xml:space="preserve">ksman ! </w:t>
      </w:r>
      <w:r w:rsidR="00636E15" w:rsidRPr="00A930D6">
        <w:rPr>
          <w:b/>
          <w:sz w:val="40"/>
          <w:szCs w:val="40"/>
          <w:lang w:val="en-US"/>
        </w:rPr>
        <w:br/>
      </w:r>
      <w:r w:rsidRPr="00A930D6">
        <w:rPr>
          <w:sz w:val="40"/>
          <w:szCs w:val="40"/>
          <w:lang w:val="en-US"/>
        </w:rPr>
        <w:br/>
        <w:t>“H</w:t>
      </w:r>
      <w:r w:rsidR="00636E15" w:rsidRPr="00A930D6">
        <w:rPr>
          <w:sz w:val="40"/>
          <w:szCs w:val="40"/>
          <w:lang w:val="en-US"/>
        </w:rPr>
        <w:t>AL</w:t>
      </w:r>
      <w:r w:rsidRPr="00A930D6">
        <w:rPr>
          <w:sz w:val="40"/>
          <w:szCs w:val="40"/>
          <w:lang w:val="en-US"/>
        </w:rPr>
        <w:t>LO</w:t>
      </w:r>
      <w:r w:rsidR="00636E15" w:rsidRPr="00A930D6">
        <w:rPr>
          <w:sz w:val="40"/>
          <w:szCs w:val="40"/>
          <w:lang w:val="en-US"/>
        </w:rPr>
        <w:t xml:space="preserve">, </w:t>
      </w:r>
      <w:r w:rsidRPr="00A930D6">
        <w:rPr>
          <w:sz w:val="40"/>
          <w:szCs w:val="40"/>
          <w:lang w:val="en-US"/>
        </w:rPr>
        <w:t>h</w:t>
      </w:r>
      <w:r w:rsidR="00636E15" w:rsidRPr="00A930D6">
        <w:rPr>
          <w:sz w:val="40"/>
          <w:szCs w:val="40"/>
          <w:lang w:val="en-US"/>
        </w:rPr>
        <w:t xml:space="preserve">allo, hallo </w:t>
      </w:r>
      <w:r w:rsidRPr="00A930D6">
        <w:rPr>
          <w:sz w:val="40"/>
          <w:szCs w:val="40"/>
          <w:lang w:val="en-US"/>
        </w:rPr>
        <w:t>!”</w:t>
      </w:r>
      <w:r w:rsidR="00636E15" w:rsidRPr="00A930D6">
        <w:rPr>
          <w:sz w:val="40"/>
          <w:szCs w:val="40"/>
          <w:lang w:val="en-US"/>
        </w:rPr>
        <w:t xml:space="preserve"> </w:t>
      </w:r>
      <w:r w:rsidR="00636E15" w:rsidRPr="00A930D6">
        <w:rPr>
          <w:sz w:val="40"/>
          <w:szCs w:val="40"/>
          <w:lang w:val="en-US"/>
        </w:rPr>
        <w:br/>
      </w:r>
      <w:r w:rsidRPr="00A930D6">
        <w:rPr>
          <w:sz w:val="40"/>
          <w:szCs w:val="40"/>
          <w:lang w:val="en-US"/>
        </w:rPr>
        <w:t xml:space="preserve">  “</w:t>
      </w:r>
      <w:r w:rsidR="00636E15" w:rsidRPr="00A930D6">
        <w:rPr>
          <w:sz w:val="40"/>
          <w:szCs w:val="40"/>
          <w:lang w:val="en-US"/>
        </w:rPr>
        <w:t xml:space="preserve">What’s the row?” </w:t>
      </w:r>
      <w:r w:rsidR="00636E15" w:rsidRPr="00A930D6">
        <w:rPr>
          <w:sz w:val="40"/>
          <w:szCs w:val="40"/>
          <w:lang w:val="en-US"/>
        </w:rPr>
        <w:br/>
      </w:r>
      <w:r w:rsidRPr="00A930D6">
        <w:rPr>
          <w:sz w:val="40"/>
          <w:szCs w:val="40"/>
          <w:lang w:val="en-US"/>
        </w:rPr>
        <w:t xml:space="preserve">  “House </w:t>
      </w:r>
      <w:r w:rsidR="00636E15" w:rsidRPr="00A930D6">
        <w:rPr>
          <w:sz w:val="40"/>
          <w:szCs w:val="40"/>
          <w:lang w:val="en-US"/>
        </w:rPr>
        <w:t xml:space="preserve">on fire, or what?” </w:t>
      </w:r>
      <w:r w:rsidR="00636E15" w:rsidRPr="00A930D6">
        <w:rPr>
          <w:sz w:val="40"/>
          <w:szCs w:val="40"/>
          <w:lang w:val="en-US"/>
        </w:rPr>
        <w:br/>
      </w:r>
      <w:r w:rsidRPr="00A930D6">
        <w:rPr>
          <w:sz w:val="40"/>
          <w:szCs w:val="40"/>
          <w:lang w:val="en-US"/>
        </w:rPr>
        <w:t xml:space="preserve">  Harry Wharton &amp; Co., loaf</w:t>
      </w:r>
      <w:r w:rsidR="00636E15" w:rsidRPr="00A930D6">
        <w:rPr>
          <w:sz w:val="40"/>
          <w:szCs w:val="40"/>
          <w:lang w:val="en-US"/>
        </w:rPr>
        <w:t>i</w:t>
      </w:r>
      <w:r w:rsidRPr="00A930D6">
        <w:rPr>
          <w:sz w:val="40"/>
          <w:szCs w:val="40"/>
          <w:lang w:val="en-US"/>
        </w:rPr>
        <w:t>n</w:t>
      </w:r>
      <w:r w:rsidR="00636E15" w:rsidRPr="00A930D6">
        <w:rPr>
          <w:sz w:val="40"/>
          <w:szCs w:val="40"/>
          <w:lang w:val="en-US"/>
        </w:rPr>
        <w:t xml:space="preserve">g serenely in the direction of the Rag, after prep, were quite startled. </w:t>
      </w:r>
      <w:r w:rsidR="00636E15" w:rsidRPr="00A930D6">
        <w:rPr>
          <w:sz w:val="40"/>
          <w:szCs w:val="40"/>
          <w:lang w:val="en-US"/>
        </w:rPr>
        <w:br/>
      </w:r>
      <w:r w:rsidRPr="00A930D6">
        <w:rPr>
          <w:sz w:val="40"/>
          <w:szCs w:val="40"/>
          <w:lang w:val="en-US"/>
        </w:rPr>
        <w:t xml:space="preserve">  There</w:t>
      </w:r>
      <w:r w:rsidR="00636E15" w:rsidRPr="00A930D6">
        <w:rPr>
          <w:sz w:val="40"/>
          <w:szCs w:val="40"/>
          <w:lang w:val="en-US"/>
        </w:rPr>
        <w:t xml:space="preserve"> was a beat of hasty footsteps on the big staircase, and they looked round to see what was up, or, rather, what was </w:t>
      </w:r>
      <w:r w:rsidR="00636E15" w:rsidRPr="00A930D6">
        <w:rPr>
          <w:bCs/>
          <w:sz w:val="40"/>
          <w:szCs w:val="40"/>
          <w:lang w:val="en-US"/>
        </w:rPr>
        <w:t>co</w:t>
      </w:r>
      <w:r w:rsidRPr="00A930D6">
        <w:rPr>
          <w:bCs/>
          <w:sz w:val="40"/>
          <w:szCs w:val="40"/>
          <w:lang w:val="en-US"/>
        </w:rPr>
        <w:t>m</w:t>
      </w:r>
      <w:r w:rsidR="00636E15" w:rsidRPr="00A930D6">
        <w:rPr>
          <w:bCs/>
          <w:sz w:val="40"/>
          <w:szCs w:val="40"/>
          <w:lang w:val="en-US"/>
        </w:rPr>
        <w:t xml:space="preserve">ing </w:t>
      </w:r>
      <w:r w:rsidRPr="00A930D6">
        <w:rPr>
          <w:sz w:val="40"/>
          <w:szCs w:val="40"/>
          <w:lang w:val="en-US"/>
        </w:rPr>
        <w:t xml:space="preserve">down. </w:t>
      </w:r>
      <w:r w:rsidR="00636E15" w:rsidRPr="00A930D6">
        <w:rPr>
          <w:sz w:val="40"/>
          <w:szCs w:val="40"/>
          <w:lang w:val="en-US"/>
        </w:rPr>
        <w:t xml:space="preserve"> </w:t>
      </w:r>
      <w:r w:rsidR="00636E15" w:rsidRPr="00A930D6">
        <w:rPr>
          <w:sz w:val="40"/>
          <w:szCs w:val="40"/>
          <w:lang w:val="en-US"/>
        </w:rPr>
        <w:br/>
      </w:r>
      <w:r w:rsidRPr="00A930D6">
        <w:rPr>
          <w:sz w:val="40"/>
          <w:szCs w:val="40"/>
          <w:lang w:val="en-US"/>
        </w:rPr>
        <w:t xml:space="preserve">  </w:t>
      </w:r>
      <w:r w:rsidR="00636E15" w:rsidRPr="00A930D6">
        <w:rPr>
          <w:sz w:val="40"/>
          <w:szCs w:val="40"/>
          <w:lang w:val="en-US"/>
        </w:rPr>
        <w:t xml:space="preserve">It was Coker of the Fifth. </w:t>
      </w:r>
      <w:r w:rsidR="00636E15" w:rsidRPr="00A930D6">
        <w:rPr>
          <w:sz w:val="40"/>
          <w:szCs w:val="40"/>
          <w:lang w:val="en-US"/>
        </w:rPr>
        <w:br/>
      </w:r>
      <w:r w:rsidRPr="00A930D6">
        <w:rPr>
          <w:sz w:val="40"/>
          <w:szCs w:val="40"/>
          <w:lang w:val="en-US"/>
        </w:rPr>
        <w:t xml:space="preserve">  </w:t>
      </w:r>
      <w:r w:rsidR="00636E15" w:rsidRPr="00A930D6">
        <w:rPr>
          <w:sz w:val="40"/>
          <w:szCs w:val="40"/>
          <w:lang w:val="en-US"/>
        </w:rPr>
        <w:t xml:space="preserve">Judging by his motions Coker was </w:t>
      </w:r>
      <w:r w:rsidRPr="00A930D6">
        <w:rPr>
          <w:sz w:val="40"/>
          <w:szCs w:val="40"/>
          <w:lang w:val="en-US"/>
        </w:rPr>
        <w:t>in</w:t>
      </w:r>
      <w:r w:rsidR="00636E15" w:rsidRPr="00A930D6">
        <w:rPr>
          <w:sz w:val="40"/>
          <w:szCs w:val="40"/>
          <w:lang w:val="en-US"/>
        </w:rPr>
        <w:t xml:space="preserve"> a great hurry. He ca</w:t>
      </w:r>
      <w:r w:rsidRPr="00A930D6">
        <w:rPr>
          <w:sz w:val="40"/>
          <w:szCs w:val="40"/>
          <w:lang w:val="en-US"/>
        </w:rPr>
        <w:t>n</w:t>
      </w:r>
      <w:r w:rsidR="00636E15" w:rsidRPr="00A930D6">
        <w:rPr>
          <w:sz w:val="40"/>
          <w:szCs w:val="40"/>
          <w:lang w:val="en-US"/>
        </w:rPr>
        <w:t xml:space="preserve">e down the </w:t>
      </w:r>
      <w:r w:rsidR="00636E15" w:rsidRPr="00A930D6">
        <w:rPr>
          <w:bCs/>
          <w:sz w:val="40"/>
          <w:szCs w:val="40"/>
          <w:lang w:val="en-US"/>
        </w:rPr>
        <w:t xml:space="preserve">stairs </w:t>
      </w:r>
      <w:r w:rsidR="00636E15" w:rsidRPr="00A930D6">
        <w:rPr>
          <w:sz w:val="40"/>
          <w:szCs w:val="40"/>
          <w:lang w:val="en-US"/>
        </w:rPr>
        <w:t xml:space="preserve">three </w:t>
      </w:r>
      <w:r w:rsidR="00636E15" w:rsidRPr="00A930D6">
        <w:rPr>
          <w:bCs/>
          <w:sz w:val="40"/>
          <w:szCs w:val="40"/>
          <w:lang w:val="en-US"/>
        </w:rPr>
        <w:t xml:space="preserve">at a time </w:t>
      </w:r>
      <w:r w:rsidR="00636E15" w:rsidRPr="00A930D6">
        <w:rPr>
          <w:sz w:val="40"/>
          <w:szCs w:val="40"/>
          <w:lang w:val="en-US"/>
        </w:rPr>
        <w:t>i</w:t>
      </w:r>
      <w:r w:rsidRPr="00A930D6">
        <w:rPr>
          <w:sz w:val="40"/>
          <w:szCs w:val="40"/>
          <w:lang w:val="en-US"/>
        </w:rPr>
        <w:t>n</w:t>
      </w:r>
      <w:r w:rsidR="00636E15" w:rsidRPr="00A930D6">
        <w:rPr>
          <w:sz w:val="40"/>
          <w:szCs w:val="40"/>
          <w:lang w:val="en-US"/>
        </w:rPr>
        <w:t xml:space="preserve"> a series of kangaroo-like bounds</w:t>
      </w:r>
      <w:r w:rsidRPr="00A930D6">
        <w:rPr>
          <w:sz w:val="40"/>
          <w:szCs w:val="40"/>
          <w:lang w:val="en-US"/>
        </w:rPr>
        <w:t>.</w:t>
      </w:r>
      <w:r w:rsidR="00636E15" w:rsidRPr="00A930D6">
        <w:rPr>
          <w:sz w:val="40"/>
          <w:szCs w:val="40"/>
          <w:lang w:val="en-US"/>
        </w:rPr>
        <w:t xml:space="preserve"> Solid as the staircase was, it groaned under Coker’s descent. </w:t>
      </w:r>
      <w:r w:rsidR="00636E15" w:rsidRPr="00A930D6">
        <w:rPr>
          <w:sz w:val="40"/>
          <w:szCs w:val="40"/>
          <w:lang w:val="en-US"/>
        </w:rPr>
        <w:br/>
      </w:r>
      <w:r w:rsidRPr="00A930D6">
        <w:rPr>
          <w:sz w:val="40"/>
          <w:szCs w:val="40"/>
          <w:lang w:val="en-US"/>
        </w:rPr>
        <w:t xml:space="preserve">  The</w:t>
      </w:r>
      <w:r w:rsidR="00636E15" w:rsidRPr="00A930D6">
        <w:rPr>
          <w:sz w:val="40"/>
          <w:szCs w:val="40"/>
          <w:lang w:val="en-US"/>
        </w:rPr>
        <w:t xml:space="preserve"> Famous Fiv</w:t>
      </w:r>
      <w:r w:rsidRPr="00A930D6">
        <w:rPr>
          <w:sz w:val="40"/>
          <w:szCs w:val="40"/>
          <w:lang w:val="en-US"/>
        </w:rPr>
        <w:t>e</w:t>
      </w:r>
      <w:r w:rsidR="00636E15" w:rsidRPr="00A930D6">
        <w:rPr>
          <w:sz w:val="40"/>
          <w:szCs w:val="40"/>
          <w:lang w:val="en-US"/>
        </w:rPr>
        <w:t xml:space="preserve"> stared at </w:t>
      </w:r>
      <w:r w:rsidRPr="00A930D6">
        <w:rPr>
          <w:sz w:val="40"/>
          <w:szCs w:val="40"/>
          <w:lang w:val="en-US"/>
        </w:rPr>
        <w:t>him</w:t>
      </w:r>
      <w:r w:rsidR="00636E15" w:rsidRPr="00A930D6">
        <w:rPr>
          <w:sz w:val="40"/>
          <w:szCs w:val="40"/>
          <w:lang w:val="en-US"/>
        </w:rPr>
        <w:t xml:space="preserve">. Other fellows stared at him. </w:t>
      </w:r>
      <w:r w:rsidRPr="00A930D6">
        <w:rPr>
          <w:sz w:val="40"/>
          <w:szCs w:val="40"/>
          <w:lang w:val="en-US"/>
        </w:rPr>
        <w:t xml:space="preserve"> Wingate</w:t>
      </w:r>
      <w:r w:rsidR="00636E15" w:rsidRPr="00A930D6">
        <w:rPr>
          <w:sz w:val="40"/>
          <w:szCs w:val="40"/>
          <w:lang w:val="en-US"/>
        </w:rPr>
        <w:t xml:space="preserve"> of the Sixth, who was chatting with </w:t>
      </w:r>
      <w:r w:rsidRPr="00A930D6">
        <w:rPr>
          <w:sz w:val="40"/>
          <w:szCs w:val="40"/>
          <w:lang w:val="en-US"/>
        </w:rPr>
        <w:t>Gwynne</w:t>
      </w:r>
      <w:r w:rsidR="00636E15" w:rsidRPr="00A930D6">
        <w:rPr>
          <w:sz w:val="40"/>
          <w:szCs w:val="40"/>
          <w:lang w:val="en-US"/>
        </w:rPr>
        <w:t xml:space="preserve"> of that Form near the foot of the big staircase, ceased to chat, and glared up </w:t>
      </w:r>
      <w:r w:rsidRPr="00A930D6">
        <w:rPr>
          <w:sz w:val="40"/>
          <w:szCs w:val="40"/>
          <w:lang w:val="en-US"/>
        </w:rPr>
        <w:t xml:space="preserve">at </w:t>
      </w:r>
      <w:r w:rsidR="00636E15" w:rsidRPr="00A930D6">
        <w:rPr>
          <w:sz w:val="40"/>
          <w:szCs w:val="40"/>
          <w:lang w:val="en-US"/>
        </w:rPr>
        <w:t xml:space="preserve">Coker. Racing about the House was strictly forbidden to juniors. It was </w:t>
      </w:r>
      <w:r w:rsidRPr="00A930D6">
        <w:rPr>
          <w:sz w:val="40"/>
          <w:szCs w:val="40"/>
          <w:lang w:val="en-US"/>
        </w:rPr>
        <w:t>n</w:t>
      </w:r>
      <w:r w:rsidR="00636E15" w:rsidRPr="00A930D6">
        <w:rPr>
          <w:sz w:val="40"/>
          <w:szCs w:val="40"/>
          <w:lang w:val="en-US"/>
        </w:rPr>
        <w:t>ot forbidden to seniors, simply because Upper Form fellows were supposed to know better</w:t>
      </w:r>
      <w:r w:rsidRPr="00A930D6">
        <w:rPr>
          <w:sz w:val="40"/>
          <w:szCs w:val="40"/>
          <w:lang w:val="en-US"/>
        </w:rPr>
        <w:t>.</w:t>
      </w:r>
      <w:r w:rsidR="00636E15" w:rsidRPr="00A930D6">
        <w:rPr>
          <w:sz w:val="40"/>
          <w:szCs w:val="40"/>
          <w:lang w:val="en-US"/>
        </w:rPr>
        <w:t xml:space="preserve"> Yet here was Coker, a senior of the Fifth Form, racing about the house like an unruly fag who was sure that hi</w:t>
      </w:r>
      <w:r w:rsidRPr="00A930D6">
        <w:rPr>
          <w:sz w:val="40"/>
          <w:szCs w:val="40"/>
          <w:lang w:val="en-US"/>
        </w:rPr>
        <w:t>s</w:t>
      </w:r>
      <w:r w:rsidR="00636E15" w:rsidRPr="00A930D6">
        <w:rPr>
          <w:sz w:val="40"/>
          <w:szCs w:val="40"/>
          <w:lang w:val="en-US"/>
        </w:rPr>
        <w:t xml:space="preserve"> Form ma</w:t>
      </w:r>
      <w:r w:rsidRPr="00A930D6">
        <w:rPr>
          <w:sz w:val="40"/>
          <w:szCs w:val="40"/>
          <w:lang w:val="en-US"/>
        </w:rPr>
        <w:t>s</w:t>
      </w:r>
      <w:r w:rsidR="00636E15" w:rsidRPr="00A930D6">
        <w:rPr>
          <w:sz w:val="40"/>
          <w:szCs w:val="40"/>
          <w:lang w:val="en-US"/>
        </w:rPr>
        <w:t xml:space="preserve">ter’s eye </w:t>
      </w:r>
      <w:r w:rsidRPr="00A930D6">
        <w:rPr>
          <w:bCs/>
          <w:sz w:val="40"/>
          <w:szCs w:val="40"/>
          <w:lang w:val="en-US"/>
        </w:rPr>
        <w:t xml:space="preserve">was </w:t>
      </w:r>
      <w:r w:rsidR="00636E15" w:rsidRPr="00A930D6">
        <w:rPr>
          <w:sz w:val="40"/>
          <w:szCs w:val="40"/>
          <w:lang w:val="en-US"/>
        </w:rPr>
        <w:t xml:space="preserve">elsewhere. </w:t>
      </w:r>
      <w:r w:rsidR="00636E15" w:rsidRPr="00A930D6">
        <w:rPr>
          <w:iCs/>
          <w:sz w:val="40"/>
          <w:szCs w:val="40"/>
          <w:lang w:val="en-US"/>
        </w:rPr>
        <w:br/>
      </w:r>
      <w:r w:rsidRPr="00A930D6">
        <w:rPr>
          <w:iCs/>
          <w:sz w:val="40"/>
          <w:szCs w:val="40"/>
          <w:lang w:val="en-US"/>
        </w:rPr>
        <w:t xml:space="preserve">  </w:t>
      </w:r>
      <w:r w:rsidRPr="00A930D6">
        <w:rPr>
          <w:sz w:val="40"/>
          <w:szCs w:val="40"/>
          <w:lang w:val="en-US"/>
        </w:rPr>
        <w:t>“What the thump—” began Win</w:t>
      </w:r>
      <w:r w:rsidR="00636E15" w:rsidRPr="00A930D6">
        <w:rPr>
          <w:sz w:val="40"/>
          <w:szCs w:val="40"/>
          <w:lang w:val="en-US"/>
        </w:rPr>
        <w:t xml:space="preserve">gate. </w:t>
      </w:r>
      <w:r w:rsidR="00636E15" w:rsidRPr="00A930D6">
        <w:rPr>
          <w:sz w:val="40"/>
          <w:szCs w:val="40"/>
          <w:lang w:val="en-US"/>
        </w:rPr>
        <w:br/>
      </w:r>
      <w:r w:rsidRPr="00A930D6">
        <w:rPr>
          <w:sz w:val="40"/>
          <w:szCs w:val="40"/>
          <w:lang w:val="en-US"/>
        </w:rPr>
        <w:t xml:space="preserve">  </w:t>
      </w:r>
      <w:r w:rsidR="00636E15" w:rsidRPr="00A930D6">
        <w:rPr>
          <w:sz w:val="40"/>
          <w:szCs w:val="40"/>
          <w:lang w:val="en-US"/>
        </w:rPr>
        <w:t>Down came Coker, red and breath</w:t>
      </w:r>
      <w:r w:rsidRPr="00A930D6">
        <w:rPr>
          <w:sz w:val="40"/>
          <w:szCs w:val="40"/>
          <w:lang w:val="en-US"/>
        </w:rPr>
        <w:t>l</w:t>
      </w:r>
      <w:r w:rsidR="00636E15" w:rsidRPr="00A930D6">
        <w:rPr>
          <w:sz w:val="40"/>
          <w:szCs w:val="40"/>
          <w:lang w:val="en-US"/>
        </w:rPr>
        <w:t>ess, obviously pressed for ti</w:t>
      </w:r>
      <w:r w:rsidRPr="00A930D6">
        <w:rPr>
          <w:sz w:val="40"/>
          <w:szCs w:val="40"/>
          <w:lang w:val="en-US"/>
        </w:rPr>
        <w:t>m</w:t>
      </w:r>
      <w:r w:rsidR="00636E15" w:rsidRPr="00A930D6">
        <w:rPr>
          <w:sz w:val="40"/>
          <w:szCs w:val="40"/>
          <w:lang w:val="en-US"/>
        </w:rPr>
        <w:t xml:space="preserve">e. </w:t>
      </w:r>
      <w:r w:rsidR="00636E15" w:rsidRPr="00A930D6">
        <w:rPr>
          <w:sz w:val="40"/>
          <w:szCs w:val="40"/>
          <w:lang w:val="en-US"/>
        </w:rPr>
        <w:br/>
      </w:r>
      <w:r w:rsidRPr="00A930D6">
        <w:rPr>
          <w:sz w:val="40"/>
          <w:szCs w:val="40"/>
          <w:lang w:val="en-US"/>
        </w:rPr>
        <w:t xml:space="preserve">  </w:t>
      </w:r>
      <w:r w:rsidR="00636E15" w:rsidRPr="00A930D6">
        <w:rPr>
          <w:sz w:val="40"/>
          <w:szCs w:val="40"/>
          <w:lang w:val="en-US"/>
        </w:rPr>
        <w:t xml:space="preserve">“It’s </w:t>
      </w:r>
      <w:r w:rsidRPr="00A930D6">
        <w:rPr>
          <w:sz w:val="40"/>
          <w:szCs w:val="40"/>
          <w:lang w:val="en-US"/>
        </w:rPr>
        <w:t xml:space="preserve">a race, I suppose,” said Harry Wharton. </w:t>
      </w:r>
      <w:r w:rsidR="00636E15" w:rsidRPr="00A930D6">
        <w:rPr>
          <w:sz w:val="40"/>
          <w:szCs w:val="40"/>
          <w:lang w:val="en-US"/>
        </w:rPr>
        <w:t xml:space="preserve"> </w:t>
      </w:r>
      <w:r w:rsidR="00636E15" w:rsidRPr="00A930D6">
        <w:rPr>
          <w:sz w:val="40"/>
          <w:szCs w:val="40"/>
          <w:lang w:val="en-US"/>
        </w:rPr>
        <w:br/>
      </w:r>
      <w:r w:rsidRPr="00A930D6">
        <w:rPr>
          <w:sz w:val="40"/>
          <w:szCs w:val="40"/>
          <w:lang w:val="en-US"/>
        </w:rPr>
        <w:t xml:space="preserve">  </w:t>
      </w:r>
      <w:r w:rsidR="00636E15" w:rsidRPr="00A930D6">
        <w:rPr>
          <w:sz w:val="40"/>
          <w:szCs w:val="40"/>
          <w:lang w:val="en-US"/>
        </w:rPr>
        <w:t>“</w:t>
      </w:r>
      <w:r w:rsidRPr="00A930D6">
        <w:rPr>
          <w:sz w:val="40"/>
          <w:szCs w:val="40"/>
          <w:lang w:val="en-US"/>
        </w:rPr>
        <w:t xml:space="preserve">The </w:t>
      </w:r>
      <w:proofErr w:type="spellStart"/>
      <w:r w:rsidRPr="00A930D6">
        <w:rPr>
          <w:sz w:val="40"/>
          <w:szCs w:val="40"/>
          <w:lang w:val="en-US"/>
        </w:rPr>
        <w:t>racefulness</w:t>
      </w:r>
      <w:proofErr w:type="spellEnd"/>
      <w:r w:rsidR="00636E15" w:rsidRPr="00A930D6">
        <w:rPr>
          <w:sz w:val="40"/>
          <w:szCs w:val="40"/>
          <w:lang w:val="en-US"/>
        </w:rPr>
        <w:t xml:space="preserve"> </w:t>
      </w:r>
      <w:r w:rsidRPr="00A930D6">
        <w:rPr>
          <w:sz w:val="40"/>
          <w:szCs w:val="40"/>
          <w:lang w:val="en-US"/>
        </w:rPr>
        <w:t>i</w:t>
      </w:r>
      <w:r w:rsidR="00636E15" w:rsidRPr="00A930D6">
        <w:rPr>
          <w:sz w:val="40"/>
          <w:szCs w:val="40"/>
          <w:lang w:val="en-US"/>
        </w:rPr>
        <w:t>s terrific</w:t>
      </w:r>
      <w:r w:rsidRPr="00A930D6">
        <w:rPr>
          <w:bCs/>
          <w:sz w:val="40"/>
          <w:szCs w:val="40"/>
          <w:lang w:val="en-US"/>
        </w:rPr>
        <w:t xml:space="preserve">@ </w:t>
      </w:r>
      <w:r w:rsidR="00636E15" w:rsidRPr="00A930D6">
        <w:rPr>
          <w:sz w:val="40"/>
          <w:szCs w:val="40"/>
          <w:lang w:val="en-US"/>
        </w:rPr>
        <w:t xml:space="preserve"> remarked </w:t>
      </w:r>
      <w:r w:rsidRPr="00A930D6">
        <w:rPr>
          <w:sz w:val="40"/>
          <w:szCs w:val="40"/>
          <w:lang w:val="en-US"/>
        </w:rPr>
        <w:t>H</w:t>
      </w:r>
      <w:r w:rsidR="00636E15" w:rsidRPr="00A930D6">
        <w:rPr>
          <w:sz w:val="40"/>
          <w:szCs w:val="40"/>
          <w:lang w:val="en-US"/>
        </w:rPr>
        <w:t xml:space="preserve">urree </w:t>
      </w:r>
      <w:proofErr w:type="spellStart"/>
      <w:r w:rsidR="00636E15" w:rsidRPr="00A930D6">
        <w:rPr>
          <w:bCs/>
          <w:sz w:val="40"/>
          <w:szCs w:val="40"/>
          <w:lang w:val="en-US"/>
        </w:rPr>
        <w:t>Ja</w:t>
      </w:r>
      <w:r w:rsidRPr="00A930D6">
        <w:rPr>
          <w:bCs/>
          <w:sz w:val="40"/>
          <w:szCs w:val="40"/>
          <w:lang w:val="en-US"/>
        </w:rPr>
        <w:t>m</w:t>
      </w:r>
      <w:r w:rsidR="00636E15" w:rsidRPr="00A930D6">
        <w:rPr>
          <w:bCs/>
          <w:sz w:val="40"/>
          <w:szCs w:val="40"/>
          <w:lang w:val="en-US"/>
        </w:rPr>
        <w:t>set</w:t>
      </w:r>
      <w:proofErr w:type="spellEnd"/>
      <w:r w:rsidR="00636E15" w:rsidRPr="00A930D6">
        <w:rPr>
          <w:bCs/>
          <w:sz w:val="40"/>
          <w:szCs w:val="40"/>
          <w:lang w:val="en-US"/>
        </w:rPr>
        <w:t xml:space="preserve"> </w:t>
      </w:r>
      <w:r w:rsidR="00636E15" w:rsidRPr="00A930D6">
        <w:rPr>
          <w:sz w:val="40"/>
          <w:szCs w:val="40"/>
          <w:lang w:val="en-US"/>
        </w:rPr>
        <w:t>Ra</w:t>
      </w:r>
      <w:r w:rsidRPr="00A930D6">
        <w:rPr>
          <w:sz w:val="40"/>
          <w:szCs w:val="40"/>
          <w:lang w:val="en-US"/>
        </w:rPr>
        <w:t>m</w:t>
      </w:r>
      <w:r w:rsidR="00636E15" w:rsidRPr="00A930D6">
        <w:rPr>
          <w:sz w:val="40"/>
          <w:szCs w:val="40"/>
          <w:lang w:val="en-US"/>
        </w:rPr>
        <w:t xml:space="preserve"> S</w:t>
      </w:r>
      <w:r w:rsidRPr="00A930D6">
        <w:rPr>
          <w:sz w:val="40"/>
          <w:szCs w:val="40"/>
          <w:lang w:val="en-US"/>
        </w:rPr>
        <w:t>i</w:t>
      </w:r>
      <w:r w:rsidR="00636E15" w:rsidRPr="00A930D6">
        <w:rPr>
          <w:sz w:val="40"/>
          <w:szCs w:val="40"/>
          <w:lang w:val="en-US"/>
        </w:rPr>
        <w:t>ng</w:t>
      </w:r>
      <w:r w:rsidRPr="00A930D6">
        <w:rPr>
          <w:sz w:val="40"/>
          <w:szCs w:val="40"/>
          <w:lang w:val="en-US"/>
        </w:rPr>
        <w:t>h</w:t>
      </w:r>
      <w:r w:rsidR="00636E15" w:rsidRPr="00A930D6">
        <w:rPr>
          <w:sz w:val="40"/>
          <w:szCs w:val="40"/>
          <w:lang w:val="en-US"/>
        </w:rPr>
        <w:t xml:space="preserve">. </w:t>
      </w:r>
      <w:r w:rsidR="00636E15" w:rsidRPr="00A930D6">
        <w:rPr>
          <w:sz w:val="40"/>
          <w:szCs w:val="40"/>
          <w:lang w:val="en-US"/>
        </w:rPr>
        <w:br/>
      </w:r>
      <w:r w:rsidRPr="00A930D6">
        <w:rPr>
          <w:sz w:val="40"/>
          <w:szCs w:val="40"/>
          <w:lang w:val="en-US"/>
        </w:rPr>
        <w:t xml:space="preserve">  </w:t>
      </w:r>
      <w:r w:rsidR="00636E15" w:rsidRPr="00A930D6">
        <w:rPr>
          <w:sz w:val="40"/>
          <w:szCs w:val="40"/>
          <w:lang w:val="en-US"/>
        </w:rPr>
        <w:t xml:space="preserve">“But who’s </w:t>
      </w:r>
      <w:r w:rsidRPr="00A930D6">
        <w:rPr>
          <w:sz w:val="40"/>
          <w:szCs w:val="40"/>
          <w:lang w:val="en-US"/>
        </w:rPr>
        <w:t>he racing wit</w:t>
      </w:r>
      <w:r w:rsidR="00636E15" w:rsidRPr="00A930D6">
        <w:rPr>
          <w:sz w:val="40"/>
          <w:szCs w:val="40"/>
          <w:lang w:val="en-US"/>
        </w:rPr>
        <w:t>h</w:t>
      </w:r>
      <w:r w:rsidRPr="00A930D6">
        <w:rPr>
          <w:sz w:val="40"/>
          <w:szCs w:val="40"/>
          <w:lang w:val="en-US"/>
        </w:rPr>
        <w:t>?</w:t>
      </w:r>
      <w:r w:rsidR="00636E15" w:rsidRPr="00A930D6">
        <w:rPr>
          <w:sz w:val="40"/>
          <w:szCs w:val="40"/>
          <w:lang w:val="en-US"/>
        </w:rPr>
        <w:t>” asked Bob Cherry; a re</w:t>
      </w:r>
      <w:r w:rsidRPr="00A930D6">
        <w:rPr>
          <w:sz w:val="40"/>
          <w:szCs w:val="40"/>
          <w:lang w:val="en-US"/>
        </w:rPr>
        <w:t>m</w:t>
      </w:r>
      <w:r w:rsidR="00636E15" w:rsidRPr="00A930D6">
        <w:rPr>
          <w:sz w:val="40"/>
          <w:szCs w:val="40"/>
          <w:lang w:val="en-US"/>
        </w:rPr>
        <w:t xml:space="preserve">ark that would have earned </w:t>
      </w:r>
      <w:r w:rsidRPr="00A930D6">
        <w:rPr>
          <w:sz w:val="40"/>
          <w:szCs w:val="40"/>
          <w:lang w:val="en-US"/>
        </w:rPr>
        <w:t>him</w:t>
      </w:r>
      <w:r w:rsidR="00636E15" w:rsidRPr="00A930D6">
        <w:rPr>
          <w:sz w:val="40"/>
          <w:szCs w:val="40"/>
          <w:lang w:val="en-US"/>
        </w:rPr>
        <w:t xml:space="preserve"> a severe reprimand had it been </w:t>
      </w:r>
      <w:r w:rsidRPr="00A930D6">
        <w:rPr>
          <w:sz w:val="40"/>
          <w:szCs w:val="40"/>
          <w:lang w:val="en-US"/>
        </w:rPr>
        <w:t>made in the presence of his F</w:t>
      </w:r>
      <w:r w:rsidR="00636E15" w:rsidRPr="00A930D6">
        <w:rPr>
          <w:sz w:val="40"/>
          <w:szCs w:val="40"/>
          <w:lang w:val="en-US"/>
        </w:rPr>
        <w:t>or</w:t>
      </w:r>
      <w:r w:rsidRPr="00A930D6">
        <w:rPr>
          <w:sz w:val="40"/>
          <w:szCs w:val="40"/>
          <w:lang w:val="en-US"/>
        </w:rPr>
        <w:t>m</w:t>
      </w:r>
      <w:r w:rsidR="00636E15" w:rsidRPr="00A930D6">
        <w:rPr>
          <w:sz w:val="40"/>
          <w:szCs w:val="40"/>
          <w:lang w:val="en-US"/>
        </w:rPr>
        <w:t xml:space="preserve"> master. </w:t>
      </w:r>
      <w:r w:rsidR="00636E15" w:rsidRPr="00A930D6">
        <w:rPr>
          <w:sz w:val="40"/>
          <w:szCs w:val="40"/>
          <w:lang w:val="en-US"/>
        </w:rPr>
        <w:br/>
      </w:r>
      <w:r w:rsidRPr="00A930D6">
        <w:rPr>
          <w:sz w:val="40"/>
          <w:szCs w:val="40"/>
          <w:lang w:val="en-US"/>
        </w:rPr>
        <w:t xml:space="preserve">  </w:t>
      </w:r>
      <w:r w:rsidR="00636E15" w:rsidRPr="00A930D6">
        <w:rPr>
          <w:sz w:val="40"/>
          <w:szCs w:val="40"/>
          <w:lang w:val="en-US"/>
        </w:rPr>
        <w:t>Fortunately, Mr. Quel</w:t>
      </w:r>
      <w:r w:rsidRPr="00A930D6">
        <w:rPr>
          <w:sz w:val="40"/>
          <w:szCs w:val="40"/>
          <w:lang w:val="en-US"/>
        </w:rPr>
        <w:t>ch was n</w:t>
      </w:r>
      <w:r w:rsidR="00636E15" w:rsidRPr="00A930D6">
        <w:rPr>
          <w:sz w:val="40"/>
          <w:szCs w:val="40"/>
          <w:lang w:val="en-US"/>
        </w:rPr>
        <w:t>ot at hand to no</w:t>
      </w:r>
      <w:r w:rsidRPr="00A930D6">
        <w:rPr>
          <w:sz w:val="40"/>
          <w:szCs w:val="40"/>
          <w:lang w:val="en-US"/>
        </w:rPr>
        <w:t>t</w:t>
      </w:r>
      <w:r w:rsidR="00636E15" w:rsidRPr="00A930D6">
        <w:rPr>
          <w:sz w:val="40"/>
          <w:szCs w:val="40"/>
          <w:lang w:val="en-US"/>
        </w:rPr>
        <w:t xml:space="preserve">e that reckless </w:t>
      </w:r>
      <w:r w:rsidRPr="00A930D6">
        <w:rPr>
          <w:sz w:val="40"/>
          <w:szCs w:val="40"/>
          <w:lang w:val="en-US"/>
        </w:rPr>
        <w:t>misuse</w:t>
      </w:r>
      <w:r w:rsidR="00636E15" w:rsidRPr="00A930D6">
        <w:rPr>
          <w:sz w:val="40"/>
          <w:szCs w:val="40"/>
          <w:lang w:val="en-US"/>
        </w:rPr>
        <w:t xml:space="preserve"> of t</w:t>
      </w:r>
      <w:r w:rsidRPr="00A930D6">
        <w:rPr>
          <w:sz w:val="40"/>
          <w:szCs w:val="40"/>
          <w:lang w:val="en-US"/>
        </w:rPr>
        <w:t>h</w:t>
      </w:r>
      <w:r w:rsidR="00636E15" w:rsidRPr="00A930D6">
        <w:rPr>
          <w:sz w:val="40"/>
          <w:szCs w:val="40"/>
          <w:lang w:val="en-US"/>
        </w:rPr>
        <w:t xml:space="preserve">e </w:t>
      </w:r>
      <w:r w:rsidRPr="00A930D6">
        <w:rPr>
          <w:sz w:val="40"/>
          <w:szCs w:val="40"/>
          <w:lang w:val="en-US"/>
        </w:rPr>
        <w:t>nominative</w:t>
      </w:r>
      <w:r w:rsidR="00636E15" w:rsidRPr="00A930D6">
        <w:rPr>
          <w:sz w:val="40"/>
          <w:szCs w:val="40"/>
          <w:lang w:val="en-US"/>
        </w:rPr>
        <w:t xml:space="preserve"> case. </w:t>
      </w:r>
      <w:r w:rsidR="00636E15" w:rsidRPr="00A930D6">
        <w:rPr>
          <w:sz w:val="40"/>
          <w:szCs w:val="40"/>
          <w:lang w:val="en-US"/>
        </w:rPr>
        <w:br/>
      </w:r>
      <w:r w:rsidRPr="00A930D6">
        <w:rPr>
          <w:sz w:val="40"/>
          <w:szCs w:val="40"/>
          <w:lang w:val="en-US"/>
        </w:rPr>
        <w:t xml:space="preserve">  </w:t>
      </w:r>
      <w:r w:rsidR="00636E15" w:rsidRPr="00A930D6">
        <w:rPr>
          <w:sz w:val="40"/>
          <w:szCs w:val="40"/>
          <w:lang w:val="en-US"/>
        </w:rPr>
        <w:t xml:space="preserve">Coker was after Bunter this </w:t>
      </w:r>
      <w:r w:rsidRPr="00A930D6">
        <w:rPr>
          <w:sz w:val="40"/>
          <w:szCs w:val="40"/>
          <w:lang w:val="en-US"/>
        </w:rPr>
        <w:t>afternoon</w:t>
      </w:r>
      <w:del w:id="13" w:author="Dan" w:date="2011-12-27T10:15:00Z">
        <w:r w:rsidRPr="00A930D6" w:rsidDel="001D7E05">
          <w:rPr>
            <w:sz w:val="40"/>
            <w:szCs w:val="40"/>
            <w:lang w:val="en-US"/>
          </w:rPr>
          <w:delText xml:space="preserve"> </w:delText>
        </w:r>
      </w:del>
      <w:r w:rsidRPr="00A930D6">
        <w:rPr>
          <w:sz w:val="40"/>
          <w:szCs w:val="40"/>
          <w:lang w:val="en-US"/>
        </w:rPr>
        <w:t>.</w:t>
      </w:r>
      <w:r w:rsidR="00636E15" w:rsidRPr="00A930D6">
        <w:rPr>
          <w:sz w:val="40"/>
          <w:szCs w:val="40"/>
          <w:lang w:val="en-US"/>
        </w:rPr>
        <w:t>” sa</w:t>
      </w:r>
      <w:r w:rsidRPr="00A930D6">
        <w:rPr>
          <w:sz w:val="40"/>
          <w:szCs w:val="40"/>
          <w:lang w:val="en-US"/>
        </w:rPr>
        <w:t>i</w:t>
      </w:r>
      <w:r w:rsidR="00636E15" w:rsidRPr="00A930D6">
        <w:rPr>
          <w:sz w:val="40"/>
          <w:szCs w:val="40"/>
          <w:lang w:val="en-US"/>
        </w:rPr>
        <w:t xml:space="preserve">d </w:t>
      </w:r>
      <w:r w:rsidRPr="00A930D6">
        <w:rPr>
          <w:sz w:val="40"/>
          <w:szCs w:val="40"/>
          <w:lang w:val="en-US"/>
        </w:rPr>
        <w:t>Johnny</w:t>
      </w:r>
      <w:r w:rsidR="00636E15" w:rsidRPr="00A930D6">
        <w:rPr>
          <w:sz w:val="40"/>
          <w:szCs w:val="40"/>
          <w:lang w:val="en-US"/>
        </w:rPr>
        <w:t xml:space="preserve"> Bull. “Can’t be Bunter after Coker—” </w:t>
      </w:r>
      <w:r w:rsidR="00636E15" w:rsidRPr="00A930D6">
        <w:rPr>
          <w:sz w:val="40"/>
          <w:szCs w:val="40"/>
          <w:lang w:val="en-US"/>
        </w:rPr>
        <w:br/>
      </w:r>
      <w:r w:rsidRPr="00A930D6">
        <w:rPr>
          <w:sz w:val="40"/>
          <w:szCs w:val="40"/>
          <w:lang w:val="en-US"/>
        </w:rPr>
        <w:t xml:space="preserve">  </w:t>
      </w:r>
      <w:r w:rsidR="00636E15" w:rsidRPr="00A930D6">
        <w:rPr>
          <w:sz w:val="40"/>
          <w:szCs w:val="40"/>
          <w:lang w:val="en-US"/>
        </w:rPr>
        <w:t xml:space="preserve">“Ha, ha, ha!” </w:t>
      </w:r>
      <w:r w:rsidR="00636E15" w:rsidRPr="00A930D6">
        <w:rPr>
          <w:sz w:val="40"/>
          <w:szCs w:val="40"/>
          <w:lang w:val="en-US"/>
        </w:rPr>
        <w:br/>
      </w:r>
      <w:r w:rsidRPr="00A930D6">
        <w:rPr>
          <w:sz w:val="40"/>
          <w:szCs w:val="40"/>
          <w:lang w:val="en-US"/>
        </w:rPr>
        <w:t xml:space="preserve">  </w:t>
      </w:r>
      <w:r w:rsidR="00636E15" w:rsidRPr="00A930D6">
        <w:rPr>
          <w:sz w:val="40"/>
          <w:szCs w:val="40"/>
          <w:lang w:val="en-US"/>
        </w:rPr>
        <w:t>“My hat! There h</w:t>
      </w:r>
      <w:r w:rsidRPr="00A930D6">
        <w:rPr>
          <w:sz w:val="40"/>
          <w:szCs w:val="40"/>
          <w:lang w:val="en-US"/>
        </w:rPr>
        <w:t>e</w:t>
      </w:r>
      <w:r w:rsidR="00636E15" w:rsidRPr="00A930D6">
        <w:rPr>
          <w:sz w:val="40"/>
          <w:szCs w:val="40"/>
          <w:lang w:val="en-US"/>
        </w:rPr>
        <w:t xml:space="preserve"> goes</w:t>
      </w:r>
      <w:r w:rsidRPr="00A930D6">
        <w:rPr>
          <w:sz w:val="40"/>
          <w:szCs w:val="40"/>
          <w:lang w:val="en-US"/>
        </w:rPr>
        <w:t>!”</w:t>
      </w:r>
      <w:r w:rsidR="00636E15" w:rsidRPr="00A930D6">
        <w:rPr>
          <w:sz w:val="40"/>
          <w:szCs w:val="40"/>
          <w:lang w:val="en-US"/>
        </w:rPr>
        <w:t xml:space="preserve"> </w:t>
      </w:r>
      <w:r w:rsidR="00636E15" w:rsidRPr="00A930D6">
        <w:rPr>
          <w:sz w:val="40"/>
          <w:szCs w:val="40"/>
          <w:lang w:val="en-US"/>
        </w:rPr>
        <w:br/>
      </w:r>
      <w:r w:rsidRPr="00A930D6">
        <w:rPr>
          <w:sz w:val="40"/>
          <w:szCs w:val="40"/>
          <w:lang w:val="en-US"/>
        </w:rPr>
        <w:t xml:space="preserve">  </w:t>
      </w:r>
      <w:r w:rsidR="00636E15" w:rsidRPr="00A930D6">
        <w:rPr>
          <w:sz w:val="40"/>
          <w:szCs w:val="40"/>
          <w:lang w:val="en-US"/>
        </w:rPr>
        <w:t>Coke</w:t>
      </w:r>
      <w:r w:rsidRPr="00A930D6">
        <w:rPr>
          <w:sz w:val="40"/>
          <w:szCs w:val="40"/>
          <w:lang w:val="en-US"/>
        </w:rPr>
        <w:t>r had no memory for Latin, even</w:t>
      </w:r>
      <w:r w:rsidR="00636E15" w:rsidRPr="00A930D6">
        <w:rPr>
          <w:sz w:val="40"/>
          <w:szCs w:val="40"/>
          <w:lang w:val="en-US"/>
        </w:rPr>
        <w:t xml:space="preserve"> </w:t>
      </w:r>
      <w:r w:rsidRPr="00A930D6">
        <w:rPr>
          <w:sz w:val="40"/>
          <w:szCs w:val="40"/>
          <w:lang w:val="en-US"/>
        </w:rPr>
        <w:t>for</w:t>
      </w:r>
      <w:r w:rsidR="00636E15" w:rsidRPr="00A930D6">
        <w:rPr>
          <w:sz w:val="40"/>
          <w:szCs w:val="40"/>
          <w:lang w:val="en-US"/>
        </w:rPr>
        <w:t xml:space="preserve"> such a well-worn Latin tag </w:t>
      </w:r>
      <w:r w:rsidRPr="00A930D6">
        <w:rPr>
          <w:bCs/>
          <w:sz w:val="40"/>
          <w:szCs w:val="40"/>
          <w:lang w:val="en-US"/>
        </w:rPr>
        <w:t>as</w:t>
      </w:r>
      <w:r w:rsidR="00636E15" w:rsidRPr="00A930D6">
        <w:rPr>
          <w:bCs/>
          <w:sz w:val="40"/>
          <w:szCs w:val="40"/>
          <w:lang w:val="en-US"/>
        </w:rPr>
        <w:t xml:space="preserve"> </w:t>
      </w:r>
      <w:r w:rsidR="00636E15" w:rsidRPr="00A930D6">
        <w:rPr>
          <w:sz w:val="40"/>
          <w:szCs w:val="40"/>
          <w:lang w:val="en-US"/>
        </w:rPr>
        <w:t>“</w:t>
      </w:r>
      <w:proofErr w:type="spellStart"/>
      <w:r w:rsidR="00636E15" w:rsidRPr="00A930D6">
        <w:rPr>
          <w:sz w:val="40"/>
          <w:szCs w:val="40"/>
          <w:lang w:val="en-US"/>
        </w:rPr>
        <w:t>festina</w:t>
      </w:r>
      <w:proofErr w:type="spellEnd"/>
      <w:r w:rsidR="00636E15" w:rsidRPr="00A930D6">
        <w:rPr>
          <w:sz w:val="40"/>
          <w:szCs w:val="40"/>
          <w:lang w:val="en-US"/>
        </w:rPr>
        <w:t xml:space="preserve"> lent</w:t>
      </w:r>
      <w:r w:rsidRPr="00A930D6">
        <w:rPr>
          <w:sz w:val="40"/>
          <w:szCs w:val="40"/>
          <w:lang w:val="en-US"/>
        </w:rPr>
        <w:t>e</w:t>
      </w:r>
      <w:r w:rsidR="00636E15" w:rsidRPr="00A930D6">
        <w:rPr>
          <w:sz w:val="40"/>
          <w:szCs w:val="40"/>
          <w:lang w:val="en-US"/>
        </w:rPr>
        <w:t>.” It was a case of more haste and less speed w</w:t>
      </w:r>
      <w:r w:rsidRPr="00A930D6">
        <w:rPr>
          <w:sz w:val="40"/>
          <w:szCs w:val="40"/>
          <w:lang w:val="en-US"/>
        </w:rPr>
        <w:t>i</w:t>
      </w:r>
      <w:r w:rsidR="00636E15" w:rsidRPr="00A930D6">
        <w:rPr>
          <w:sz w:val="40"/>
          <w:szCs w:val="40"/>
          <w:lang w:val="en-US"/>
        </w:rPr>
        <w:t xml:space="preserve">th Coker. </w:t>
      </w:r>
      <w:r w:rsidRPr="00A930D6">
        <w:rPr>
          <w:sz w:val="40"/>
          <w:szCs w:val="40"/>
          <w:lang w:val="en-US"/>
        </w:rPr>
        <w:t>T</w:t>
      </w:r>
      <w:r w:rsidR="00636E15" w:rsidRPr="00A930D6">
        <w:rPr>
          <w:sz w:val="40"/>
          <w:szCs w:val="40"/>
          <w:lang w:val="en-US"/>
        </w:rPr>
        <w:t>hree steps a</w:t>
      </w:r>
      <w:r w:rsidRPr="00A930D6">
        <w:rPr>
          <w:sz w:val="40"/>
          <w:szCs w:val="40"/>
          <w:lang w:val="en-US"/>
        </w:rPr>
        <w:t>t</w:t>
      </w:r>
      <w:r w:rsidR="00636E15" w:rsidRPr="00A930D6">
        <w:rPr>
          <w:sz w:val="40"/>
          <w:szCs w:val="40"/>
          <w:lang w:val="en-US"/>
        </w:rPr>
        <w:t xml:space="preserve"> a time was all very well, so long as a fellow kept his footing. Coker </w:t>
      </w:r>
      <w:r w:rsidRPr="00A930D6">
        <w:rPr>
          <w:sz w:val="40"/>
          <w:szCs w:val="40"/>
          <w:lang w:val="en-US"/>
        </w:rPr>
        <w:t xml:space="preserve">missed </w:t>
      </w:r>
      <w:r w:rsidR="00636E15" w:rsidRPr="00A930D6">
        <w:rPr>
          <w:sz w:val="40"/>
          <w:szCs w:val="40"/>
          <w:lang w:val="en-US"/>
        </w:rPr>
        <w:t xml:space="preserve">his, </w:t>
      </w:r>
      <w:r w:rsidR="00636E15" w:rsidRPr="00A930D6">
        <w:rPr>
          <w:sz w:val="40"/>
          <w:szCs w:val="40"/>
          <w:lang w:val="en-US"/>
        </w:rPr>
        <w:br/>
      </w:r>
      <w:r w:rsidRPr="00A930D6">
        <w:rPr>
          <w:sz w:val="40"/>
          <w:szCs w:val="40"/>
          <w:lang w:val="en-US"/>
        </w:rPr>
        <w:t xml:space="preserve">  </w:t>
      </w:r>
      <w:r w:rsidR="00636E15" w:rsidRPr="00A930D6">
        <w:rPr>
          <w:sz w:val="40"/>
          <w:szCs w:val="40"/>
          <w:lang w:val="en-US"/>
        </w:rPr>
        <w:t xml:space="preserve">The result was that Coker finished the descent </w:t>
      </w:r>
      <w:r w:rsidRPr="00A930D6">
        <w:rPr>
          <w:sz w:val="40"/>
          <w:szCs w:val="40"/>
          <w:lang w:val="en-US"/>
        </w:rPr>
        <w:t xml:space="preserve">of the </w:t>
      </w:r>
      <w:r w:rsidR="00636E15" w:rsidRPr="00A930D6">
        <w:rPr>
          <w:sz w:val="40"/>
          <w:szCs w:val="40"/>
          <w:lang w:val="en-US"/>
        </w:rPr>
        <w:t xml:space="preserve">stairs in a single plunge! </w:t>
      </w:r>
      <w:r w:rsidR="00636E15" w:rsidRPr="00A930D6">
        <w:rPr>
          <w:sz w:val="40"/>
          <w:szCs w:val="40"/>
          <w:lang w:val="en-US"/>
        </w:rPr>
        <w:br/>
      </w:r>
      <w:r w:rsidRPr="00A930D6">
        <w:rPr>
          <w:sz w:val="40"/>
          <w:szCs w:val="40"/>
          <w:lang w:val="en-US"/>
        </w:rPr>
        <w:t xml:space="preserve">  H</w:t>
      </w:r>
      <w:r w:rsidR="00636E15" w:rsidRPr="00A930D6">
        <w:rPr>
          <w:sz w:val="40"/>
          <w:szCs w:val="40"/>
          <w:lang w:val="en-US"/>
        </w:rPr>
        <w:t xml:space="preserve">e came head first, </w:t>
      </w:r>
      <w:r w:rsidR="00636E15" w:rsidRPr="00A930D6">
        <w:rPr>
          <w:sz w:val="40"/>
          <w:szCs w:val="40"/>
          <w:lang w:val="en-US"/>
        </w:rPr>
        <w:br/>
      </w:r>
      <w:r w:rsidRPr="00A930D6">
        <w:rPr>
          <w:sz w:val="40"/>
          <w:szCs w:val="40"/>
          <w:lang w:val="en-US"/>
        </w:rPr>
        <w:t xml:space="preserve">  </w:t>
      </w:r>
      <w:r w:rsidR="00636E15" w:rsidRPr="00A930D6">
        <w:rPr>
          <w:sz w:val="40"/>
          <w:szCs w:val="40"/>
          <w:lang w:val="en-US"/>
        </w:rPr>
        <w:t xml:space="preserve">What would have happened </w:t>
      </w:r>
      <w:r w:rsidRPr="00A930D6">
        <w:rPr>
          <w:sz w:val="40"/>
          <w:szCs w:val="40"/>
          <w:lang w:val="en-US"/>
        </w:rPr>
        <w:t>h</w:t>
      </w:r>
      <w:r w:rsidR="00636E15" w:rsidRPr="00A930D6">
        <w:rPr>
          <w:sz w:val="40"/>
          <w:szCs w:val="40"/>
          <w:lang w:val="en-US"/>
        </w:rPr>
        <w:t xml:space="preserve">ad Coker’s head struck the floor cannot </w:t>
      </w:r>
      <w:r w:rsidRPr="00A930D6">
        <w:rPr>
          <w:sz w:val="40"/>
          <w:szCs w:val="40"/>
          <w:lang w:val="en-US"/>
        </w:rPr>
        <w:t>b</w:t>
      </w:r>
      <w:r w:rsidR="00636E15" w:rsidRPr="00A930D6">
        <w:rPr>
          <w:sz w:val="40"/>
          <w:szCs w:val="40"/>
          <w:lang w:val="en-US"/>
        </w:rPr>
        <w:t xml:space="preserve">e said. Probably the stout old oak planks would have stood the strain, But </w:t>
      </w:r>
      <w:r w:rsidRPr="00A930D6">
        <w:rPr>
          <w:sz w:val="40"/>
          <w:szCs w:val="40"/>
          <w:lang w:val="en-US"/>
        </w:rPr>
        <w:t>C</w:t>
      </w:r>
      <w:r w:rsidR="00636E15" w:rsidRPr="00A930D6">
        <w:rPr>
          <w:sz w:val="40"/>
          <w:szCs w:val="40"/>
          <w:lang w:val="en-US"/>
        </w:rPr>
        <w:t>oker</w:t>
      </w:r>
      <w:r w:rsidRPr="00A930D6">
        <w:rPr>
          <w:sz w:val="40"/>
          <w:szCs w:val="40"/>
          <w:lang w:val="en-US"/>
        </w:rPr>
        <w:t>’</w:t>
      </w:r>
      <w:r w:rsidR="00636E15" w:rsidRPr="00A930D6">
        <w:rPr>
          <w:sz w:val="40"/>
          <w:szCs w:val="40"/>
          <w:lang w:val="en-US"/>
        </w:rPr>
        <w:t xml:space="preserve">s head, </w:t>
      </w:r>
      <w:r w:rsidRPr="00A930D6">
        <w:rPr>
          <w:sz w:val="40"/>
          <w:szCs w:val="40"/>
          <w:lang w:val="en-US"/>
        </w:rPr>
        <w:t>although</w:t>
      </w:r>
      <w:r w:rsidR="00636E15" w:rsidRPr="00A930D6">
        <w:rPr>
          <w:sz w:val="40"/>
          <w:szCs w:val="40"/>
          <w:lang w:val="en-US"/>
        </w:rPr>
        <w:t xml:space="preserve"> of solid </w:t>
      </w:r>
      <w:r w:rsidRPr="00A930D6">
        <w:rPr>
          <w:sz w:val="40"/>
          <w:szCs w:val="40"/>
          <w:lang w:val="en-US"/>
        </w:rPr>
        <w:t>con</w:t>
      </w:r>
      <w:r w:rsidR="00636E15" w:rsidRPr="00A930D6">
        <w:rPr>
          <w:sz w:val="40"/>
          <w:szCs w:val="40"/>
          <w:lang w:val="en-US"/>
        </w:rPr>
        <w:t xml:space="preserve">struction, would probably have been hurt. Fortunately, </w:t>
      </w:r>
      <w:proofErr w:type="spellStart"/>
      <w:r w:rsidRPr="00A930D6">
        <w:rPr>
          <w:sz w:val="40"/>
          <w:szCs w:val="40"/>
          <w:lang w:val="en-US"/>
        </w:rPr>
        <w:t>W</w:t>
      </w:r>
      <w:r w:rsidR="00636E15" w:rsidRPr="00A930D6">
        <w:rPr>
          <w:sz w:val="40"/>
          <w:szCs w:val="40"/>
          <w:lang w:val="en-US"/>
        </w:rPr>
        <w:t>ingato</w:t>
      </w:r>
      <w:proofErr w:type="spellEnd"/>
      <w:r w:rsidR="00636E15" w:rsidRPr="00A930D6">
        <w:rPr>
          <w:sz w:val="40"/>
          <w:szCs w:val="40"/>
          <w:lang w:val="en-US"/>
        </w:rPr>
        <w:t xml:space="preserve"> and </w:t>
      </w:r>
      <w:r w:rsidRPr="00A930D6">
        <w:rPr>
          <w:sz w:val="40"/>
          <w:szCs w:val="40"/>
          <w:lang w:val="en-US"/>
        </w:rPr>
        <w:t>G</w:t>
      </w:r>
      <w:r w:rsidR="00636E15" w:rsidRPr="00A930D6">
        <w:rPr>
          <w:sz w:val="40"/>
          <w:szCs w:val="40"/>
          <w:lang w:val="en-US"/>
        </w:rPr>
        <w:t>wynne were</w:t>
      </w:r>
      <w:r w:rsidRPr="00A930D6">
        <w:rPr>
          <w:sz w:val="40"/>
          <w:szCs w:val="40"/>
          <w:lang w:val="en-US"/>
        </w:rPr>
        <w:t xml:space="preserve"> near enough to the stair</w:t>
      </w:r>
      <w:r w:rsidR="00636E15" w:rsidRPr="00A930D6">
        <w:rPr>
          <w:sz w:val="40"/>
          <w:szCs w:val="40"/>
          <w:lang w:val="en-US"/>
        </w:rPr>
        <w:t xml:space="preserve">case to break his fall. Coker plunged headlong into them, threw his arms round them in a wild attempt to save himself, and hurled </w:t>
      </w:r>
      <w:r w:rsidRPr="00A930D6">
        <w:rPr>
          <w:sz w:val="40"/>
          <w:szCs w:val="40"/>
          <w:lang w:val="en-US"/>
        </w:rPr>
        <w:t>them both</w:t>
      </w:r>
      <w:r w:rsidR="00636E15" w:rsidRPr="00A930D6">
        <w:rPr>
          <w:sz w:val="40"/>
          <w:szCs w:val="40"/>
          <w:lang w:val="en-US"/>
        </w:rPr>
        <w:t xml:space="preserve"> to </w:t>
      </w:r>
      <w:r w:rsidRPr="00A930D6">
        <w:rPr>
          <w:sz w:val="40"/>
          <w:szCs w:val="40"/>
          <w:lang w:val="en-US"/>
        </w:rPr>
        <w:t>the</w:t>
      </w:r>
      <w:r w:rsidR="00636E15" w:rsidRPr="00A930D6">
        <w:rPr>
          <w:sz w:val="40"/>
          <w:szCs w:val="40"/>
          <w:lang w:val="en-US"/>
        </w:rPr>
        <w:t xml:space="preserve"> floor, </w:t>
      </w:r>
      <w:r w:rsidRPr="00A930D6">
        <w:rPr>
          <w:sz w:val="40"/>
          <w:szCs w:val="40"/>
          <w:lang w:val="en-US"/>
        </w:rPr>
        <w:t>sprawling</w:t>
      </w:r>
      <w:r w:rsidR="00636E15" w:rsidRPr="00A930D6">
        <w:rPr>
          <w:sz w:val="40"/>
          <w:szCs w:val="40"/>
          <w:lang w:val="en-US"/>
        </w:rPr>
        <w:t xml:space="preserve"> over them. </w:t>
      </w:r>
      <w:r w:rsidR="00636E15" w:rsidRPr="00A930D6">
        <w:rPr>
          <w:sz w:val="40"/>
          <w:szCs w:val="40"/>
          <w:lang w:val="en-US"/>
        </w:rPr>
        <w:br/>
      </w:r>
      <w:r w:rsidRPr="00A930D6">
        <w:rPr>
          <w:sz w:val="40"/>
          <w:szCs w:val="40"/>
          <w:lang w:val="en-US"/>
        </w:rPr>
        <w:t xml:space="preserve">  Coker’s fall was </w:t>
      </w:r>
      <w:r w:rsidR="00636E15" w:rsidRPr="00A930D6">
        <w:rPr>
          <w:sz w:val="40"/>
          <w:szCs w:val="40"/>
          <w:lang w:val="en-US"/>
        </w:rPr>
        <w:t xml:space="preserve">broken, and, to judge by </w:t>
      </w:r>
      <w:r w:rsidRPr="00A930D6">
        <w:rPr>
          <w:sz w:val="40"/>
          <w:szCs w:val="40"/>
          <w:lang w:val="en-US"/>
        </w:rPr>
        <w:t xml:space="preserve">the fearful yells that came </w:t>
      </w:r>
      <w:r w:rsidR="00636E15" w:rsidRPr="00A930D6">
        <w:rPr>
          <w:sz w:val="40"/>
          <w:szCs w:val="40"/>
          <w:lang w:val="en-US"/>
        </w:rPr>
        <w:t>from the two Si</w:t>
      </w:r>
      <w:r w:rsidRPr="00A930D6">
        <w:rPr>
          <w:sz w:val="40"/>
          <w:szCs w:val="40"/>
          <w:lang w:val="en-US"/>
        </w:rPr>
        <w:t>x</w:t>
      </w:r>
      <w:r w:rsidR="00636E15" w:rsidRPr="00A930D6">
        <w:rPr>
          <w:sz w:val="40"/>
          <w:szCs w:val="40"/>
          <w:lang w:val="en-US"/>
        </w:rPr>
        <w:t>th-</w:t>
      </w:r>
      <w:r w:rsidRPr="00A930D6">
        <w:rPr>
          <w:sz w:val="40"/>
          <w:szCs w:val="40"/>
          <w:lang w:val="en-US"/>
        </w:rPr>
        <w:t>Fo</w:t>
      </w:r>
      <w:r w:rsidR="00636E15" w:rsidRPr="00A930D6">
        <w:rPr>
          <w:sz w:val="40"/>
          <w:szCs w:val="40"/>
          <w:lang w:val="en-US"/>
        </w:rPr>
        <w:t>r</w:t>
      </w:r>
      <w:r w:rsidRPr="00A930D6">
        <w:rPr>
          <w:sz w:val="40"/>
          <w:szCs w:val="40"/>
          <w:lang w:val="en-US"/>
        </w:rPr>
        <w:t>m</w:t>
      </w:r>
      <w:r w:rsidR="00636E15" w:rsidRPr="00A930D6">
        <w:rPr>
          <w:sz w:val="40"/>
          <w:szCs w:val="40"/>
          <w:lang w:val="en-US"/>
        </w:rPr>
        <w:t xml:space="preserve">ers, they were broken, too. </w:t>
      </w:r>
      <w:ins w:id="14" w:author="Dan" w:date="2011-12-27T10:33:00Z">
        <w:r w:rsidR="001D7E05" w:rsidRPr="00A930D6">
          <w:rPr>
            <w:sz w:val="40"/>
            <w:szCs w:val="40"/>
            <w:lang w:val="en-US"/>
          </w:rPr>
          <w:br/>
        </w:r>
      </w:ins>
      <w:r w:rsidR="00636E15" w:rsidRPr="00A930D6">
        <w:rPr>
          <w:sz w:val="40"/>
          <w:szCs w:val="40"/>
          <w:lang w:val="en-US"/>
        </w:rPr>
        <w:br/>
      </w:r>
      <w:r w:rsidRPr="00A930D6">
        <w:rPr>
          <w:sz w:val="40"/>
          <w:szCs w:val="40"/>
          <w:lang w:val="en-US"/>
        </w:rPr>
        <w:t xml:space="preserve"> </w:t>
      </w:r>
      <w:ins w:id="15" w:author="Dan" w:date="2012-01-26T16:27:00Z">
        <w:r w:rsidR="00BC27F5" w:rsidRPr="00BC27F5">
          <w:rPr>
            <w:sz w:val="40"/>
            <w:szCs w:val="40"/>
            <w:lang w:val="en-US"/>
            <w:rPrChange w:id="16" w:author="Dan" w:date="2012-01-26T16:27:00Z">
              <w:rPr/>
            </w:rPrChange>
          </w:rPr>
          <w:pict w14:anchorId="5B647BB8">
            <v:shape id="_x0000_i1030" type="#_x0000_t75" style="width:733.8pt;height:826.2pt">
              <v:imagedata r:id="rId9" o:title="1138pic2"/>
            </v:shape>
          </w:pict>
        </w:r>
      </w:ins>
      <w:r w:rsidRPr="00A930D6">
        <w:rPr>
          <w:sz w:val="40"/>
          <w:szCs w:val="40"/>
          <w:lang w:val="en-US"/>
        </w:rPr>
        <w:t xml:space="preserve"> </w:t>
      </w:r>
      <w:ins w:id="17" w:author="Dan" w:date="2011-12-27T10:33:00Z">
        <w:r w:rsidR="001D7E05" w:rsidRPr="00A930D6">
          <w:rPr>
            <w:sz w:val="40"/>
            <w:szCs w:val="40"/>
            <w:lang w:val="en-US"/>
          </w:rPr>
          <w:br/>
        </w:r>
        <w:r w:rsidR="001D7E05" w:rsidRPr="00A930D6">
          <w:rPr>
            <w:sz w:val="40"/>
            <w:szCs w:val="40"/>
            <w:lang w:val="en-US"/>
          </w:rPr>
          <w:br/>
        </w:r>
      </w:ins>
      <w:r w:rsidRPr="00A930D6">
        <w:rPr>
          <w:sz w:val="40"/>
          <w:szCs w:val="40"/>
          <w:lang w:val="en-US"/>
        </w:rPr>
        <w:t>“</w:t>
      </w:r>
      <w:proofErr w:type="spellStart"/>
      <w:r w:rsidR="00636E15" w:rsidRPr="00A930D6">
        <w:rPr>
          <w:sz w:val="40"/>
          <w:szCs w:val="40"/>
          <w:lang w:val="en-US"/>
        </w:rPr>
        <w:t>Yoooooop</w:t>
      </w:r>
      <w:proofErr w:type="spellEnd"/>
      <w:r w:rsidRPr="00A930D6">
        <w:rPr>
          <w:sz w:val="40"/>
          <w:szCs w:val="40"/>
          <w:lang w:val="en-US"/>
        </w:rPr>
        <w:t>!”</w:t>
      </w:r>
      <w:r w:rsidR="00636E15" w:rsidRPr="00A930D6">
        <w:rPr>
          <w:sz w:val="40"/>
          <w:szCs w:val="40"/>
          <w:lang w:val="en-US"/>
        </w:rPr>
        <w:t xml:space="preserve"> </w:t>
      </w:r>
      <w:r w:rsidR="00636E15" w:rsidRPr="00A930D6">
        <w:rPr>
          <w:sz w:val="40"/>
          <w:szCs w:val="40"/>
          <w:lang w:val="en-US"/>
        </w:rPr>
        <w:br/>
      </w:r>
      <w:r w:rsidRPr="00A930D6">
        <w:rPr>
          <w:sz w:val="40"/>
          <w:szCs w:val="40"/>
          <w:lang w:val="en-US"/>
        </w:rPr>
        <w:t xml:space="preserve">  </w:t>
      </w:r>
      <w:r w:rsidR="00636E15" w:rsidRPr="00A930D6">
        <w:rPr>
          <w:sz w:val="40"/>
          <w:szCs w:val="40"/>
          <w:lang w:val="en-US"/>
        </w:rPr>
        <w:t>“</w:t>
      </w:r>
      <w:proofErr w:type="spellStart"/>
      <w:r w:rsidR="00636E15" w:rsidRPr="00A930D6">
        <w:rPr>
          <w:sz w:val="40"/>
          <w:szCs w:val="40"/>
          <w:lang w:val="en-US"/>
        </w:rPr>
        <w:t>Whooooop</w:t>
      </w:r>
      <w:proofErr w:type="spellEnd"/>
      <w:r w:rsidRPr="00A930D6">
        <w:rPr>
          <w:sz w:val="40"/>
          <w:szCs w:val="40"/>
          <w:lang w:val="en-US"/>
        </w:rPr>
        <w:t>!”</w:t>
      </w:r>
      <w:r w:rsidR="00636E15" w:rsidRPr="00A930D6">
        <w:rPr>
          <w:sz w:val="40"/>
          <w:szCs w:val="40"/>
          <w:lang w:val="en-US"/>
        </w:rPr>
        <w:t xml:space="preserve"> </w:t>
      </w:r>
      <w:r w:rsidR="00636E15" w:rsidRPr="00A930D6">
        <w:rPr>
          <w:sz w:val="40"/>
          <w:szCs w:val="40"/>
          <w:lang w:val="en-US"/>
        </w:rPr>
        <w:br/>
      </w:r>
      <w:r w:rsidRPr="00A930D6">
        <w:rPr>
          <w:sz w:val="40"/>
          <w:szCs w:val="40"/>
          <w:lang w:val="en-US"/>
        </w:rPr>
        <w:t xml:space="preserve">  </w:t>
      </w:r>
      <w:r w:rsidR="00636E15" w:rsidRPr="00A930D6">
        <w:rPr>
          <w:sz w:val="40"/>
          <w:szCs w:val="40"/>
          <w:lang w:val="en-US"/>
        </w:rPr>
        <w:t xml:space="preserve">“Oh </w:t>
      </w:r>
      <w:r w:rsidRPr="00A930D6">
        <w:rPr>
          <w:sz w:val="40"/>
          <w:szCs w:val="40"/>
          <w:lang w:val="en-US"/>
        </w:rPr>
        <w:t>!”</w:t>
      </w:r>
      <w:r w:rsidR="00636E15" w:rsidRPr="00A930D6">
        <w:rPr>
          <w:sz w:val="40"/>
          <w:szCs w:val="40"/>
          <w:lang w:val="en-US"/>
        </w:rPr>
        <w:t xml:space="preserve"> roared Coker. “Oh, my hat! Yo</w:t>
      </w:r>
      <w:r w:rsidRPr="00A930D6">
        <w:rPr>
          <w:sz w:val="40"/>
          <w:szCs w:val="40"/>
          <w:lang w:val="en-US"/>
        </w:rPr>
        <w:t>u</w:t>
      </w:r>
      <w:r w:rsidR="00636E15" w:rsidRPr="00A930D6">
        <w:rPr>
          <w:sz w:val="40"/>
          <w:szCs w:val="40"/>
          <w:lang w:val="en-US"/>
        </w:rPr>
        <w:t xml:space="preserve"> fatheads, getting in a fellow’s way</w:t>
      </w:r>
      <w:r w:rsidR="00B74A02" w:rsidRPr="00A930D6">
        <w:rPr>
          <w:sz w:val="40"/>
          <w:szCs w:val="40"/>
          <w:lang w:val="en-US"/>
        </w:rPr>
        <w:t>!</w:t>
      </w:r>
      <w:r w:rsidR="00636E15" w:rsidRPr="00A930D6">
        <w:rPr>
          <w:sz w:val="40"/>
          <w:szCs w:val="40"/>
          <w:lang w:val="en-US"/>
        </w:rPr>
        <w:t xml:space="preserve"> Don’t stop me—I’m in a hurry—” </w:t>
      </w:r>
      <w:r w:rsidR="00636E15" w:rsidRPr="00A930D6">
        <w:rPr>
          <w:sz w:val="40"/>
          <w:szCs w:val="40"/>
          <w:lang w:val="en-US"/>
        </w:rPr>
        <w:br/>
      </w:r>
      <w:r w:rsidRPr="00A930D6">
        <w:rPr>
          <w:sz w:val="40"/>
          <w:szCs w:val="40"/>
          <w:lang w:val="en-US"/>
        </w:rPr>
        <w:t xml:space="preserve">  </w:t>
      </w:r>
      <w:r w:rsidR="00636E15" w:rsidRPr="00A930D6">
        <w:rPr>
          <w:sz w:val="40"/>
          <w:szCs w:val="40"/>
          <w:lang w:val="en-US"/>
        </w:rPr>
        <w:t xml:space="preserve">Coker scrambled up. </w:t>
      </w:r>
      <w:r w:rsidRPr="00A930D6">
        <w:rPr>
          <w:sz w:val="40"/>
          <w:szCs w:val="40"/>
          <w:lang w:val="en-US"/>
        </w:rPr>
        <w:t>He</w:t>
      </w:r>
      <w:r w:rsidR="00636E15" w:rsidRPr="00A930D6">
        <w:rPr>
          <w:sz w:val="40"/>
          <w:szCs w:val="40"/>
          <w:lang w:val="en-US"/>
        </w:rPr>
        <w:t xml:space="preserve"> planted a foot on </w:t>
      </w:r>
      <w:r w:rsidRPr="00A930D6">
        <w:rPr>
          <w:sz w:val="40"/>
          <w:szCs w:val="40"/>
          <w:lang w:val="en-US"/>
        </w:rPr>
        <w:t>G</w:t>
      </w:r>
      <w:r w:rsidR="00636E15" w:rsidRPr="00A930D6">
        <w:rPr>
          <w:sz w:val="40"/>
          <w:szCs w:val="40"/>
          <w:lang w:val="en-US"/>
        </w:rPr>
        <w:t>wynn</w:t>
      </w:r>
      <w:r w:rsidRPr="00A930D6">
        <w:rPr>
          <w:sz w:val="40"/>
          <w:szCs w:val="40"/>
          <w:lang w:val="en-US"/>
        </w:rPr>
        <w:t>e</w:t>
      </w:r>
      <w:r w:rsidR="00636E15" w:rsidRPr="00A930D6">
        <w:rPr>
          <w:sz w:val="40"/>
          <w:szCs w:val="40"/>
          <w:lang w:val="en-US"/>
        </w:rPr>
        <w:t>’s neck as he rose, and rest</w:t>
      </w:r>
      <w:r w:rsidRPr="00A930D6">
        <w:rPr>
          <w:sz w:val="40"/>
          <w:szCs w:val="40"/>
          <w:lang w:val="en-US"/>
        </w:rPr>
        <w:t>e</w:t>
      </w:r>
      <w:r w:rsidR="00636E15" w:rsidRPr="00A930D6">
        <w:rPr>
          <w:sz w:val="40"/>
          <w:szCs w:val="40"/>
          <w:lang w:val="en-US"/>
        </w:rPr>
        <w:t xml:space="preserve">d a heavy hand on Wingate’s </w:t>
      </w:r>
      <w:r w:rsidRPr="00A930D6">
        <w:rPr>
          <w:sz w:val="40"/>
          <w:szCs w:val="40"/>
          <w:lang w:val="en-US"/>
        </w:rPr>
        <w:t>face</w:t>
      </w:r>
      <w:r w:rsidR="00636E15" w:rsidRPr="00A930D6">
        <w:rPr>
          <w:sz w:val="40"/>
          <w:szCs w:val="40"/>
          <w:lang w:val="en-US"/>
        </w:rPr>
        <w:t xml:space="preserve">. Really, </w:t>
      </w:r>
      <w:r w:rsidRPr="00A930D6">
        <w:rPr>
          <w:sz w:val="40"/>
          <w:szCs w:val="40"/>
          <w:lang w:val="en-US"/>
        </w:rPr>
        <w:t xml:space="preserve">Coker was not in a mood </w:t>
      </w:r>
      <w:r w:rsidR="00636E15" w:rsidRPr="00A930D6">
        <w:rPr>
          <w:sz w:val="40"/>
          <w:szCs w:val="40"/>
          <w:lang w:val="en-US"/>
        </w:rPr>
        <w:t xml:space="preserve">to </w:t>
      </w:r>
      <w:r w:rsidR="00636E15" w:rsidRPr="00A930D6">
        <w:rPr>
          <w:bCs/>
          <w:sz w:val="40"/>
          <w:szCs w:val="40"/>
          <w:lang w:val="en-US"/>
        </w:rPr>
        <w:t xml:space="preserve">notice </w:t>
      </w:r>
      <w:r w:rsidR="00636E15" w:rsidRPr="00A930D6">
        <w:rPr>
          <w:sz w:val="40"/>
          <w:szCs w:val="40"/>
          <w:lang w:val="en-US"/>
        </w:rPr>
        <w:t>trifles like these, h</w:t>
      </w:r>
      <w:r w:rsidRPr="00A930D6">
        <w:rPr>
          <w:sz w:val="40"/>
          <w:szCs w:val="40"/>
          <w:lang w:val="en-US"/>
        </w:rPr>
        <w:t>e</w:t>
      </w:r>
      <w:r w:rsidR="00636E15" w:rsidRPr="00A930D6">
        <w:rPr>
          <w:sz w:val="40"/>
          <w:szCs w:val="40"/>
          <w:lang w:val="en-US"/>
        </w:rPr>
        <w:t xml:space="preserve"> was </w:t>
      </w:r>
      <w:r w:rsidR="00636E15" w:rsidRPr="00A930D6">
        <w:rPr>
          <w:bCs/>
          <w:sz w:val="40"/>
          <w:szCs w:val="40"/>
          <w:lang w:val="en-US"/>
        </w:rPr>
        <w:t xml:space="preserve">excited, </w:t>
      </w:r>
      <w:r w:rsidR="00636E15" w:rsidRPr="00A930D6">
        <w:rPr>
          <w:sz w:val="40"/>
          <w:szCs w:val="40"/>
          <w:lang w:val="en-US"/>
        </w:rPr>
        <w:t>and h</w:t>
      </w:r>
      <w:r w:rsidRPr="00A930D6">
        <w:rPr>
          <w:sz w:val="40"/>
          <w:szCs w:val="40"/>
          <w:lang w:val="en-US"/>
        </w:rPr>
        <w:t>e</w:t>
      </w:r>
      <w:r w:rsidR="00636E15" w:rsidRPr="00A930D6">
        <w:rPr>
          <w:sz w:val="40"/>
          <w:szCs w:val="40"/>
          <w:lang w:val="en-US"/>
        </w:rPr>
        <w:t xml:space="preserve"> was in </w:t>
      </w:r>
      <w:r w:rsidRPr="00A930D6">
        <w:rPr>
          <w:sz w:val="40"/>
          <w:szCs w:val="40"/>
          <w:lang w:val="en-US"/>
        </w:rPr>
        <w:t>a</w:t>
      </w:r>
      <w:r w:rsidR="00636E15" w:rsidRPr="00A930D6">
        <w:rPr>
          <w:sz w:val="40"/>
          <w:szCs w:val="40"/>
          <w:lang w:val="en-US"/>
        </w:rPr>
        <w:t xml:space="preserve"> hurry. </w:t>
      </w:r>
      <w:r w:rsidRPr="00A930D6">
        <w:rPr>
          <w:sz w:val="40"/>
          <w:szCs w:val="40"/>
          <w:lang w:val="en-US"/>
        </w:rPr>
        <w:t xml:space="preserve"> Wingate</w:t>
      </w:r>
      <w:r w:rsidR="00636E15" w:rsidRPr="00A930D6">
        <w:rPr>
          <w:sz w:val="40"/>
          <w:szCs w:val="40"/>
          <w:lang w:val="en-US"/>
        </w:rPr>
        <w:t xml:space="preserve"> and Gwynn</w:t>
      </w:r>
      <w:r w:rsidRPr="00A930D6">
        <w:rPr>
          <w:sz w:val="40"/>
          <w:szCs w:val="40"/>
          <w:lang w:val="en-US"/>
        </w:rPr>
        <w:t>e</w:t>
      </w:r>
      <w:r w:rsidR="00636E15" w:rsidRPr="00A930D6">
        <w:rPr>
          <w:sz w:val="40"/>
          <w:szCs w:val="40"/>
          <w:lang w:val="en-US"/>
        </w:rPr>
        <w:t xml:space="preserve"> noticed them. </w:t>
      </w:r>
      <w:r w:rsidR="00636E15" w:rsidRPr="00A930D6">
        <w:rPr>
          <w:sz w:val="40"/>
          <w:szCs w:val="40"/>
          <w:lang w:val="en-US"/>
        </w:rPr>
        <w:br/>
      </w:r>
      <w:r w:rsidRPr="00A930D6">
        <w:rPr>
          <w:sz w:val="40"/>
          <w:szCs w:val="40"/>
          <w:lang w:val="en-US"/>
        </w:rPr>
        <w:t xml:space="preserve">  Like one man, they grabbed at Horace</w:t>
      </w:r>
      <w:r w:rsidR="00636E15" w:rsidRPr="00A930D6">
        <w:rPr>
          <w:sz w:val="40"/>
          <w:szCs w:val="40"/>
          <w:lang w:val="en-US"/>
        </w:rPr>
        <w:t xml:space="preserve"> Coker. </w:t>
      </w:r>
      <w:r w:rsidRPr="00A930D6">
        <w:rPr>
          <w:sz w:val="40"/>
          <w:szCs w:val="40"/>
          <w:lang w:val="en-US"/>
        </w:rPr>
        <w:t xml:space="preserve"> They struggled up, still holding Horace</w:t>
      </w:r>
      <w:r w:rsidR="00636E15" w:rsidRPr="00A930D6">
        <w:rPr>
          <w:sz w:val="40"/>
          <w:szCs w:val="40"/>
          <w:lang w:val="en-US"/>
        </w:rPr>
        <w:t xml:space="preserve">. </w:t>
      </w:r>
      <w:r w:rsidRPr="00A930D6">
        <w:rPr>
          <w:sz w:val="40"/>
          <w:szCs w:val="40"/>
          <w:lang w:val="en-US"/>
        </w:rPr>
        <w:t xml:space="preserve">Their looks indicated </w:t>
      </w:r>
      <w:r w:rsidR="00636E15" w:rsidRPr="00A930D6">
        <w:rPr>
          <w:sz w:val="40"/>
          <w:szCs w:val="40"/>
          <w:lang w:val="en-US"/>
        </w:rPr>
        <w:t xml:space="preserve">that </w:t>
      </w:r>
      <w:r w:rsidRPr="00A930D6">
        <w:rPr>
          <w:sz w:val="40"/>
          <w:szCs w:val="40"/>
          <w:lang w:val="en-US"/>
        </w:rPr>
        <w:t xml:space="preserve">they were going to slay him on the spot. </w:t>
      </w:r>
      <w:r w:rsidR="00636E15" w:rsidRPr="00A930D6">
        <w:rPr>
          <w:sz w:val="40"/>
          <w:szCs w:val="40"/>
          <w:lang w:val="en-US"/>
        </w:rPr>
        <w:t xml:space="preserve"> </w:t>
      </w:r>
      <w:r w:rsidR="00636E15" w:rsidRPr="00A930D6">
        <w:rPr>
          <w:sz w:val="40"/>
          <w:szCs w:val="40"/>
          <w:lang w:val="en-US"/>
        </w:rPr>
        <w:br/>
      </w:r>
      <w:r w:rsidRPr="00A930D6">
        <w:rPr>
          <w:sz w:val="40"/>
          <w:szCs w:val="40"/>
          <w:lang w:val="en-US"/>
        </w:rPr>
        <w:t xml:space="preserve">  </w:t>
      </w:r>
      <w:r w:rsidR="00636E15" w:rsidRPr="00A930D6">
        <w:rPr>
          <w:sz w:val="40"/>
          <w:szCs w:val="40"/>
          <w:lang w:val="en-US"/>
        </w:rPr>
        <w:t xml:space="preserve">“You </w:t>
      </w:r>
      <w:del w:id="18" w:author="Dan" w:date="2011-12-27T10:35:00Z">
        <w:r w:rsidR="00636E15" w:rsidRPr="00A930D6" w:rsidDel="004248E1">
          <w:rPr>
            <w:sz w:val="40"/>
            <w:szCs w:val="40"/>
            <w:lang w:val="en-US"/>
          </w:rPr>
          <w:delText xml:space="preserve">burblung </w:delText>
        </w:r>
      </w:del>
      <w:ins w:id="19" w:author="Dan" w:date="2011-12-27T10:35:00Z">
        <w:r w:rsidR="004248E1" w:rsidRPr="00A930D6">
          <w:rPr>
            <w:sz w:val="40"/>
            <w:szCs w:val="40"/>
            <w:lang w:val="en-US"/>
          </w:rPr>
          <w:t xml:space="preserve">burbling </w:t>
        </w:r>
      </w:ins>
      <w:r w:rsidR="00636E15" w:rsidRPr="00A930D6">
        <w:rPr>
          <w:sz w:val="40"/>
          <w:szCs w:val="40"/>
          <w:lang w:val="en-US"/>
        </w:rPr>
        <w:t xml:space="preserve">idiot </w:t>
      </w:r>
      <w:r w:rsidR="00B74A02" w:rsidRPr="00A930D6">
        <w:rPr>
          <w:bCs/>
          <w:sz w:val="40"/>
          <w:szCs w:val="40"/>
          <w:lang w:val="en-US"/>
        </w:rPr>
        <w:t xml:space="preserve">!“ gasped </w:t>
      </w:r>
      <w:r w:rsidR="00B74A02" w:rsidRPr="00A930D6">
        <w:rPr>
          <w:sz w:val="40"/>
          <w:szCs w:val="40"/>
          <w:lang w:val="en-US"/>
        </w:rPr>
        <w:t>W</w:t>
      </w:r>
      <w:r w:rsidR="00636E15" w:rsidRPr="00A930D6">
        <w:rPr>
          <w:sz w:val="40"/>
          <w:szCs w:val="40"/>
          <w:lang w:val="en-US"/>
        </w:rPr>
        <w:t xml:space="preserve">ingate. </w:t>
      </w:r>
      <w:r w:rsidR="00636E15" w:rsidRPr="00A930D6">
        <w:rPr>
          <w:sz w:val="40"/>
          <w:szCs w:val="40"/>
          <w:lang w:val="en-US"/>
        </w:rPr>
        <w:br/>
      </w:r>
      <w:r w:rsidR="00B74A02" w:rsidRPr="00A930D6">
        <w:rPr>
          <w:sz w:val="40"/>
          <w:szCs w:val="40"/>
          <w:lang w:val="en-US"/>
        </w:rPr>
        <w:t xml:space="preserve">  “You dangerous maniac!” yelled Gwynne</w:t>
      </w:r>
      <w:r w:rsidR="00636E15" w:rsidRPr="00A930D6">
        <w:rPr>
          <w:bCs/>
          <w:sz w:val="40"/>
          <w:szCs w:val="40"/>
          <w:lang w:val="en-US"/>
        </w:rPr>
        <w:t xml:space="preserve">. </w:t>
      </w:r>
      <w:r w:rsidR="00636E15" w:rsidRPr="00A930D6">
        <w:rPr>
          <w:bCs/>
          <w:sz w:val="40"/>
          <w:szCs w:val="40"/>
          <w:lang w:val="en-US"/>
        </w:rPr>
        <w:br/>
      </w:r>
      <w:r w:rsidR="00B74A02" w:rsidRPr="00A930D6">
        <w:rPr>
          <w:bCs/>
          <w:sz w:val="40"/>
          <w:szCs w:val="40"/>
          <w:lang w:val="en-US"/>
        </w:rPr>
        <w:t xml:space="preserve">  </w:t>
      </w:r>
      <w:r w:rsidR="00636E15" w:rsidRPr="00A930D6">
        <w:rPr>
          <w:sz w:val="40"/>
          <w:szCs w:val="40"/>
          <w:lang w:val="en-US"/>
        </w:rPr>
        <w:t>“</w:t>
      </w:r>
      <w:proofErr w:type="spellStart"/>
      <w:r w:rsidR="00636E15" w:rsidRPr="00A930D6">
        <w:rPr>
          <w:sz w:val="40"/>
          <w:szCs w:val="40"/>
          <w:lang w:val="en-US"/>
        </w:rPr>
        <w:t>L</w:t>
      </w:r>
      <w:r w:rsidR="00B74A02" w:rsidRPr="00A930D6">
        <w:rPr>
          <w:sz w:val="40"/>
          <w:szCs w:val="40"/>
          <w:lang w:val="en-US"/>
        </w:rPr>
        <w:t>e</w:t>
      </w:r>
      <w:r w:rsidR="00636E15" w:rsidRPr="00A930D6">
        <w:rPr>
          <w:sz w:val="40"/>
          <w:szCs w:val="40"/>
          <w:lang w:val="en-US"/>
        </w:rPr>
        <w:t>gg</w:t>
      </w:r>
      <w:r w:rsidR="00B74A02" w:rsidRPr="00A930D6">
        <w:rPr>
          <w:sz w:val="40"/>
          <w:szCs w:val="40"/>
          <w:lang w:val="en-US"/>
        </w:rPr>
        <w:t>o</w:t>
      </w:r>
      <w:proofErr w:type="spellEnd"/>
      <w:r w:rsidR="00B74A02" w:rsidRPr="00A930D6">
        <w:rPr>
          <w:sz w:val="40"/>
          <w:szCs w:val="40"/>
          <w:lang w:val="en-US"/>
        </w:rPr>
        <w:t>!”</w:t>
      </w:r>
      <w:r w:rsidR="00636E15" w:rsidRPr="00A930D6">
        <w:rPr>
          <w:bCs/>
          <w:sz w:val="40"/>
          <w:szCs w:val="40"/>
          <w:lang w:val="en-US"/>
        </w:rPr>
        <w:t xml:space="preserve"> </w:t>
      </w:r>
      <w:r w:rsidR="00B74A02" w:rsidRPr="00A930D6">
        <w:rPr>
          <w:sz w:val="40"/>
          <w:szCs w:val="40"/>
          <w:lang w:val="en-US"/>
        </w:rPr>
        <w:t>howled</w:t>
      </w:r>
      <w:r w:rsidR="00636E15" w:rsidRPr="00A930D6">
        <w:rPr>
          <w:sz w:val="40"/>
          <w:szCs w:val="40"/>
          <w:lang w:val="en-US"/>
        </w:rPr>
        <w:t xml:space="preserve"> Coker. “Help! Burglars! I’m going to </w:t>
      </w:r>
      <w:r w:rsidR="00B74A02" w:rsidRPr="00A930D6">
        <w:rPr>
          <w:sz w:val="40"/>
          <w:szCs w:val="40"/>
          <w:lang w:val="en-US"/>
        </w:rPr>
        <w:t>P</w:t>
      </w:r>
      <w:r w:rsidR="00636E15" w:rsidRPr="00A930D6">
        <w:rPr>
          <w:sz w:val="40"/>
          <w:szCs w:val="40"/>
          <w:lang w:val="en-US"/>
        </w:rPr>
        <w:t>ro</w:t>
      </w:r>
      <w:r w:rsidR="00B74A02" w:rsidRPr="00A930D6">
        <w:rPr>
          <w:sz w:val="40"/>
          <w:szCs w:val="40"/>
          <w:lang w:val="en-US"/>
        </w:rPr>
        <w:t>u</w:t>
      </w:r>
      <w:r w:rsidR="00636E15" w:rsidRPr="00A930D6">
        <w:rPr>
          <w:sz w:val="40"/>
          <w:szCs w:val="40"/>
          <w:lang w:val="en-US"/>
        </w:rPr>
        <w:t>t</w:t>
      </w:r>
      <w:r w:rsidR="00B74A02" w:rsidRPr="00A930D6">
        <w:rPr>
          <w:sz w:val="40"/>
          <w:szCs w:val="40"/>
          <w:lang w:val="en-US"/>
        </w:rPr>
        <w:t>!</w:t>
      </w:r>
      <w:r w:rsidR="00636E15" w:rsidRPr="00A930D6">
        <w:rPr>
          <w:sz w:val="40"/>
          <w:szCs w:val="40"/>
          <w:lang w:val="en-US"/>
        </w:rPr>
        <w:t xml:space="preserve"> </w:t>
      </w:r>
      <w:r w:rsidR="00B74A02" w:rsidRPr="00A930D6">
        <w:rPr>
          <w:sz w:val="40"/>
          <w:szCs w:val="40"/>
          <w:lang w:val="en-US"/>
        </w:rPr>
        <w:t xml:space="preserve"> There’s</w:t>
      </w:r>
      <w:r w:rsidR="00636E15" w:rsidRPr="00A930D6">
        <w:rPr>
          <w:sz w:val="40"/>
          <w:szCs w:val="40"/>
          <w:lang w:val="en-US"/>
        </w:rPr>
        <w:t xml:space="preserve"> a burglar in my study</w:t>
      </w:r>
      <w:r w:rsidR="00B74A02" w:rsidRPr="00A930D6">
        <w:rPr>
          <w:sz w:val="40"/>
          <w:szCs w:val="40"/>
          <w:lang w:val="en-US"/>
        </w:rPr>
        <w:t>!</w:t>
      </w:r>
      <w:r w:rsidR="00636E15" w:rsidRPr="00A930D6">
        <w:rPr>
          <w:sz w:val="40"/>
          <w:szCs w:val="40"/>
          <w:lang w:val="en-US"/>
        </w:rPr>
        <w:t xml:space="preserve"> </w:t>
      </w:r>
      <w:r w:rsidR="00B74A02" w:rsidRPr="00A930D6">
        <w:rPr>
          <w:sz w:val="40"/>
          <w:szCs w:val="40"/>
          <w:lang w:val="en-US"/>
        </w:rPr>
        <w:t xml:space="preserve">Hands </w:t>
      </w:r>
      <w:r w:rsidR="00636E15" w:rsidRPr="00A930D6">
        <w:rPr>
          <w:sz w:val="40"/>
          <w:szCs w:val="40"/>
          <w:lang w:val="en-US"/>
        </w:rPr>
        <w:t>off, you fools</w:t>
      </w:r>
      <w:r w:rsidR="00B74A02" w:rsidRPr="00A930D6">
        <w:rPr>
          <w:sz w:val="40"/>
          <w:szCs w:val="40"/>
          <w:lang w:val="en-US"/>
        </w:rPr>
        <w:t>!</w:t>
      </w:r>
      <w:r w:rsidR="00636E15" w:rsidRPr="00A930D6">
        <w:rPr>
          <w:sz w:val="40"/>
          <w:szCs w:val="40"/>
          <w:lang w:val="en-US"/>
        </w:rPr>
        <w:t xml:space="preserve"> </w:t>
      </w:r>
      <w:r w:rsidR="00B74A02" w:rsidRPr="00A930D6">
        <w:rPr>
          <w:sz w:val="40"/>
          <w:szCs w:val="40"/>
          <w:lang w:val="en-US"/>
        </w:rPr>
        <w:t xml:space="preserve">Hands </w:t>
      </w:r>
      <w:r w:rsidR="00636E15" w:rsidRPr="00A930D6">
        <w:rPr>
          <w:bCs/>
          <w:iCs/>
          <w:sz w:val="40"/>
          <w:szCs w:val="40"/>
          <w:lang w:val="en-US"/>
        </w:rPr>
        <w:t xml:space="preserve">off, </w:t>
      </w:r>
      <w:r w:rsidR="00636E15" w:rsidRPr="00A930D6">
        <w:rPr>
          <w:sz w:val="40"/>
          <w:szCs w:val="40"/>
          <w:lang w:val="en-US"/>
        </w:rPr>
        <w:t xml:space="preserve">you dummies! I’ve got </w:t>
      </w:r>
      <w:r w:rsidR="00B74A02" w:rsidRPr="00A930D6">
        <w:rPr>
          <w:sz w:val="40"/>
          <w:szCs w:val="40"/>
          <w:lang w:val="en-US"/>
        </w:rPr>
        <w:t>to get help to bag that burglar!”</w:t>
      </w:r>
      <w:r w:rsidR="00636E15" w:rsidRPr="00A930D6">
        <w:rPr>
          <w:sz w:val="40"/>
          <w:szCs w:val="40"/>
          <w:lang w:val="en-US"/>
        </w:rPr>
        <w:br/>
      </w:r>
      <w:r w:rsidR="00B74A02" w:rsidRPr="00A930D6">
        <w:rPr>
          <w:sz w:val="40"/>
          <w:szCs w:val="40"/>
          <w:lang w:val="en-US"/>
        </w:rPr>
        <w:t xml:space="preserve">  </w:t>
      </w:r>
      <w:r w:rsidR="00636E15" w:rsidRPr="00A930D6">
        <w:rPr>
          <w:sz w:val="40"/>
          <w:szCs w:val="40"/>
          <w:lang w:val="en-US"/>
        </w:rPr>
        <w:t>“W</w:t>
      </w:r>
      <w:r w:rsidR="00B74A02" w:rsidRPr="00A930D6">
        <w:rPr>
          <w:sz w:val="40"/>
          <w:szCs w:val="40"/>
          <w:lang w:val="en-US"/>
        </w:rPr>
        <w:t>h</w:t>
      </w:r>
      <w:r w:rsidR="00636E15" w:rsidRPr="00A930D6">
        <w:rPr>
          <w:sz w:val="40"/>
          <w:szCs w:val="40"/>
          <w:lang w:val="en-US"/>
        </w:rPr>
        <w:t>at</w:t>
      </w:r>
      <w:r w:rsidR="00B74A02" w:rsidRPr="00A930D6">
        <w:rPr>
          <w:sz w:val="40"/>
          <w:szCs w:val="40"/>
          <w:lang w:val="en-US"/>
        </w:rPr>
        <w:t xml:space="preserve"> ?</w:t>
      </w:r>
      <w:r w:rsidR="00636E15" w:rsidRPr="00A930D6">
        <w:rPr>
          <w:sz w:val="40"/>
          <w:szCs w:val="40"/>
          <w:lang w:val="en-US"/>
        </w:rPr>
        <w:t xml:space="preserve">” </w:t>
      </w:r>
      <w:r w:rsidR="00636E15" w:rsidRPr="00A930D6">
        <w:rPr>
          <w:sz w:val="40"/>
          <w:szCs w:val="40"/>
          <w:lang w:val="en-US"/>
        </w:rPr>
        <w:br/>
      </w:r>
      <w:r w:rsidR="00B74A02" w:rsidRPr="00A930D6">
        <w:rPr>
          <w:sz w:val="40"/>
          <w:szCs w:val="40"/>
          <w:lang w:val="en-US"/>
        </w:rPr>
        <w:t xml:space="preserve">  </w:t>
      </w:r>
      <w:r w:rsidR="00636E15" w:rsidRPr="00A930D6">
        <w:rPr>
          <w:sz w:val="40"/>
          <w:szCs w:val="40"/>
          <w:lang w:val="en-US"/>
        </w:rPr>
        <w:t>“Oh crumbs</w:t>
      </w:r>
      <w:r w:rsidR="00B74A02" w:rsidRPr="00A930D6">
        <w:rPr>
          <w:sz w:val="40"/>
          <w:szCs w:val="40"/>
          <w:lang w:val="en-US"/>
        </w:rPr>
        <w:t>!”</w:t>
      </w:r>
      <w:r w:rsidR="00636E15" w:rsidRPr="00A930D6">
        <w:rPr>
          <w:sz w:val="40"/>
          <w:szCs w:val="40"/>
          <w:lang w:val="en-US"/>
        </w:rPr>
        <w:t xml:space="preserve"> </w:t>
      </w:r>
      <w:r w:rsidR="00636E15" w:rsidRPr="00A930D6">
        <w:rPr>
          <w:sz w:val="40"/>
          <w:szCs w:val="40"/>
          <w:lang w:val="en-US"/>
        </w:rPr>
        <w:br/>
      </w:r>
      <w:r w:rsidR="00B74A02" w:rsidRPr="00A930D6">
        <w:rPr>
          <w:sz w:val="40"/>
          <w:szCs w:val="40"/>
          <w:lang w:val="en-US"/>
        </w:rPr>
        <w:t xml:space="preserve">  </w:t>
      </w:r>
      <w:r w:rsidR="00636E15" w:rsidRPr="00A930D6">
        <w:rPr>
          <w:sz w:val="40"/>
          <w:szCs w:val="40"/>
          <w:lang w:val="en-US"/>
        </w:rPr>
        <w:t xml:space="preserve">Wingate and Gwynne, in sheer </w:t>
      </w:r>
      <w:r w:rsidR="00B74A02" w:rsidRPr="00A930D6">
        <w:rPr>
          <w:sz w:val="40"/>
          <w:szCs w:val="40"/>
          <w:lang w:val="en-US"/>
        </w:rPr>
        <w:t>astonishment</w:t>
      </w:r>
      <w:r w:rsidR="00636E15" w:rsidRPr="00A930D6">
        <w:rPr>
          <w:sz w:val="40"/>
          <w:szCs w:val="40"/>
          <w:lang w:val="en-US"/>
        </w:rPr>
        <w:t>, released Coker. Horace stood panting a</w:t>
      </w:r>
      <w:r w:rsidR="00B74A02" w:rsidRPr="00A930D6">
        <w:rPr>
          <w:sz w:val="40"/>
          <w:szCs w:val="40"/>
          <w:lang w:val="en-US"/>
        </w:rPr>
        <w:t>nd</w:t>
      </w:r>
      <w:r w:rsidR="00636E15" w:rsidRPr="00A930D6">
        <w:rPr>
          <w:sz w:val="40"/>
          <w:szCs w:val="40"/>
          <w:lang w:val="en-US"/>
        </w:rPr>
        <w:t xml:space="preserve"> spluttering. </w:t>
      </w:r>
      <w:r w:rsidR="00636E15" w:rsidRPr="00A930D6">
        <w:rPr>
          <w:sz w:val="40"/>
          <w:szCs w:val="40"/>
          <w:lang w:val="en-US"/>
        </w:rPr>
        <w:br/>
      </w:r>
      <w:r w:rsidR="00B74A02" w:rsidRPr="00A930D6">
        <w:rPr>
          <w:sz w:val="40"/>
          <w:szCs w:val="40"/>
          <w:lang w:val="en-US"/>
        </w:rPr>
        <w:t xml:space="preserve">  </w:t>
      </w:r>
      <w:r w:rsidR="00636E15" w:rsidRPr="00A930D6">
        <w:rPr>
          <w:sz w:val="40"/>
          <w:szCs w:val="40"/>
          <w:lang w:val="en-US"/>
        </w:rPr>
        <w:t>“A burglar</w:t>
      </w:r>
      <w:r w:rsidR="00B74A02" w:rsidRPr="00A930D6">
        <w:rPr>
          <w:sz w:val="40"/>
          <w:szCs w:val="40"/>
          <w:lang w:val="en-US"/>
        </w:rPr>
        <w:t>!”</w:t>
      </w:r>
      <w:r w:rsidR="00636E15" w:rsidRPr="00A930D6">
        <w:rPr>
          <w:sz w:val="40"/>
          <w:szCs w:val="40"/>
          <w:lang w:val="en-US"/>
        </w:rPr>
        <w:t xml:space="preserve"> howled W</w:t>
      </w:r>
      <w:r w:rsidR="00B74A02" w:rsidRPr="00A930D6">
        <w:rPr>
          <w:sz w:val="40"/>
          <w:szCs w:val="40"/>
          <w:lang w:val="en-US"/>
        </w:rPr>
        <w:t>i</w:t>
      </w:r>
      <w:r w:rsidR="00636E15" w:rsidRPr="00A930D6">
        <w:rPr>
          <w:sz w:val="40"/>
          <w:szCs w:val="40"/>
          <w:lang w:val="en-US"/>
        </w:rPr>
        <w:t>ngate</w:t>
      </w:r>
      <w:r w:rsidR="00B74A02" w:rsidRPr="00A930D6">
        <w:rPr>
          <w:sz w:val="40"/>
          <w:szCs w:val="40"/>
          <w:lang w:val="en-US"/>
        </w:rPr>
        <w:t>.</w:t>
      </w:r>
      <w:r w:rsidR="00636E15" w:rsidRPr="00A930D6">
        <w:rPr>
          <w:sz w:val="40"/>
          <w:szCs w:val="40"/>
          <w:lang w:val="en-US"/>
        </w:rPr>
        <w:t xml:space="preserve"> </w:t>
      </w:r>
      <w:r w:rsidR="00636E15" w:rsidRPr="00A930D6">
        <w:rPr>
          <w:sz w:val="40"/>
          <w:szCs w:val="40"/>
          <w:lang w:val="en-US"/>
        </w:rPr>
        <w:br/>
      </w:r>
      <w:r w:rsidR="00B74A02" w:rsidRPr="00A930D6">
        <w:rPr>
          <w:sz w:val="40"/>
          <w:szCs w:val="40"/>
          <w:lang w:val="en-US"/>
        </w:rPr>
        <w:t xml:space="preserve">  </w:t>
      </w:r>
      <w:r w:rsidR="00636E15" w:rsidRPr="00A930D6">
        <w:rPr>
          <w:sz w:val="40"/>
          <w:szCs w:val="40"/>
          <w:lang w:val="en-US"/>
        </w:rPr>
        <w:t>“In your study</w:t>
      </w:r>
      <w:r w:rsidR="00B74A02" w:rsidRPr="00A930D6">
        <w:rPr>
          <w:sz w:val="40"/>
          <w:szCs w:val="40"/>
          <w:lang w:val="en-US"/>
        </w:rPr>
        <w:t>?</w:t>
      </w:r>
      <w:r w:rsidR="00636E15" w:rsidRPr="00A930D6">
        <w:rPr>
          <w:sz w:val="40"/>
          <w:szCs w:val="40"/>
          <w:lang w:val="en-US"/>
        </w:rPr>
        <w:t xml:space="preserve">” hooted </w:t>
      </w:r>
      <w:r w:rsidR="00B74A02" w:rsidRPr="00A930D6">
        <w:rPr>
          <w:sz w:val="40"/>
          <w:szCs w:val="40"/>
          <w:lang w:val="en-US"/>
        </w:rPr>
        <w:t>G</w:t>
      </w:r>
      <w:r w:rsidR="00636E15" w:rsidRPr="00A930D6">
        <w:rPr>
          <w:sz w:val="40"/>
          <w:szCs w:val="40"/>
          <w:lang w:val="en-US"/>
        </w:rPr>
        <w:t xml:space="preserve">wynne. </w:t>
      </w:r>
      <w:r w:rsidR="00636E15" w:rsidRPr="00A930D6">
        <w:rPr>
          <w:sz w:val="40"/>
          <w:szCs w:val="40"/>
          <w:lang w:val="en-US"/>
        </w:rPr>
        <w:br/>
      </w:r>
      <w:r w:rsidR="00B74A02" w:rsidRPr="00A930D6">
        <w:rPr>
          <w:sz w:val="40"/>
          <w:szCs w:val="40"/>
          <w:lang w:val="en-US"/>
        </w:rPr>
        <w:t xml:space="preserve">  “</w:t>
      </w:r>
      <w:r w:rsidR="00636E15" w:rsidRPr="00A930D6">
        <w:rPr>
          <w:sz w:val="40"/>
          <w:szCs w:val="40"/>
          <w:lang w:val="en-US"/>
        </w:rPr>
        <w:t xml:space="preserve">Yes.” gasped </w:t>
      </w:r>
      <w:r w:rsidR="00B74A02" w:rsidRPr="00A930D6">
        <w:rPr>
          <w:sz w:val="40"/>
          <w:szCs w:val="40"/>
          <w:lang w:val="en-US"/>
        </w:rPr>
        <w:t>Coker</w:t>
      </w:r>
      <w:r w:rsidR="00636E15" w:rsidRPr="00A930D6">
        <w:rPr>
          <w:sz w:val="40"/>
          <w:szCs w:val="40"/>
          <w:lang w:val="en-US"/>
        </w:rPr>
        <w:t>. “I’m going for Prout. I say, you, come with me— there’s no tim</w:t>
      </w:r>
      <w:r w:rsidR="00B74A02" w:rsidRPr="00A930D6">
        <w:rPr>
          <w:sz w:val="40"/>
          <w:szCs w:val="40"/>
          <w:lang w:val="en-US"/>
        </w:rPr>
        <w:t>e</w:t>
      </w:r>
      <w:r w:rsidR="00636E15" w:rsidRPr="00A930D6">
        <w:rPr>
          <w:sz w:val="40"/>
          <w:szCs w:val="40"/>
          <w:lang w:val="en-US"/>
        </w:rPr>
        <w:t xml:space="preserve"> to lose! I’ve locked him in, but lie may escape fro</w:t>
      </w:r>
      <w:r w:rsidR="00B74A02" w:rsidRPr="00A930D6">
        <w:rPr>
          <w:sz w:val="40"/>
          <w:szCs w:val="40"/>
          <w:lang w:val="en-US"/>
        </w:rPr>
        <w:t>m</w:t>
      </w:r>
      <w:r w:rsidR="00636E15" w:rsidRPr="00A930D6">
        <w:rPr>
          <w:sz w:val="40"/>
          <w:szCs w:val="40"/>
          <w:lang w:val="en-US"/>
        </w:rPr>
        <w:t xml:space="preserve"> the window</w:t>
      </w:r>
      <w:r w:rsidR="00B74A02" w:rsidRPr="00A930D6">
        <w:rPr>
          <w:sz w:val="40"/>
          <w:szCs w:val="40"/>
          <w:lang w:val="en-US"/>
        </w:rPr>
        <w:t>.</w:t>
      </w:r>
      <w:r w:rsidR="00636E15" w:rsidRPr="00A930D6">
        <w:rPr>
          <w:sz w:val="40"/>
          <w:szCs w:val="40"/>
          <w:lang w:val="en-US"/>
        </w:rPr>
        <w:t xml:space="preserve"> He must have </w:t>
      </w:r>
      <w:r w:rsidR="00B74A02" w:rsidRPr="00A930D6">
        <w:rPr>
          <w:sz w:val="40"/>
          <w:szCs w:val="40"/>
          <w:lang w:val="en-US"/>
        </w:rPr>
        <w:t>h</w:t>
      </w:r>
      <w:r w:rsidR="00636E15" w:rsidRPr="00A930D6">
        <w:rPr>
          <w:sz w:val="40"/>
          <w:szCs w:val="40"/>
          <w:lang w:val="en-US"/>
        </w:rPr>
        <w:t xml:space="preserve">eard </w:t>
      </w:r>
      <w:r w:rsidR="00B74A02" w:rsidRPr="00A930D6">
        <w:rPr>
          <w:sz w:val="40"/>
          <w:szCs w:val="40"/>
          <w:lang w:val="en-US"/>
        </w:rPr>
        <w:t>m</w:t>
      </w:r>
      <w:r w:rsidR="00636E15" w:rsidRPr="00A930D6">
        <w:rPr>
          <w:sz w:val="40"/>
          <w:szCs w:val="40"/>
          <w:lang w:val="en-US"/>
        </w:rPr>
        <w:t>e lock the door of the study on him—that would give him the alarm I</w:t>
      </w:r>
      <w:r w:rsidR="00B74A02" w:rsidRPr="00A930D6">
        <w:rPr>
          <w:sz w:val="40"/>
          <w:szCs w:val="40"/>
          <w:lang w:val="en-US"/>
        </w:rPr>
        <w:t>!</w:t>
      </w:r>
      <w:r w:rsidR="00636E15" w:rsidRPr="00A930D6">
        <w:rPr>
          <w:sz w:val="40"/>
          <w:szCs w:val="40"/>
          <w:lang w:val="en-US"/>
        </w:rPr>
        <w:t xml:space="preserve"> </w:t>
      </w:r>
      <w:r w:rsidR="00B74A02" w:rsidRPr="00A930D6">
        <w:rPr>
          <w:sz w:val="40"/>
          <w:szCs w:val="40"/>
          <w:lang w:val="en-US"/>
        </w:rPr>
        <w:t>C</w:t>
      </w:r>
      <w:r w:rsidR="00636E15" w:rsidRPr="00A930D6">
        <w:rPr>
          <w:sz w:val="40"/>
          <w:szCs w:val="40"/>
          <w:lang w:val="en-US"/>
        </w:rPr>
        <w:t xml:space="preserve">ome and seize </w:t>
      </w:r>
      <w:r w:rsidR="00B74A02" w:rsidRPr="00A930D6">
        <w:rPr>
          <w:sz w:val="40"/>
          <w:szCs w:val="40"/>
          <w:lang w:val="en-US"/>
        </w:rPr>
        <w:t>him!”</w:t>
      </w:r>
      <w:r w:rsidR="00636E15" w:rsidRPr="00A930D6">
        <w:rPr>
          <w:sz w:val="40"/>
          <w:szCs w:val="40"/>
          <w:lang w:val="en-US"/>
        </w:rPr>
        <w:t xml:space="preserve"> </w:t>
      </w:r>
      <w:r w:rsidR="00636E15" w:rsidRPr="00A930D6">
        <w:rPr>
          <w:sz w:val="40"/>
          <w:szCs w:val="40"/>
          <w:lang w:val="en-US"/>
        </w:rPr>
        <w:br/>
      </w:r>
      <w:r w:rsidR="00B74A02" w:rsidRPr="00A930D6">
        <w:rPr>
          <w:sz w:val="40"/>
          <w:szCs w:val="40"/>
          <w:lang w:val="en-US"/>
        </w:rPr>
        <w:t xml:space="preserve">  Wingate grasped Coker’s shoulder </w:t>
      </w:r>
      <w:r w:rsidR="00636E15" w:rsidRPr="00A930D6">
        <w:rPr>
          <w:sz w:val="40"/>
          <w:szCs w:val="40"/>
          <w:lang w:val="en-US"/>
        </w:rPr>
        <w:t>an</w:t>
      </w:r>
      <w:r w:rsidR="00B74A02" w:rsidRPr="00A930D6">
        <w:rPr>
          <w:sz w:val="40"/>
          <w:szCs w:val="40"/>
          <w:lang w:val="en-US"/>
        </w:rPr>
        <w:t>d</w:t>
      </w:r>
      <w:r w:rsidR="00636E15" w:rsidRPr="00A930D6">
        <w:rPr>
          <w:sz w:val="40"/>
          <w:szCs w:val="40"/>
          <w:lang w:val="en-US"/>
        </w:rPr>
        <w:t xml:space="preserve"> shook him</w:t>
      </w:r>
      <w:r w:rsidR="00B74A02" w:rsidRPr="00A930D6">
        <w:rPr>
          <w:sz w:val="40"/>
          <w:szCs w:val="40"/>
          <w:lang w:val="en-US"/>
        </w:rPr>
        <w:t>.</w:t>
      </w:r>
      <w:r w:rsidR="00636E15" w:rsidRPr="00A930D6">
        <w:rPr>
          <w:sz w:val="40"/>
          <w:szCs w:val="40"/>
          <w:lang w:val="en-US"/>
        </w:rPr>
        <w:t xml:space="preserve"> </w:t>
      </w:r>
      <w:r w:rsidR="00636E15" w:rsidRPr="00A930D6">
        <w:rPr>
          <w:sz w:val="40"/>
          <w:szCs w:val="40"/>
          <w:lang w:val="en-US"/>
        </w:rPr>
        <w:br/>
      </w:r>
      <w:r w:rsidR="00B74A02" w:rsidRPr="00A930D6">
        <w:rPr>
          <w:sz w:val="40"/>
          <w:szCs w:val="40"/>
          <w:lang w:val="en-US"/>
        </w:rPr>
        <w:t xml:space="preserve">  “</w:t>
      </w:r>
      <w:r w:rsidR="00636E15" w:rsidRPr="00A930D6">
        <w:rPr>
          <w:sz w:val="40"/>
          <w:szCs w:val="40"/>
          <w:lang w:val="en-US"/>
        </w:rPr>
        <w:t>Is this a f</w:t>
      </w:r>
      <w:r w:rsidR="00B74A02" w:rsidRPr="00A930D6">
        <w:rPr>
          <w:sz w:val="40"/>
          <w:szCs w:val="40"/>
          <w:lang w:val="en-US"/>
        </w:rPr>
        <w:t>a</w:t>
      </w:r>
      <w:r w:rsidR="00636E15" w:rsidRPr="00A930D6">
        <w:rPr>
          <w:sz w:val="40"/>
          <w:szCs w:val="40"/>
          <w:lang w:val="en-US"/>
        </w:rPr>
        <w:t>t</w:t>
      </w:r>
      <w:r w:rsidR="00B74A02" w:rsidRPr="00A930D6">
        <w:rPr>
          <w:sz w:val="40"/>
          <w:szCs w:val="40"/>
          <w:lang w:val="en-US"/>
        </w:rPr>
        <w:t>h</w:t>
      </w:r>
      <w:r w:rsidR="00636E15" w:rsidRPr="00A930D6">
        <w:rPr>
          <w:sz w:val="40"/>
          <w:szCs w:val="40"/>
          <w:lang w:val="en-US"/>
        </w:rPr>
        <w:t>ea</w:t>
      </w:r>
      <w:r w:rsidR="00B74A02" w:rsidRPr="00A930D6">
        <w:rPr>
          <w:sz w:val="40"/>
          <w:szCs w:val="40"/>
          <w:lang w:val="en-US"/>
        </w:rPr>
        <w:t>de</w:t>
      </w:r>
      <w:r w:rsidR="00636E15" w:rsidRPr="00A930D6">
        <w:rPr>
          <w:sz w:val="40"/>
          <w:szCs w:val="40"/>
          <w:lang w:val="en-US"/>
        </w:rPr>
        <w:t>d joke</w:t>
      </w:r>
      <w:r w:rsidR="00B74A02" w:rsidRPr="00A930D6">
        <w:rPr>
          <w:sz w:val="40"/>
          <w:szCs w:val="40"/>
          <w:lang w:val="en-US"/>
        </w:rPr>
        <w:t>?</w:t>
      </w:r>
      <w:r w:rsidR="00636E15" w:rsidRPr="00A930D6">
        <w:rPr>
          <w:sz w:val="40"/>
          <w:szCs w:val="40"/>
          <w:lang w:val="en-US"/>
        </w:rPr>
        <w:t>” he roared</w:t>
      </w:r>
      <w:r w:rsidR="00B74A02" w:rsidRPr="00A930D6">
        <w:rPr>
          <w:sz w:val="40"/>
          <w:szCs w:val="40"/>
          <w:lang w:val="en-US"/>
        </w:rPr>
        <w:t>.</w:t>
      </w:r>
      <w:r w:rsidR="00636E15" w:rsidRPr="00A930D6">
        <w:rPr>
          <w:sz w:val="40"/>
          <w:szCs w:val="40"/>
          <w:lang w:val="en-US"/>
        </w:rPr>
        <w:t xml:space="preserve"> </w:t>
      </w:r>
      <w:r w:rsidR="00636E15" w:rsidRPr="00A930D6">
        <w:rPr>
          <w:sz w:val="40"/>
          <w:szCs w:val="40"/>
          <w:lang w:val="en-US"/>
        </w:rPr>
        <w:br/>
      </w:r>
      <w:r w:rsidR="00B74A02" w:rsidRPr="00A930D6">
        <w:rPr>
          <w:sz w:val="40"/>
          <w:szCs w:val="40"/>
          <w:lang w:val="en-US"/>
        </w:rPr>
        <w:t xml:space="preserve">  </w:t>
      </w:r>
      <w:r w:rsidR="00636E15" w:rsidRPr="00A930D6">
        <w:rPr>
          <w:sz w:val="40"/>
          <w:szCs w:val="40"/>
          <w:lang w:val="en-US"/>
        </w:rPr>
        <w:t xml:space="preserve">“Ow! </w:t>
      </w:r>
      <w:proofErr w:type="spellStart"/>
      <w:r w:rsidR="00636E15" w:rsidRPr="00A930D6">
        <w:rPr>
          <w:sz w:val="40"/>
          <w:szCs w:val="40"/>
          <w:lang w:val="en-US"/>
        </w:rPr>
        <w:t>Leggo</w:t>
      </w:r>
      <w:proofErr w:type="spellEnd"/>
      <w:r w:rsidR="00636E15" w:rsidRPr="00A930D6">
        <w:rPr>
          <w:sz w:val="40"/>
          <w:szCs w:val="40"/>
          <w:lang w:val="en-US"/>
        </w:rPr>
        <w:t xml:space="preserve">! No! It’s </w:t>
      </w:r>
      <w:r w:rsidR="00636E15" w:rsidRPr="00A930D6">
        <w:rPr>
          <w:bCs/>
          <w:sz w:val="40"/>
          <w:szCs w:val="40"/>
          <w:lang w:val="en-US"/>
        </w:rPr>
        <w:t xml:space="preserve">a </w:t>
      </w:r>
      <w:r w:rsidR="00B74A02" w:rsidRPr="00A930D6">
        <w:rPr>
          <w:sz w:val="40"/>
          <w:szCs w:val="40"/>
          <w:lang w:val="en-US"/>
        </w:rPr>
        <w:t>f</w:t>
      </w:r>
      <w:r w:rsidR="00636E15" w:rsidRPr="00A930D6">
        <w:rPr>
          <w:sz w:val="40"/>
          <w:szCs w:val="40"/>
          <w:lang w:val="en-US"/>
        </w:rPr>
        <w:t>atheaded burgl</w:t>
      </w:r>
      <w:r w:rsidR="00B74A02" w:rsidRPr="00A930D6">
        <w:rPr>
          <w:sz w:val="40"/>
          <w:szCs w:val="40"/>
          <w:lang w:val="en-US"/>
        </w:rPr>
        <w:t>ar—I mean a burglar—</w:t>
      </w:r>
      <w:r w:rsidR="00636E15" w:rsidRPr="00A930D6">
        <w:rPr>
          <w:sz w:val="40"/>
          <w:szCs w:val="40"/>
          <w:lang w:val="en-US"/>
        </w:rPr>
        <w:t xml:space="preserve"> </w:t>
      </w:r>
      <w:r w:rsidR="00583AD3" w:rsidRPr="00A930D6">
        <w:rPr>
          <w:sz w:val="40"/>
          <w:szCs w:val="40"/>
          <w:lang w:val="en-US"/>
        </w:rPr>
        <w:t>”</w:t>
      </w:r>
      <w:r w:rsidR="00583AD3" w:rsidRPr="00A930D6">
        <w:rPr>
          <w:sz w:val="40"/>
          <w:szCs w:val="40"/>
          <w:lang w:val="en-US"/>
        </w:rPr>
        <w:br/>
        <w:t xml:space="preserve">   “Ha, ha, ha !” !” </w:t>
      </w:r>
      <w:r w:rsidR="00583AD3" w:rsidRPr="00A930D6">
        <w:rPr>
          <w:sz w:val="40"/>
          <w:szCs w:val="40"/>
          <w:lang w:val="en-US"/>
        </w:rPr>
        <w:br/>
        <w:t xml:space="preserve">  “Will you come?  ” hooted Coker. He </w:t>
      </w:r>
      <w:r w:rsidR="00583AD3" w:rsidRPr="00A930D6">
        <w:rPr>
          <w:bCs/>
          <w:sz w:val="40"/>
          <w:szCs w:val="40"/>
          <w:lang w:val="en-US"/>
        </w:rPr>
        <w:t xml:space="preserve">may get </w:t>
      </w:r>
      <w:r w:rsidR="00583AD3" w:rsidRPr="00A930D6">
        <w:rPr>
          <w:sz w:val="40"/>
          <w:szCs w:val="40"/>
          <w:lang w:val="en-US"/>
        </w:rPr>
        <w:t xml:space="preserve">away </w:t>
      </w:r>
      <w:r w:rsidR="00583AD3" w:rsidRPr="00A930D6">
        <w:rPr>
          <w:bCs/>
          <w:sz w:val="40"/>
          <w:szCs w:val="40"/>
          <w:lang w:val="en-US"/>
        </w:rPr>
        <w:t xml:space="preserve">while I’m going to </w:t>
      </w:r>
      <w:r w:rsidR="00583AD3" w:rsidRPr="00A930D6">
        <w:rPr>
          <w:sz w:val="40"/>
          <w:szCs w:val="40"/>
          <w:lang w:val="en-US"/>
        </w:rPr>
        <w:t>fetch Prout! Come!</w:t>
      </w:r>
      <w:ins w:id="20" w:author="Dan" w:date="2011-12-27T10:34:00Z">
        <w:r w:rsidR="004248E1" w:rsidRPr="00A930D6">
          <w:rPr>
            <w:sz w:val="40"/>
            <w:szCs w:val="40"/>
            <w:lang w:val="en-US"/>
          </w:rPr>
          <w:t xml:space="preserve"> </w:t>
        </w:r>
      </w:ins>
      <w:r w:rsidR="00583AD3" w:rsidRPr="00A930D6">
        <w:rPr>
          <w:sz w:val="40"/>
          <w:szCs w:val="40"/>
          <w:lang w:val="en-US"/>
        </w:rPr>
        <w:t xml:space="preserve">Don’t be funky! Call some more fellows, in case he tries to use his automatic—” </w:t>
      </w:r>
      <w:r w:rsidR="00583AD3" w:rsidRPr="00A930D6">
        <w:rPr>
          <w:sz w:val="40"/>
          <w:szCs w:val="40"/>
          <w:lang w:val="en-US"/>
        </w:rPr>
        <w:br/>
        <w:t xml:space="preserve">  “His what?” _gasped Wingate. </w:t>
      </w:r>
      <w:r w:rsidR="00583AD3" w:rsidRPr="00A930D6">
        <w:rPr>
          <w:sz w:val="40"/>
          <w:szCs w:val="40"/>
          <w:lang w:val="en-US"/>
        </w:rPr>
        <w:br/>
        <w:t xml:space="preserve">  “Automatic! He’s got an automatic?”</w:t>
      </w:r>
      <w:r w:rsidR="00583AD3" w:rsidRPr="00A930D6">
        <w:rPr>
          <w:sz w:val="40"/>
          <w:szCs w:val="40"/>
          <w:lang w:val="en-US"/>
        </w:rPr>
        <w:br/>
        <w:t xml:space="preserve">  “Did you see </w:t>
      </w:r>
      <w:r w:rsidR="00583AD3" w:rsidRPr="00A930D6">
        <w:rPr>
          <w:bCs/>
          <w:sz w:val="40"/>
          <w:szCs w:val="40"/>
          <w:lang w:val="en-US"/>
        </w:rPr>
        <w:t xml:space="preserve">it?” </w:t>
      </w:r>
      <w:r w:rsidR="00583AD3" w:rsidRPr="00A930D6">
        <w:rPr>
          <w:sz w:val="40"/>
          <w:szCs w:val="40"/>
          <w:lang w:val="en-US"/>
        </w:rPr>
        <w:t xml:space="preserve">howled Gwynne. </w:t>
      </w:r>
      <w:r w:rsidR="00583AD3" w:rsidRPr="00A930D6">
        <w:rPr>
          <w:sz w:val="40"/>
          <w:szCs w:val="40"/>
          <w:lang w:val="en-US"/>
        </w:rPr>
        <w:br/>
        <w:t xml:space="preserve">  “For goodness’ </w:t>
      </w:r>
      <w:r w:rsidR="001D7E05" w:rsidRPr="00A930D6">
        <w:rPr>
          <w:sz w:val="40"/>
          <w:szCs w:val="40"/>
          <w:lang w:val="en-US"/>
        </w:rPr>
        <w:t>sake</w:t>
      </w:r>
      <w:r w:rsidR="00583AD3" w:rsidRPr="00A930D6">
        <w:rPr>
          <w:sz w:val="40"/>
          <w:szCs w:val="40"/>
          <w:lang w:val="en-US"/>
        </w:rPr>
        <w:t xml:space="preserve"> don’t waste time jawing</w:t>
      </w:r>
      <w:r w:rsidR="001D7E05" w:rsidRPr="00A930D6">
        <w:rPr>
          <w:sz w:val="40"/>
          <w:szCs w:val="40"/>
          <w:lang w:val="en-US"/>
        </w:rPr>
        <w:t>!”</w:t>
      </w:r>
      <w:r w:rsidR="00583AD3" w:rsidRPr="00A930D6">
        <w:rPr>
          <w:sz w:val="40"/>
          <w:szCs w:val="40"/>
          <w:lang w:val="en-US"/>
        </w:rPr>
        <w:t xml:space="preserve"> exclaimed Coker. “He’s got a</w:t>
      </w:r>
      <w:r w:rsidR="001D7E05" w:rsidRPr="00A930D6">
        <w:rPr>
          <w:sz w:val="40"/>
          <w:szCs w:val="40"/>
          <w:lang w:val="en-US"/>
        </w:rPr>
        <w:t>n</w:t>
      </w:r>
      <w:r w:rsidR="00583AD3" w:rsidRPr="00A930D6">
        <w:rPr>
          <w:sz w:val="40"/>
          <w:szCs w:val="40"/>
          <w:lang w:val="en-US"/>
        </w:rPr>
        <w:t xml:space="preserve"> automatic, </w:t>
      </w:r>
      <w:r w:rsidR="001D7E05" w:rsidRPr="00A930D6">
        <w:rPr>
          <w:sz w:val="40"/>
          <w:szCs w:val="40"/>
          <w:lang w:val="en-US"/>
        </w:rPr>
        <w:t>a</w:t>
      </w:r>
      <w:r w:rsidR="00583AD3" w:rsidRPr="00A930D6">
        <w:rPr>
          <w:sz w:val="40"/>
          <w:szCs w:val="40"/>
          <w:lang w:val="en-US"/>
        </w:rPr>
        <w:t>nd we want a good many fellows to seize him</w:t>
      </w:r>
      <w:r w:rsidR="001D7E05" w:rsidRPr="00A930D6">
        <w:rPr>
          <w:sz w:val="40"/>
          <w:szCs w:val="40"/>
          <w:lang w:val="en-US"/>
        </w:rPr>
        <w:t>.  He</w:t>
      </w:r>
      <w:r w:rsidR="00583AD3" w:rsidRPr="00A930D6">
        <w:rPr>
          <w:sz w:val="40"/>
          <w:szCs w:val="40"/>
          <w:lang w:val="en-US"/>
        </w:rPr>
        <w:t xml:space="preserve"> </w:t>
      </w:r>
      <w:r w:rsidR="00583AD3" w:rsidRPr="00A930D6">
        <w:rPr>
          <w:bCs/>
          <w:sz w:val="40"/>
          <w:szCs w:val="40"/>
          <w:lang w:val="en-US"/>
        </w:rPr>
        <w:t xml:space="preserve">won’t dare to </w:t>
      </w:r>
      <w:r w:rsidR="00583AD3" w:rsidRPr="00A930D6">
        <w:rPr>
          <w:sz w:val="40"/>
          <w:szCs w:val="40"/>
          <w:lang w:val="en-US"/>
        </w:rPr>
        <w:t xml:space="preserve">fire on a crowd of us. Come </w:t>
      </w:r>
      <w:r w:rsidR="00583AD3" w:rsidRPr="00A930D6">
        <w:rPr>
          <w:bCs/>
          <w:sz w:val="40"/>
          <w:szCs w:val="40"/>
          <w:lang w:val="en-US"/>
        </w:rPr>
        <w:t xml:space="preserve">on </w:t>
      </w:r>
      <w:r w:rsidR="001D7E05" w:rsidRPr="00A930D6">
        <w:rPr>
          <w:sz w:val="40"/>
          <w:szCs w:val="40"/>
          <w:lang w:val="en-US"/>
        </w:rPr>
        <w:t>!”</w:t>
      </w:r>
      <w:r w:rsidR="00583AD3" w:rsidRPr="00A930D6">
        <w:rPr>
          <w:sz w:val="40"/>
          <w:szCs w:val="40"/>
          <w:lang w:val="en-US"/>
        </w:rPr>
        <w:t xml:space="preserve"> </w:t>
      </w:r>
      <w:r w:rsidR="00583AD3" w:rsidRPr="00A930D6">
        <w:rPr>
          <w:sz w:val="40"/>
          <w:szCs w:val="40"/>
          <w:lang w:val="en-US"/>
        </w:rPr>
        <w:br/>
      </w:r>
      <w:r w:rsidR="001D7E05" w:rsidRPr="00A930D6">
        <w:rPr>
          <w:sz w:val="40"/>
          <w:szCs w:val="40"/>
          <w:lang w:val="en-US"/>
        </w:rPr>
        <w:t xml:space="preserve">  </w:t>
      </w:r>
      <w:proofErr w:type="spellStart"/>
      <w:r w:rsidR="00583AD3" w:rsidRPr="00A930D6">
        <w:rPr>
          <w:sz w:val="40"/>
          <w:szCs w:val="40"/>
          <w:lang w:val="en-US"/>
        </w:rPr>
        <w:t>Cokor</w:t>
      </w:r>
      <w:proofErr w:type="spellEnd"/>
      <w:r w:rsidR="00583AD3" w:rsidRPr="00A930D6">
        <w:rPr>
          <w:sz w:val="40"/>
          <w:szCs w:val="40"/>
          <w:lang w:val="en-US"/>
        </w:rPr>
        <w:t xml:space="preserve"> could not say </w:t>
      </w:r>
      <w:r w:rsidR="00583AD3" w:rsidRPr="00A930D6">
        <w:rPr>
          <w:bCs/>
          <w:sz w:val="40"/>
          <w:szCs w:val="40"/>
          <w:lang w:val="en-US"/>
        </w:rPr>
        <w:t xml:space="preserve">that </w:t>
      </w:r>
      <w:r w:rsidR="001D7E05" w:rsidRPr="00A930D6">
        <w:rPr>
          <w:sz w:val="40"/>
          <w:szCs w:val="40"/>
          <w:lang w:val="en-US"/>
        </w:rPr>
        <w:t xml:space="preserve">he had seen the automatic. But </w:t>
      </w:r>
      <w:r w:rsidR="00583AD3" w:rsidRPr="00A930D6">
        <w:rPr>
          <w:sz w:val="40"/>
          <w:szCs w:val="40"/>
          <w:lang w:val="en-US"/>
        </w:rPr>
        <w:t xml:space="preserve">he knew that the burglar must </w:t>
      </w:r>
      <w:r w:rsidR="001D7E05" w:rsidRPr="00A930D6">
        <w:rPr>
          <w:sz w:val="40"/>
          <w:szCs w:val="40"/>
          <w:lang w:val="en-US"/>
        </w:rPr>
        <w:br/>
        <w:t>have one; he had never read a cracksman story without an automatic</w:t>
      </w:r>
      <w:r w:rsidR="00583AD3" w:rsidRPr="00A930D6">
        <w:rPr>
          <w:sz w:val="40"/>
          <w:szCs w:val="40"/>
          <w:lang w:val="en-US"/>
        </w:rPr>
        <w:t xml:space="preserve"> in </w:t>
      </w:r>
      <w:r w:rsidR="00583AD3" w:rsidRPr="00A930D6">
        <w:rPr>
          <w:bCs/>
          <w:sz w:val="40"/>
          <w:szCs w:val="40"/>
          <w:lang w:val="en-US"/>
        </w:rPr>
        <w:t xml:space="preserve">it. </w:t>
      </w:r>
      <w:r w:rsidR="00583AD3" w:rsidRPr="00A930D6">
        <w:rPr>
          <w:bCs/>
          <w:sz w:val="40"/>
          <w:szCs w:val="40"/>
          <w:lang w:val="en-US"/>
        </w:rPr>
        <w:br/>
      </w:r>
      <w:r w:rsidR="001D7E05" w:rsidRPr="00A930D6">
        <w:rPr>
          <w:bCs/>
          <w:sz w:val="40"/>
          <w:szCs w:val="40"/>
          <w:lang w:val="en-US"/>
        </w:rPr>
        <w:t xml:space="preserve">  </w:t>
      </w:r>
      <w:r w:rsidR="00583AD3" w:rsidRPr="00A930D6">
        <w:rPr>
          <w:bCs/>
          <w:sz w:val="40"/>
          <w:szCs w:val="40"/>
          <w:lang w:val="en-US"/>
        </w:rPr>
        <w:t>Wingat</w:t>
      </w:r>
      <w:r w:rsidR="001D7E05" w:rsidRPr="00A930D6">
        <w:rPr>
          <w:bCs/>
          <w:sz w:val="40"/>
          <w:szCs w:val="40"/>
          <w:lang w:val="en-US"/>
        </w:rPr>
        <w:t xml:space="preserve">e and Gwynne looked </w:t>
      </w:r>
      <w:r w:rsidR="001D7E05" w:rsidRPr="00A930D6">
        <w:rPr>
          <w:sz w:val="40"/>
          <w:szCs w:val="40"/>
          <w:lang w:val="en-US"/>
        </w:rPr>
        <w:t xml:space="preserve">at one another, and started up </w:t>
      </w:r>
      <w:r w:rsidR="00583AD3" w:rsidRPr="00A930D6">
        <w:rPr>
          <w:sz w:val="40"/>
          <w:szCs w:val="40"/>
          <w:lang w:val="en-US"/>
        </w:rPr>
        <w:t xml:space="preserve">the </w:t>
      </w:r>
      <w:r w:rsidR="001D7E05" w:rsidRPr="00A930D6">
        <w:rPr>
          <w:sz w:val="40"/>
          <w:szCs w:val="40"/>
          <w:lang w:val="en-US"/>
        </w:rPr>
        <w:t xml:space="preserve">staircase.  They </w:t>
      </w:r>
      <w:r w:rsidR="00583AD3" w:rsidRPr="00A930D6">
        <w:rPr>
          <w:sz w:val="40"/>
          <w:szCs w:val="40"/>
          <w:lang w:val="en-US"/>
        </w:rPr>
        <w:t xml:space="preserve">did not </w:t>
      </w:r>
      <w:r w:rsidR="00583AD3" w:rsidRPr="00A930D6">
        <w:rPr>
          <w:sz w:val="40"/>
          <w:szCs w:val="40"/>
          <w:lang w:val="en-US"/>
        </w:rPr>
        <w:br/>
        <w:t xml:space="preserve">know what to make of </w:t>
      </w:r>
      <w:r w:rsidR="001D7E05" w:rsidRPr="00A930D6">
        <w:rPr>
          <w:bCs/>
          <w:sz w:val="40"/>
          <w:szCs w:val="40"/>
          <w:lang w:val="en-US"/>
        </w:rPr>
        <w:t xml:space="preserve">this </w:t>
      </w:r>
      <w:r w:rsidR="001D7E05" w:rsidRPr="00A930D6">
        <w:rPr>
          <w:sz w:val="40"/>
          <w:szCs w:val="40"/>
          <w:lang w:val="en-US"/>
        </w:rPr>
        <w:t xml:space="preserve">alarm; and it seemed improbable </w:t>
      </w:r>
      <w:r w:rsidR="00583AD3" w:rsidRPr="00A930D6">
        <w:rPr>
          <w:sz w:val="40"/>
          <w:szCs w:val="40"/>
          <w:lang w:val="en-US"/>
        </w:rPr>
        <w:t xml:space="preserve">that the </w:t>
      </w:r>
      <w:r w:rsidR="001D7E05" w:rsidRPr="00A930D6">
        <w:rPr>
          <w:sz w:val="40"/>
          <w:szCs w:val="40"/>
          <w:lang w:val="en-US"/>
        </w:rPr>
        <w:t>m</w:t>
      </w:r>
      <w:r w:rsidR="00583AD3" w:rsidRPr="00A930D6">
        <w:rPr>
          <w:sz w:val="40"/>
          <w:szCs w:val="40"/>
          <w:lang w:val="en-US"/>
        </w:rPr>
        <w:t>ost enterprisi</w:t>
      </w:r>
      <w:r w:rsidR="001D7E05" w:rsidRPr="00A930D6">
        <w:rPr>
          <w:sz w:val="40"/>
          <w:szCs w:val="40"/>
          <w:lang w:val="en-US"/>
        </w:rPr>
        <w:t xml:space="preserve">ng </w:t>
      </w:r>
      <w:r w:rsidR="001D7E05" w:rsidRPr="00A930D6">
        <w:rPr>
          <w:sz w:val="40"/>
          <w:szCs w:val="40"/>
          <w:lang w:val="en-US"/>
        </w:rPr>
        <w:br/>
        <w:t xml:space="preserve">burglar could have entered </w:t>
      </w:r>
      <w:r w:rsidR="00583AD3" w:rsidRPr="00A930D6">
        <w:rPr>
          <w:sz w:val="40"/>
          <w:szCs w:val="40"/>
          <w:lang w:val="en-US"/>
        </w:rPr>
        <w:t>G</w:t>
      </w:r>
      <w:r w:rsidR="001D7E05" w:rsidRPr="00A930D6">
        <w:rPr>
          <w:sz w:val="40"/>
          <w:szCs w:val="40"/>
          <w:lang w:val="en-US"/>
        </w:rPr>
        <w:t>reyfriars while all the lights were</w:t>
      </w:r>
      <w:r w:rsidR="00583AD3" w:rsidRPr="00A930D6">
        <w:rPr>
          <w:sz w:val="40"/>
          <w:szCs w:val="40"/>
          <w:lang w:val="en-US"/>
        </w:rPr>
        <w:t xml:space="preserve"> on and all the fellows </w:t>
      </w:r>
      <w:r w:rsidR="00583AD3" w:rsidRPr="00A930D6">
        <w:rPr>
          <w:sz w:val="40"/>
          <w:szCs w:val="40"/>
          <w:lang w:val="en-US"/>
        </w:rPr>
        <w:br/>
      </w:r>
      <w:r w:rsidR="001D7E05" w:rsidRPr="00A930D6">
        <w:rPr>
          <w:sz w:val="40"/>
          <w:szCs w:val="40"/>
          <w:lang w:val="en-US"/>
        </w:rPr>
        <w:t xml:space="preserve">were up. Still, Coker had positively stated that there was a </w:t>
      </w:r>
      <w:r w:rsidR="00583AD3" w:rsidRPr="00A930D6">
        <w:rPr>
          <w:sz w:val="40"/>
          <w:szCs w:val="40"/>
          <w:lang w:val="en-US"/>
        </w:rPr>
        <w:t xml:space="preserve">burglar in his study, and they </w:t>
      </w:r>
      <w:r w:rsidR="00583AD3" w:rsidRPr="00A930D6">
        <w:rPr>
          <w:sz w:val="40"/>
          <w:szCs w:val="40"/>
          <w:lang w:val="en-US"/>
        </w:rPr>
        <w:br/>
      </w:r>
      <w:r w:rsidR="001D7E05" w:rsidRPr="00A930D6">
        <w:rPr>
          <w:sz w:val="40"/>
          <w:szCs w:val="40"/>
          <w:lang w:val="en-US"/>
        </w:rPr>
        <w:t xml:space="preserve">naturally supposed that he had </w:t>
      </w:r>
      <w:r w:rsidR="00583AD3" w:rsidRPr="00A930D6">
        <w:rPr>
          <w:sz w:val="40"/>
          <w:szCs w:val="40"/>
          <w:lang w:val="en-US"/>
        </w:rPr>
        <w:t xml:space="preserve">seen </w:t>
      </w:r>
      <w:r w:rsidR="001D7E05" w:rsidRPr="00A930D6">
        <w:rPr>
          <w:sz w:val="40"/>
          <w:szCs w:val="40"/>
          <w:lang w:val="en-US"/>
        </w:rPr>
        <w:t xml:space="preserve">somebody there—burglar </w:t>
      </w:r>
      <w:r w:rsidR="00583AD3" w:rsidRPr="00A930D6">
        <w:rPr>
          <w:sz w:val="40"/>
          <w:szCs w:val="40"/>
          <w:lang w:val="en-US"/>
        </w:rPr>
        <w:t xml:space="preserve">or not ! </w:t>
      </w:r>
      <w:r w:rsidR="001D7E05" w:rsidRPr="00A930D6">
        <w:rPr>
          <w:sz w:val="40"/>
          <w:szCs w:val="40"/>
          <w:lang w:val="en-US"/>
        </w:rPr>
        <w:t xml:space="preserve">They could not guess that Coker had merely heard somebody under his study table, </w:t>
      </w:r>
      <w:r w:rsidR="00583AD3" w:rsidRPr="00A930D6">
        <w:rPr>
          <w:sz w:val="40"/>
          <w:szCs w:val="40"/>
          <w:lang w:val="en-US"/>
        </w:rPr>
        <w:t xml:space="preserve">and that all the </w:t>
      </w:r>
      <w:r w:rsidR="001D7E05" w:rsidRPr="00A930D6">
        <w:rPr>
          <w:sz w:val="40"/>
          <w:szCs w:val="40"/>
          <w:lang w:val="en-US"/>
        </w:rPr>
        <w:t xml:space="preserve">rest was </w:t>
      </w:r>
      <w:r w:rsidR="00583AD3" w:rsidRPr="00A930D6">
        <w:rPr>
          <w:sz w:val="40"/>
          <w:szCs w:val="40"/>
          <w:lang w:val="en-US"/>
        </w:rPr>
        <w:t xml:space="preserve">masterly deduction. </w:t>
      </w:r>
      <w:r w:rsidR="00583AD3" w:rsidRPr="00A930D6">
        <w:rPr>
          <w:sz w:val="40"/>
          <w:szCs w:val="40"/>
          <w:lang w:val="en-US"/>
        </w:rPr>
        <w:br/>
      </w:r>
      <w:r w:rsidR="001D7E05" w:rsidRPr="00A930D6">
        <w:rPr>
          <w:sz w:val="40"/>
          <w:szCs w:val="40"/>
          <w:lang w:val="en-US"/>
        </w:rPr>
        <w:t xml:space="preserve">  “Better get a weapon of some</w:t>
      </w:r>
      <w:r w:rsidR="00583AD3" w:rsidRPr="00A930D6">
        <w:rPr>
          <w:sz w:val="40"/>
          <w:szCs w:val="40"/>
          <w:lang w:val="en-US"/>
        </w:rPr>
        <w:t xml:space="preserve"> so</w:t>
      </w:r>
      <w:r w:rsidR="001D7E05" w:rsidRPr="00A930D6">
        <w:rPr>
          <w:sz w:val="40"/>
          <w:szCs w:val="40"/>
          <w:lang w:val="en-US"/>
        </w:rPr>
        <w:t>rt!” exclaimed Coker.  “Pokers</w:t>
      </w:r>
      <w:r w:rsidR="00583AD3" w:rsidRPr="00A930D6">
        <w:rPr>
          <w:sz w:val="40"/>
          <w:szCs w:val="40"/>
          <w:lang w:val="en-US"/>
        </w:rPr>
        <w:t xml:space="preserve">, or something—” </w:t>
      </w:r>
      <w:r w:rsidR="00583AD3" w:rsidRPr="00A930D6">
        <w:rPr>
          <w:sz w:val="40"/>
          <w:szCs w:val="40"/>
          <w:lang w:val="en-US"/>
        </w:rPr>
        <w:br/>
      </w:r>
      <w:r w:rsidR="001D7E05" w:rsidRPr="00A930D6">
        <w:rPr>
          <w:sz w:val="40"/>
          <w:szCs w:val="40"/>
          <w:lang w:val="en-US"/>
        </w:rPr>
        <w:t xml:space="preserve">  </w:t>
      </w:r>
      <w:r w:rsidR="00583AD3" w:rsidRPr="00A930D6">
        <w:rPr>
          <w:sz w:val="40"/>
          <w:szCs w:val="40"/>
          <w:lang w:val="en-US"/>
        </w:rPr>
        <w:t>“Oh, rats!”</w:t>
      </w:r>
      <w:r w:rsidR="001D7E05" w:rsidRPr="00A930D6">
        <w:rPr>
          <w:sz w:val="40"/>
          <w:szCs w:val="40"/>
          <w:lang w:val="en-US"/>
        </w:rPr>
        <w:t xml:space="preserve"> grunted Wingate</w:t>
      </w:r>
      <w:r w:rsidR="00583AD3" w:rsidRPr="00A930D6">
        <w:rPr>
          <w:sz w:val="40"/>
          <w:szCs w:val="40"/>
          <w:lang w:val="en-US"/>
        </w:rPr>
        <w:t xml:space="preserve">. </w:t>
      </w:r>
      <w:r w:rsidR="00583AD3" w:rsidRPr="00A930D6">
        <w:rPr>
          <w:sz w:val="40"/>
          <w:szCs w:val="40"/>
          <w:lang w:val="en-US"/>
        </w:rPr>
        <w:br/>
      </w:r>
      <w:r w:rsidR="001D7E05" w:rsidRPr="00A930D6">
        <w:rPr>
          <w:sz w:val="40"/>
          <w:szCs w:val="40"/>
          <w:lang w:val="en-US"/>
        </w:rPr>
        <w:t xml:space="preserve">  </w:t>
      </w:r>
      <w:r w:rsidR="00583AD3" w:rsidRPr="00A930D6">
        <w:rPr>
          <w:sz w:val="40"/>
          <w:szCs w:val="40"/>
          <w:lang w:val="en-US"/>
        </w:rPr>
        <w:t>“Don’t be a silly ass</w:t>
      </w:r>
      <w:r w:rsidR="001D7E05" w:rsidRPr="00A930D6">
        <w:rPr>
          <w:sz w:val="40"/>
          <w:szCs w:val="40"/>
          <w:lang w:val="en-US"/>
        </w:rPr>
        <w:t>!” urged Coker.</w:t>
      </w:r>
      <w:r w:rsidR="00583AD3" w:rsidRPr="00A930D6">
        <w:rPr>
          <w:iCs/>
          <w:sz w:val="40"/>
          <w:szCs w:val="40"/>
          <w:lang w:val="en-US"/>
        </w:rPr>
        <w:br/>
      </w:r>
      <w:r w:rsidR="001D7E05" w:rsidRPr="00A930D6">
        <w:rPr>
          <w:sz w:val="40"/>
          <w:szCs w:val="40"/>
          <w:lang w:val="en-US"/>
        </w:rPr>
        <w:t xml:space="preserve">  </w:t>
      </w:r>
      <w:r w:rsidR="00583AD3" w:rsidRPr="00A930D6">
        <w:rPr>
          <w:sz w:val="40"/>
          <w:szCs w:val="40"/>
          <w:lang w:val="en-US"/>
        </w:rPr>
        <w:t xml:space="preserve">The </w:t>
      </w:r>
      <w:r w:rsidR="001D7E05" w:rsidRPr="00A930D6">
        <w:rPr>
          <w:sz w:val="40"/>
          <w:szCs w:val="40"/>
          <w:lang w:val="en-US"/>
        </w:rPr>
        <w:t xml:space="preserve">two prefects went on up </w:t>
      </w:r>
      <w:r w:rsidR="00583AD3" w:rsidRPr="00A930D6">
        <w:rPr>
          <w:sz w:val="40"/>
          <w:szCs w:val="40"/>
          <w:lang w:val="en-US"/>
        </w:rPr>
        <w:t>t</w:t>
      </w:r>
      <w:r w:rsidR="001D7E05" w:rsidRPr="00A930D6">
        <w:rPr>
          <w:sz w:val="40"/>
          <w:szCs w:val="40"/>
          <w:lang w:val="en-US"/>
        </w:rPr>
        <w:t xml:space="preserve">he stairs unheeding. Something. </w:t>
      </w:r>
      <w:r w:rsidR="00583AD3" w:rsidRPr="00A930D6">
        <w:rPr>
          <w:sz w:val="40"/>
          <w:szCs w:val="40"/>
          <w:lang w:val="en-US"/>
        </w:rPr>
        <w:t>they supposed</w:t>
      </w:r>
      <w:r w:rsidR="001D7E05" w:rsidRPr="00A930D6">
        <w:rPr>
          <w:sz w:val="40"/>
          <w:szCs w:val="40"/>
          <w:lang w:val="en-US"/>
        </w:rPr>
        <w:t>,</w:t>
      </w:r>
      <w:r w:rsidR="00583AD3" w:rsidRPr="00A930D6">
        <w:rPr>
          <w:sz w:val="40"/>
          <w:szCs w:val="40"/>
          <w:lang w:val="en-US"/>
        </w:rPr>
        <w:t xml:space="preserve"> must have </w:t>
      </w:r>
      <w:r w:rsidR="00583AD3" w:rsidRPr="00A930D6">
        <w:rPr>
          <w:sz w:val="40"/>
          <w:szCs w:val="40"/>
          <w:lang w:val="en-US"/>
        </w:rPr>
        <w:br/>
        <w:t xml:space="preserve">happened in </w:t>
      </w:r>
      <w:r w:rsidR="001D7E05" w:rsidRPr="00A930D6">
        <w:rPr>
          <w:sz w:val="40"/>
          <w:szCs w:val="40"/>
          <w:lang w:val="en-US"/>
        </w:rPr>
        <w:t xml:space="preserve">Coker’s study, </w:t>
      </w:r>
      <w:r w:rsidR="00583AD3" w:rsidRPr="00A930D6">
        <w:rPr>
          <w:sz w:val="40"/>
          <w:szCs w:val="40"/>
          <w:lang w:val="en-US"/>
        </w:rPr>
        <w:t>though t</w:t>
      </w:r>
      <w:r w:rsidR="001D7E05" w:rsidRPr="00A930D6">
        <w:rPr>
          <w:sz w:val="40"/>
          <w:szCs w:val="40"/>
          <w:lang w:val="en-US"/>
        </w:rPr>
        <w:t xml:space="preserve">hey did net believe </w:t>
      </w:r>
      <w:r w:rsidR="00583AD3" w:rsidRPr="00A930D6">
        <w:rPr>
          <w:sz w:val="40"/>
          <w:szCs w:val="40"/>
          <w:lang w:val="en-US"/>
        </w:rPr>
        <w:t xml:space="preserve">that a burglary had happened. </w:t>
      </w:r>
      <w:r w:rsidR="00583AD3" w:rsidRPr="00A930D6">
        <w:rPr>
          <w:sz w:val="40"/>
          <w:szCs w:val="40"/>
          <w:lang w:val="en-US"/>
        </w:rPr>
        <w:br/>
        <w:t xml:space="preserve">And they did not </w:t>
      </w:r>
      <w:r w:rsidR="001D7E05" w:rsidRPr="00A930D6">
        <w:rPr>
          <w:sz w:val="40"/>
          <w:szCs w:val="40"/>
          <w:lang w:val="en-US"/>
        </w:rPr>
        <w:t xml:space="preserve">consider it </w:t>
      </w:r>
      <w:r w:rsidR="00583AD3" w:rsidRPr="00A930D6">
        <w:rPr>
          <w:sz w:val="40"/>
          <w:szCs w:val="40"/>
          <w:lang w:val="en-US"/>
        </w:rPr>
        <w:t xml:space="preserve">needful </w:t>
      </w:r>
      <w:r w:rsidR="001D7E05" w:rsidRPr="00A930D6">
        <w:rPr>
          <w:sz w:val="40"/>
          <w:szCs w:val="40"/>
          <w:lang w:val="en-US"/>
        </w:rPr>
        <w:t xml:space="preserve">to arm themselves with </w:t>
      </w:r>
      <w:r w:rsidR="00583AD3" w:rsidRPr="00A930D6">
        <w:rPr>
          <w:sz w:val="40"/>
          <w:szCs w:val="40"/>
          <w:lang w:val="en-US"/>
        </w:rPr>
        <w:t>pok</w:t>
      </w:r>
      <w:r w:rsidR="001D7E05" w:rsidRPr="00A930D6">
        <w:rPr>
          <w:sz w:val="40"/>
          <w:szCs w:val="40"/>
          <w:lang w:val="en-US"/>
        </w:rPr>
        <w:t>e</w:t>
      </w:r>
      <w:r w:rsidR="00583AD3" w:rsidRPr="00A930D6">
        <w:rPr>
          <w:sz w:val="40"/>
          <w:szCs w:val="40"/>
          <w:lang w:val="en-US"/>
        </w:rPr>
        <w:t xml:space="preserve">rs for the investigation. </w:t>
      </w:r>
      <w:r w:rsidR="00583AD3" w:rsidRPr="00A930D6">
        <w:rPr>
          <w:sz w:val="40"/>
          <w:szCs w:val="40"/>
          <w:lang w:val="en-US"/>
        </w:rPr>
        <w:br/>
      </w:r>
      <w:r w:rsidR="001D7E05" w:rsidRPr="00A930D6">
        <w:rPr>
          <w:sz w:val="40"/>
          <w:szCs w:val="40"/>
          <w:lang w:val="en-US"/>
        </w:rPr>
        <w:t xml:space="preserve">  Coker</w:t>
      </w:r>
      <w:r w:rsidR="00583AD3" w:rsidRPr="00A930D6">
        <w:rPr>
          <w:sz w:val="40"/>
          <w:szCs w:val="40"/>
          <w:lang w:val="en-US"/>
        </w:rPr>
        <w:t xml:space="preserve"> rushed up </w:t>
      </w:r>
      <w:r w:rsidR="001D7E05" w:rsidRPr="00A930D6">
        <w:rPr>
          <w:sz w:val="40"/>
          <w:szCs w:val="40"/>
          <w:lang w:val="en-US"/>
        </w:rPr>
        <w:t xml:space="preserve">after them.  He would have preferred to </w:t>
      </w:r>
      <w:r w:rsidR="00583AD3" w:rsidRPr="00A930D6">
        <w:rPr>
          <w:sz w:val="40"/>
          <w:szCs w:val="40"/>
          <w:lang w:val="en-US"/>
        </w:rPr>
        <w:t xml:space="preserve">delay </w:t>
      </w:r>
      <w:r w:rsidR="001D7E05" w:rsidRPr="00A930D6">
        <w:rPr>
          <w:sz w:val="40"/>
          <w:szCs w:val="40"/>
          <w:lang w:val="en-US"/>
        </w:rPr>
        <w:t xml:space="preserve">long </w:t>
      </w:r>
      <w:r w:rsidR="00583AD3" w:rsidRPr="00A930D6">
        <w:rPr>
          <w:bCs/>
          <w:sz w:val="40"/>
          <w:szCs w:val="40"/>
          <w:lang w:val="en-US"/>
        </w:rPr>
        <w:t xml:space="preserve">enough </w:t>
      </w:r>
      <w:r w:rsidR="00583AD3" w:rsidRPr="00A930D6">
        <w:rPr>
          <w:sz w:val="40"/>
          <w:szCs w:val="40"/>
          <w:lang w:val="en-US"/>
        </w:rPr>
        <w:t xml:space="preserve">to </w:t>
      </w:r>
      <w:r w:rsidR="00583AD3" w:rsidRPr="00A930D6">
        <w:rPr>
          <w:bCs/>
          <w:sz w:val="40"/>
          <w:szCs w:val="40"/>
          <w:lang w:val="en-US"/>
        </w:rPr>
        <w:t xml:space="preserve">arm </w:t>
      </w:r>
      <w:r w:rsidR="001D7E05" w:rsidRPr="00A930D6">
        <w:rPr>
          <w:bCs/>
          <w:sz w:val="40"/>
          <w:szCs w:val="40"/>
          <w:lang w:val="en-US"/>
        </w:rPr>
        <w:t xml:space="preserve">himself </w:t>
      </w:r>
      <w:r w:rsidR="00583AD3" w:rsidRPr="00A930D6">
        <w:rPr>
          <w:sz w:val="40"/>
          <w:szCs w:val="40"/>
          <w:lang w:val="en-US"/>
        </w:rPr>
        <w:t xml:space="preserve">with </w:t>
      </w:r>
      <w:r w:rsidR="00583AD3" w:rsidRPr="00A930D6">
        <w:rPr>
          <w:bCs/>
          <w:sz w:val="40"/>
          <w:szCs w:val="40"/>
          <w:lang w:val="en-US"/>
        </w:rPr>
        <w:t xml:space="preserve">a </w:t>
      </w:r>
      <w:r w:rsidR="00583AD3" w:rsidRPr="00A930D6">
        <w:rPr>
          <w:sz w:val="40"/>
          <w:szCs w:val="40"/>
          <w:lang w:val="en-US"/>
        </w:rPr>
        <w:t xml:space="preserve">poker, a </w:t>
      </w:r>
      <w:r w:rsidR="001D7E05" w:rsidRPr="00A930D6">
        <w:rPr>
          <w:bCs/>
          <w:sz w:val="40"/>
          <w:szCs w:val="40"/>
          <w:lang w:val="en-US"/>
        </w:rPr>
        <w:t xml:space="preserve">chopper, or </w:t>
      </w:r>
      <w:r w:rsidR="00583AD3" w:rsidRPr="00A930D6">
        <w:rPr>
          <w:sz w:val="40"/>
          <w:szCs w:val="40"/>
          <w:lang w:val="en-US"/>
        </w:rPr>
        <w:t xml:space="preserve">a </w:t>
      </w:r>
      <w:r w:rsidR="001D7E05" w:rsidRPr="00A930D6">
        <w:rPr>
          <w:sz w:val="40"/>
          <w:szCs w:val="40"/>
          <w:lang w:val="en-US"/>
        </w:rPr>
        <w:t>golf</w:t>
      </w:r>
      <w:r w:rsidR="00583AD3" w:rsidRPr="00A930D6">
        <w:rPr>
          <w:sz w:val="40"/>
          <w:szCs w:val="40"/>
          <w:lang w:val="en-US"/>
        </w:rPr>
        <w:t xml:space="preserve"> club. But </w:t>
      </w:r>
      <w:r w:rsidR="001D7E05" w:rsidRPr="00A930D6">
        <w:rPr>
          <w:sz w:val="40"/>
          <w:szCs w:val="40"/>
          <w:lang w:val="en-US"/>
        </w:rPr>
        <w:t xml:space="preserve">he was not </w:t>
      </w:r>
      <w:r w:rsidR="00583AD3" w:rsidRPr="00A930D6">
        <w:rPr>
          <w:sz w:val="40"/>
          <w:szCs w:val="40"/>
          <w:lang w:val="en-US"/>
        </w:rPr>
        <w:t xml:space="preserve">going to be left </w:t>
      </w:r>
      <w:r w:rsidR="001D7E05" w:rsidRPr="00A930D6">
        <w:rPr>
          <w:sz w:val="40"/>
          <w:szCs w:val="40"/>
          <w:lang w:val="en-US"/>
        </w:rPr>
        <w:t xml:space="preserve">behind. it was, </w:t>
      </w:r>
      <w:r w:rsidR="00583AD3" w:rsidRPr="00A930D6">
        <w:rPr>
          <w:sz w:val="40"/>
          <w:szCs w:val="40"/>
          <w:lang w:val="en-US"/>
        </w:rPr>
        <w:t xml:space="preserve">after all, his burglar! </w:t>
      </w:r>
      <w:r w:rsidR="00583AD3" w:rsidRPr="00A930D6">
        <w:rPr>
          <w:sz w:val="40"/>
          <w:szCs w:val="40"/>
          <w:lang w:val="en-US"/>
        </w:rPr>
        <w:br/>
      </w:r>
      <w:r w:rsidR="001D7E05" w:rsidRPr="00A930D6">
        <w:rPr>
          <w:sz w:val="40"/>
          <w:szCs w:val="40"/>
          <w:lang w:val="en-US"/>
        </w:rPr>
        <w:t xml:space="preserve">  “Come on, my children!” said Bob Cherry. “We’re on </w:t>
      </w:r>
      <w:r w:rsidR="00583AD3" w:rsidRPr="00A930D6">
        <w:rPr>
          <w:sz w:val="40"/>
          <w:szCs w:val="40"/>
          <w:lang w:val="en-US"/>
        </w:rPr>
        <w:t xml:space="preserve">in this scene.” </w:t>
      </w:r>
      <w:r w:rsidR="00583AD3" w:rsidRPr="00A930D6">
        <w:rPr>
          <w:sz w:val="40"/>
          <w:szCs w:val="40"/>
          <w:lang w:val="en-US"/>
        </w:rPr>
        <w:br/>
      </w:r>
      <w:r w:rsidR="001D7E05" w:rsidRPr="00A930D6">
        <w:rPr>
          <w:sz w:val="40"/>
          <w:szCs w:val="40"/>
          <w:lang w:val="en-US"/>
        </w:rPr>
        <w:t xml:space="preserve">  </w:t>
      </w:r>
      <w:r w:rsidR="00583AD3" w:rsidRPr="00A930D6">
        <w:rPr>
          <w:sz w:val="40"/>
          <w:szCs w:val="40"/>
          <w:lang w:val="en-US"/>
        </w:rPr>
        <w:t>“Yes, rather</w:t>
      </w:r>
      <w:r w:rsidR="001D7E05" w:rsidRPr="00A930D6">
        <w:rPr>
          <w:sz w:val="40"/>
          <w:szCs w:val="40"/>
          <w:lang w:val="en-US"/>
        </w:rPr>
        <w:t>.</w:t>
      </w:r>
      <w:r w:rsidR="00583AD3" w:rsidRPr="00A930D6">
        <w:rPr>
          <w:sz w:val="40"/>
          <w:szCs w:val="40"/>
          <w:lang w:val="en-US"/>
        </w:rPr>
        <w:t xml:space="preserve">” </w:t>
      </w:r>
      <w:r w:rsidR="00583AD3" w:rsidRPr="00A930D6">
        <w:rPr>
          <w:sz w:val="40"/>
          <w:szCs w:val="40"/>
          <w:lang w:val="en-US"/>
        </w:rPr>
        <w:br/>
      </w:r>
      <w:r w:rsidR="001D7E05" w:rsidRPr="00A930D6">
        <w:rPr>
          <w:sz w:val="40"/>
          <w:szCs w:val="40"/>
          <w:lang w:val="en-US"/>
        </w:rPr>
        <w:t xml:space="preserve">  </w:t>
      </w:r>
      <w:r w:rsidR="00583AD3" w:rsidRPr="00A930D6">
        <w:rPr>
          <w:sz w:val="40"/>
          <w:szCs w:val="40"/>
          <w:lang w:val="en-US"/>
        </w:rPr>
        <w:t xml:space="preserve">“The </w:t>
      </w:r>
      <w:proofErr w:type="spellStart"/>
      <w:r w:rsidR="001D7E05" w:rsidRPr="00A930D6">
        <w:rPr>
          <w:sz w:val="40"/>
          <w:szCs w:val="40"/>
          <w:lang w:val="en-US"/>
        </w:rPr>
        <w:t>onfulness</w:t>
      </w:r>
      <w:proofErr w:type="spellEnd"/>
      <w:r w:rsidR="00583AD3" w:rsidRPr="00A930D6">
        <w:rPr>
          <w:sz w:val="40"/>
          <w:szCs w:val="40"/>
          <w:lang w:val="en-US"/>
        </w:rPr>
        <w:t xml:space="preserve"> is terrific !“ </w:t>
      </w:r>
      <w:r w:rsidR="00583AD3" w:rsidRPr="00A930D6">
        <w:rPr>
          <w:sz w:val="40"/>
          <w:szCs w:val="40"/>
          <w:lang w:val="en-US"/>
        </w:rPr>
        <w:br/>
      </w:r>
      <w:r w:rsidR="001D7E05" w:rsidRPr="00A930D6">
        <w:rPr>
          <w:sz w:val="40"/>
          <w:szCs w:val="40"/>
          <w:lang w:val="en-US"/>
        </w:rPr>
        <w:t xml:space="preserve">  </w:t>
      </w:r>
      <w:r w:rsidR="00583AD3" w:rsidRPr="00A930D6">
        <w:rPr>
          <w:sz w:val="40"/>
          <w:szCs w:val="40"/>
          <w:lang w:val="en-US"/>
        </w:rPr>
        <w:t>“</w:t>
      </w:r>
      <w:r w:rsidR="001D7E05" w:rsidRPr="00A930D6">
        <w:rPr>
          <w:sz w:val="40"/>
          <w:szCs w:val="40"/>
          <w:lang w:val="en-US"/>
        </w:rPr>
        <w:t>If</w:t>
      </w:r>
      <w:r w:rsidR="00583AD3" w:rsidRPr="00A930D6">
        <w:rPr>
          <w:sz w:val="40"/>
          <w:szCs w:val="40"/>
          <w:lang w:val="en-US"/>
        </w:rPr>
        <w:t xml:space="preserve"> it’s a burglar, </w:t>
      </w:r>
      <w:r w:rsidR="001D7E05" w:rsidRPr="00A930D6">
        <w:rPr>
          <w:sz w:val="40"/>
          <w:szCs w:val="40"/>
          <w:lang w:val="en-US"/>
        </w:rPr>
        <w:t xml:space="preserve">we’ll help </w:t>
      </w:r>
      <w:r w:rsidR="00583AD3" w:rsidRPr="00A930D6">
        <w:rPr>
          <w:sz w:val="40"/>
          <w:szCs w:val="40"/>
          <w:lang w:val="en-US"/>
        </w:rPr>
        <w:t>collar him,” said Bob. “</w:t>
      </w:r>
      <w:r w:rsidR="001D7E05" w:rsidRPr="00A930D6">
        <w:rPr>
          <w:sz w:val="40"/>
          <w:szCs w:val="40"/>
          <w:lang w:val="en-US"/>
        </w:rPr>
        <w:t xml:space="preserve">If its </w:t>
      </w:r>
      <w:r w:rsidR="00583AD3" w:rsidRPr="00A930D6">
        <w:rPr>
          <w:sz w:val="40"/>
          <w:szCs w:val="40"/>
          <w:lang w:val="en-US"/>
        </w:rPr>
        <w:t xml:space="preserve">Mrs. </w:t>
      </w:r>
      <w:proofErr w:type="spellStart"/>
      <w:r w:rsidR="00583AD3" w:rsidRPr="00A930D6">
        <w:rPr>
          <w:sz w:val="40"/>
          <w:szCs w:val="40"/>
          <w:lang w:val="en-US"/>
        </w:rPr>
        <w:t>K</w:t>
      </w:r>
      <w:r w:rsidR="001D7E05" w:rsidRPr="00A930D6">
        <w:rPr>
          <w:sz w:val="40"/>
          <w:szCs w:val="40"/>
          <w:lang w:val="en-US"/>
        </w:rPr>
        <w:t>ebble’</w:t>
      </w:r>
      <w:r w:rsidR="00583AD3" w:rsidRPr="00A930D6">
        <w:rPr>
          <w:sz w:val="40"/>
          <w:szCs w:val="40"/>
          <w:lang w:val="en-US"/>
        </w:rPr>
        <w:t>s</w:t>
      </w:r>
      <w:proofErr w:type="spellEnd"/>
      <w:r w:rsidR="00583AD3" w:rsidRPr="00A930D6">
        <w:rPr>
          <w:sz w:val="40"/>
          <w:szCs w:val="40"/>
          <w:lang w:val="en-US"/>
        </w:rPr>
        <w:t xml:space="preserve"> cat, we won’t</w:t>
      </w:r>
      <w:r w:rsidR="001D7E05" w:rsidRPr="00A930D6">
        <w:rPr>
          <w:sz w:val="40"/>
          <w:szCs w:val="40"/>
          <w:lang w:val="en-US"/>
        </w:rPr>
        <w:t>!”</w:t>
      </w:r>
      <w:r w:rsidR="00583AD3" w:rsidRPr="00A930D6">
        <w:rPr>
          <w:sz w:val="40"/>
          <w:szCs w:val="40"/>
          <w:lang w:val="en-US"/>
        </w:rPr>
        <w:br/>
      </w:r>
      <w:r w:rsidR="001D7E05" w:rsidRPr="00A930D6">
        <w:rPr>
          <w:sz w:val="40"/>
          <w:szCs w:val="40"/>
          <w:lang w:val="en-US"/>
        </w:rPr>
        <w:t xml:space="preserve">  </w:t>
      </w:r>
      <w:r w:rsidR="00583AD3" w:rsidRPr="00A930D6">
        <w:rPr>
          <w:sz w:val="40"/>
          <w:szCs w:val="40"/>
          <w:lang w:val="en-US"/>
        </w:rPr>
        <w:t>“</w:t>
      </w:r>
      <w:r w:rsidR="001D7E05" w:rsidRPr="00A930D6">
        <w:rPr>
          <w:sz w:val="40"/>
          <w:szCs w:val="40"/>
          <w:lang w:val="en-US"/>
        </w:rPr>
        <w:t>Ha</w:t>
      </w:r>
      <w:r w:rsidR="00583AD3" w:rsidRPr="00A930D6">
        <w:rPr>
          <w:sz w:val="40"/>
          <w:szCs w:val="40"/>
          <w:lang w:val="en-US"/>
        </w:rPr>
        <w:t xml:space="preserve"> </w:t>
      </w:r>
      <w:proofErr w:type="spellStart"/>
      <w:r w:rsidR="00583AD3" w:rsidRPr="00A930D6">
        <w:rPr>
          <w:sz w:val="40"/>
          <w:szCs w:val="40"/>
          <w:lang w:val="en-US"/>
        </w:rPr>
        <w:t>ha</w:t>
      </w:r>
      <w:proofErr w:type="spellEnd"/>
      <w:r w:rsidR="00583AD3" w:rsidRPr="00A930D6">
        <w:rPr>
          <w:sz w:val="40"/>
          <w:szCs w:val="40"/>
          <w:lang w:val="en-US"/>
        </w:rPr>
        <w:t>, ha</w:t>
      </w:r>
      <w:r w:rsidR="001D7E05" w:rsidRPr="00A930D6">
        <w:rPr>
          <w:sz w:val="40"/>
          <w:szCs w:val="40"/>
          <w:lang w:val="en-US"/>
        </w:rPr>
        <w:t>!”</w:t>
      </w:r>
      <w:r w:rsidR="00583AD3" w:rsidRPr="00A930D6">
        <w:rPr>
          <w:sz w:val="40"/>
          <w:szCs w:val="40"/>
          <w:lang w:val="en-US"/>
        </w:rPr>
        <w:t xml:space="preserve"> </w:t>
      </w:r>
      <w:r w:rsidR="00583AD3" w:rsidRPr="00A930D6">
        <w:rPr>
          <w:sz w:val="40"/>
          <w:szCs w:val="40"/>
          <w:lang w:val="en-US"/>
        </w:rPr>
        <w:br/>
      </w:r>
      <w:r w:rsidR="001D7E05" w:rsidRPr="00A930D6">
        <w:rPr>
          <w:sz w:val="40"/>
          <w:szCs w:val="40"/>
          <w:lang w:val="en-US"/>
        </w:rPr>
        <w:t xml:space="preserve">  </w:t>
      </w:r>
      <w:r w:rsidR="00583AD3" w:rsidRPr="00A930D6">
        <w:rPr>
          <w:sz w:val="40"/>
          <w:szCs w:val="40"/>
          <w:lang w:val="en-US"/>
        </w:rPr>
        <w:t xml:space="preserve">The </w:t>
      </w:r>
      <w:r w:rsidR="001D7E05" w:rsidRPr="00A930D6">
        <w:rPr>
          <w:sz w:val="40"/>
          <w:szCs w:val="40"/>
          <w:lang w:val="en-US"/>
        </w:rPr>
        <w:t xml:space="preserve">Famous Five followed </w:t>
      </w:r>
      <w:r w:rsidR="00583AD3" w:rsidRPr="00A930D6">
        <w:rPr>
          <w:sz w:val="40"/>
          <w:szCs w:val="40"/>
          <w:lang w:val="en-US"/>
        </w:rPr>
        <w:t>the senio</w:t>
      </w:r>
      <w:r w:rsidR="001D7E05" w:rsidRPr="00A930D6">
        <w:rPr>
          <w:sz w:val="40"/>
          <w:szCs w:val="40"/>
          <w:lang w:val="en-US"/>
        </w:rPr>
        <w:t xml:space="preserve">rs up the stairs. After </w:t>
      </w:r>
      <w:r w:rsidR="00583AD3" w:rsidRPr="00A930D6">
        <w:rPr>
          <w:sz w:val="40"/>
          <w:szCs w:val="40"/>
          <w:lang w:val="en-US"/>
        </w:rPr>
        <w:t xml:space="preserve">them </w:t>
      </w:r>
      <w:r w:rsidR="001D7E05" w:rsidRPr="00A930D6">
        <w:rPr>
          <w:sz w:val="40"/>
          <w:szCs w:val="40"/>
          <w:lang w:val="en-US"/>
        </w:rPr>
        <w:t>followed</w:t>
      </w:r>
      <w:r w:rsidR="00583AD3" w:rsidRPr="00A930D6">
        <w:rPr>
          <w:sz w:val="40"/>
          <w:szCs w:val="40"/>
          <w:lang w:val="en-US"/>
        </w:rPr>
        <w:t xml:space="preserve"> a crowd of</w:t>
      </w:r>
      <w:r w:rsidR="001D7E05" w:rsidRPr="00A930D6">
        <w:rPr>
          <w:sz w:val="40"/>
          <w:szCs w:val="40"/>
          <w:lang w:val="en-US"/>
        </w:rPr>
        <w:t xml:space="preserve"> other fellows— seniors</w:t>
      </w:r>
      <w:r w:rsidR="00583AD3" w:rsidRPr="00A930D6">
        <w:rPr>
          <w:sz w:val="40"/>
          <w:szCs w:val="40"/>
          <w:lang w:val="en-US"/>
        </w:rPr>
        <w:t xml:space="preserve"> and juniors. </w:t>
      </w:r>
      <w:r w:rsidR="00583AD3" w:rsidRPr="00A930D6">
        <w:rPr>
          <w:sz w:val="40"/>
          <w:szCs w:val="40"/>
          <w:lang w:val="en-US"/>
        </w:rPr>
        <w:br/>
      </w:r>
      <w:r w:rsidR="001D7E05" w:rsidRPr="00A930D6">
        <w:rPr>
          <w:sz w:val="40"/>
          <w:szCs w:val="40"/>
          <w:lang w:val="en-US"/>
        </w:rPr>
        <w:t xml:space="preserve">  Coker had spread the alarm </w:t>
      </w:r>
      <w:r w:rsidR="00583AD3" w:rsidRPr="00A930D6">
        <w:rPr>
          <w:sz w:val="40"/>
          <w:szCs w:val="40"/>
          <w:lang w:val="en-US"/>
        </w:rPr>
        <w:t>—</w:t>
      </w:r>
      <w:r w:rsidR="001D7E05" w:rsidRPr="00A930D6">
        <w:rPr>
          <w:sz w:val="40"/>
          <w:szCs w:val="40"/>
          <w:lang w:val="en-US"/>
        </w:rPr>
        <w:t>though nobody</w:t>
      </w:r>
      <w:r w:rsidR="00583AD3" w:rsidRPr="00A930D6">
        <w:rPr>
          <w:sz w:val="40"/>
          <w:szCs w:val="40"/>
          <w:lang w:val="en-US"/>
        </w:rPr>
        <w:t xml:space="preserve">, </w:t>
      </w:r>
      <w:r w:rsidR="00583AD3" w:rsidRPr="00A930D6">
        <w:rPr>
          <w:bCs/>
          <w:sz w:val="40"/>
          <w:szCs w:val="40"/>
          <w:lang w:val="en-US"/>
        </w:rPr>
        <w:t xml:space="preserve">it </w:t>
      </w:r>
      <w:r w:rsidR="00583AD3" w:rsidRPr="00A930D6">
        <w:rPr>
          <w:sz w:val="40"/>
          <w:szCs w:val="40"/>
          <w:lang w:val="en-US"/>
        </w:rPr>
        <w:t>was true</w:t>
      </w:r>
      <w:r w:rsidR="001D7E05" w:rsidRPr="00A930D6">
        <w:rPr>
          <w:sz w:val="40"/>
          <w:szCs w:val="40"/>
          <w:lang w:val="en-US"/>
        </w:rPr>
        <w:t>,</w:t>
      </w:r>
      <w:r w:rsidR="00583AD3" w:rsidRPr="00A930D6">
        <w:rPr>
          <w:sz w:val="40"/>
          <w:szCs w:val="40"/>
          <w:lang w:val="en-US"/>
        </w:rPr>
        <w:t xml:space="preserve"> looked very much </w:t>
      </w:r>
      <w:r w:rsidR="001D7E05" w:rsidRPr="00A930D6">
        <w:rPr>
          <w:sz w:val="40"/>
          <w:szCs w:val="40"/>
          <w:lang w:val="en-US"/>
        </w:rPr>
        <w:t>alarmed</w:t>
      </w:r>
      <w:r w:rsidR="00583AD3" w:rsidRPr="00A930D6">
        <w:rPr>
          <w:sz w:val="40"/>
          <w:szCs w:val="40"/>
          <w:lang w:val="en-US"/>
        </w:rPr>
        <w:t xml:space="preserve">. </w:t>
      </w:r>
      <w:r w:rsidR="001D7E05" w:rsidRPr="00A930D6">
        <w:rPr>
          <w:sz w:val="40"/>
          <w:szCs w:val="40"/>
          <w:lang w:val="en-US"/>
        </w:rPr>
        <w:t xml:space="preserve"> Something</w:t>
      </w:r>
      <w:r w:rsidR="00583AD3" w:rsidRPr="00A930D6">
        <w:rPr>
          <w:sz w:val="40"/>
          <w:szCs w:val="40"/>
          <w:lang w:val="en-US"/>
        </w:rPr>
        <w:t xml:space="preserve"> was up</w:t>
      </w:r>
      <w:r w:rsidR="001D7E05" w:rsidRPr="00A930D6">
        <w:rPr>
          <w:sz w:val="40"/>
          <w:szCs w:val="40"/>
          <w:lang w:val="en-US"/>
        </w:rPr>
        <w:t>,</w:t>
      </w:r>
      <w:r w:rsidR="00583AD3" w:rsidRPr="00A930D6">
        <w:rPr>
          <w:sz w:val="40"/>
          <w:szCs w:val="40"/>
          <w:lang w:val="en-US"/>
        </w:rPr>
        <w:t xml:space="preserve"> and the </w:t>
      </w:r>
      <w:r w:rsidR="001D7E05" w:rsidRPr="00A930D6">
        <w:rPr>
          <w:sz w:val="40"/>
          <w:szCs w:val="40"/>
          <w:lang w:val="en-US"/>
        </w:rPr>
        <w:t>fellows</w:t>
      </w:r>
      <w:r w:rsidR="00583AD3" w:rsidRPr="00A930D6">
        <w:rPr>
          <w:sz w:val="40"/>
          <w:szCs w:val="40"/>
          <w:lang w:val="en-US"/>
        </w:rPr>
        <w:t xml:space="preserve"> </w:t>
      </w:r>
      <w:r w:rsidR="001D7E05" w:rsidRPr="00A930D6">
        <w:rPr>
          <w:sz w:val="40"/>
          <w:szCs w:val="40"/>
          <w:lang w:val="en-US"/>
        </w:rPr>
        <w:t xml:space="preserve">waited to see what it </w:t>
      </w:r>
      <w:r w:rsidR="00583AD3" w:rsidRPr="00A930D6">
        <w:rPr>
          <w:sz w:val="40"/>
          <w:szCs w:val="40"/>
          <w:lang w:val="en-US"/>
        </w:rPr>
        <w:t xml:space="preserve">was; but </w:t>
      </w:r>
      <w:r w:rsidR="001D7E05" w:rsidRPr="00A930D6">
        <w:rPr>
          <w:sz w:val="40"/>
          <w:szCs w:val="40"/>
          <w:lang w:val="en-US"/>
        </w:rPr>
        <w:t xml:space="preserve">nobody expected that a burglar would </w:t>
      </w:r>
      <w:del w:id="21" w:author="Dan" w:date="2011-12-27T10:13:00Z">
        <w:r w:rsidR="001D7E05" w:rsidRPr="00A930D6" w:rsidDel="001D7E05">
          <w:rPr>
            <w:sz w:val="40"/>
            <w:szCs w:val="40"/>
            <w:lang w:val="en-US"/>
          </w:rPr>
          <w:delText>materialize</w:delText>
        </w:r>
      </w:del>
      <w:proofErr w:type="spellStart"/>
      <w:ins w:id="22" w:author="Dan" w:date="2011-12-27T10:13:00Z">
        <w:r w:rsidR="001D7E05" w:rsidRPr="00A930D6">
          <w:rPr>
            <w:sz w:val="40"/>
            <w:szCs w:val="40"/>
            <w:lang w:val="en-US"/>
          </w:rPr>
          <w:t>materialise</w:t>
        </w:r>
      </w:ins>
      <w:proofErr w:type="spellEnd"/>
      <w:r w:rsidR="001D7E05" w:rsidRPr="00A930D6">
        <w:rPr>
          <w:sz w:val="40"/>
          <w:szCs w:val="40"/>
          <w:lang w:val="en-US"/>
        </w:rPr>
        <w:t>.</w:t>
      </w:r>
      <w:r w:rsidR="00583AD3" w:rsidRPr="00A930D6">
        <w:rPr>
          <w:sz w:val="40"/>
          <w:szCs w:val="40"/>
          <w:lang w:val="en-US"/>
        </w:rPr>
        <w:t xml:space="preserve"> </w:t>
      </w:r>
      <w:r w:rsidR="00583AD3" w:rsidRPr="00A930D6">
        <w:rPr>
          <w:sz w:val="40"/>
          <w:szCs w:val="40"/>
          <w:lang w:val="en-US"/>
        </w:rPr>
        <w:br/>
      </w:r>
      <w:r w:rsidR="001D7E05" w:rsidRPr="00A930D6">
        <w:rPr>
          <w:sz w:val="40"/>
          <w:szCs w:val="40"/>
          <w:lang w:val="en-US"/>
        </w:rPr>
        <w:t xml:space="preserve">  Wingate</w:t>
      </w:r>
      <w:r w:rsidR="00583AD3" w:rsidRPr="00A930D6">
        <w:rPr>
          <w:sz w:val="40"/>
          <w:szCs w:val="40"/>
          <w:lang w:val="en-US"/>
        </w:rPr>
        <w:t xml:space="preserve"> and </w:t>
      </w:r>
      <w:r w:rsidR="001D7E05" w:rsidRPr="00A930D6">
        <w:rPr>
          <w:sz w:val="40"/>
          <w:szCs w:val="40"/>
          <w:lang w:val="en-US"/>
        </w:rPr>
        <w:t>Gwynne</w:t>
      </w:r>
      <w:r w:rsidR="00583AD3" w:rsidRPr="00A930D6">
        <w:rPr>
          <w:sz w:val="40"/>
          <w:szCs w:val="40"/>
          <w:lang w:val="en-US"/>
        </w:rPr>
        <w:t xml:space="preserve"> and Cok</w:t>
      </w:r>
      <w:r w:rsidR="001D7E05" w:rsidRPr="00A930D6">
        <w:rPr>
          <w:sz w:val="40"/>
          <w:szCs w:val="40"/>
          <w:lang w:val="en-US"/>
        </w:rPr>
        <w:t>e</w:t>
      </w:r>
      <w:r w:rsidR="00583AD3" w:rsidRPr="00A930D6">
        <w:rPr>
          <w:sz w:val="40"/>
          <w:szCs w:val="40"/>
          <w:lang w:val="en-US"/>
        </w:rPr>
        <w:t xml:space="preserve">r marched </w:t>
      </w:r>
      <w:r w:rsidR="001D7E05" w:rsidRPr="00A930D6">
        <w:rPr>
          <w:sz w:val="40"/>
          <w:szCs w:val="40"/>
          <w:lang w:val="en-US"/>
        </w:rPr>
        <w:t xml:space="preserve">into the Fifth Form </w:t>
      </w:r>
      <w:r w:rsidR="00583AD3" w:rsidRPr="00A930D6">
        <w:rPr>
          <w:sz w:val="40"/>
          <w:szCs w:val="40"/>
          <w:lang w:val="en-US"/>
        </w:rPr>
        <w:t xml:space="preserve">passage, the </w:t>
      </w:r>
      <w:r w:rsidR="001D7E05" w:rsidRPr="00A930D6">
        <w:rPr>
          <w:sz w:val="40"/>
          <w:szCs w:val="40"/>
          <w:lang w:val="en-US"/>
        </w:rPr>
        <w:t xml:space="preserve">Famous Five after them, and </w:t>
      </w:r>
      <w:r w:rsidR="00583AD3" w:rsidRPr="00A930D6">
        <w:rPr>
          <w:sz w:val="40"/>
          <w:szCs w:val="40"/>
          <w:lang w:val="en-US"/>
        </w:rPr>
        <w:t xml:space="preserve">twenty or thirty fellows after the </w:t>
      </w:r>
      <w:r w:rsidR="00583AD3" w:rsidRPr="00A930D6">
        <w:rPr>
          <w:iCs/>
          <w:sz w:val="40"/>
          <w:szCs w:val="40"/>
          <w:lang w:val="en-US"/>
        </w:rPr>
        <w:t>fi</w:t>
      </w:r>
      <w:r w:rsidR="001D7E05" w:rsidRPr="00A930D6">
        <w:rPr>
          <w:iCs/>
          <w:sz w:val="40"/>
          <w:szCs w:val="40"/>
          <w:lang w:val="en-US"/>
        </w:rPr>
        <w:t>v</w:t>
      </w:r>
      <w:r w:rsidR="00583AD3" w:rsidRPr="00A930D6">
        <w:rPr>
          <w:iCs/>
          <w:sz w:val="40"/>
          <w:szCs w:val="40"/>
          <w:lang w:val="en-US"/>
        </w:rPr>
        <w:t xml:space="preserve">e. </w:t>
      </w:r>
      <w:r w:rsidR="001D7E05" w:rsidRPr="00A930D6">
        <w:rPr>
          <w:sz w:val="40"/>
          <w:szCs w:val="40"/>
          <w:lang w:val="en-US"/>
        </w:rPr>
        <w:t xml:space="preserve"> The tramp of so many feet </w:t>
      </w:r>
      <w:r w:rsidR="00583AD3" w:rsidRPr="00A930D6">
        <w:rPr>
          <w:sz w:val="40"/>
          <w:szCs w:val="40"/>
          <w:lang w:val="en-US"/>
        </w:rPr>
        <w:t xml:space="preserve">caused </w:t>
      </w:r>
      <w:r w:rsidR="001D7E05" w:rsidRPr="00A930D6">
        <w:rPr>
          <w:sz w:val="40"/>
          <w:szCs w:val="40"/>
          <w:lang w:val="en-US"/>
        </w:rPr>
        <w:t xml:space="preserve">some of the Fifth to look out of the games </w:t>
      </w:r>
      <w:r w:rsidR="00583AD3" w:rsidRPr="00A930D6">
        <w:rPr>
          <w:sz w:val="40"/>
          <w:szCs w:val="40"/>
          <w:lang w:val="en-US"/>
        </w:rPr>
        <w:t xml:space="preserve">study. </w:t>
      </w:r>
      <w:r w:rsidR="001D7E05" w:rsidRPr="00A930D6">
        <w:rPr>
          <w:sz w:val="40"/>
          <w:szCs w:val="40"/>
          <w:lang w:val="en-US"/>
        </w:rPr>
        <w:t xml:space="preserve"> They seemed surprised </w:t>
      </w:r>
      <w:r w:rsidR="00583AD3" w:rsidRPr="00A930D6">
        <w:rPr>
          <w:sz w:val="40"/>
          <w:szCs w:val="40"/>
          <w:lang w:val="en-US"/>
        </w:rPr>
        <w:t>to see</w:t>
      </w:r>
      <w:r w:rsidR="001D7E05" w:rsidRPr="00A930D6">
        <w:rPr>
          <w:sz w:val="40"/>
          <w:szCs w:val="40"/>
          <w:lang w:val="en-US"/>
        </w:rPr>
        <w:t xml:space="preserve"> the crowd in their passage</w:t>
      </w:r>
      <w:r w:rsidR="00583AD3" w:rsidRPr="00A930D6">
        <w:rPr>
          <w:sz w:val="40"/>
          <w:szCs w:val="40"/>
          <w:lang w:val="en-US"/>
        </w:rPr>
        <w:t xml:space="preserve">. </w:t>
      </w:r>
      <w:r w:rsidR="00583AD3" w:rsidRPr="00A930D6">
        <w:rPr>
          <w:sz w:val="40"/>
          <w:szCs w:val="40"/>
          <w:lang w:val="en-US"/>
        </w:rPr>
        <w:br/>
      </w:r>
      <w:r w:rsidR="001D7E05" w:rsidRPr="00A930D6">
        <w:rPr>
          <w:sz w:val="40"/>
          <w:szCs w:val="40"/>
          <w:lang w:val="en-US"/>
        </w:rPr>
        <w:t xml:space="preserve">  “Hallo, what’s this </w:t>
      </w:r>
      <w:r w:rsidR="00583AD3" w:rsidRPr="00A930D6">
        <w:rPr>
          <w:sz w:val="40"/>
          <w:szCs w:val="40"/>
          <w:lang w:val="en-US"/>
        </w:rPr>
        <w:t>game?</w:t>
      </w:r>
      <w:r w:rsidR="001D7E05" w:rsidRPr="00A930D6">
        <w:rPr>
          <w:sz w:val="40"/>
          <w:szCs w:val="40"/>
          <w:lang w:val="en-US"/>
        </w:rPr>
        <w:t>”</w:t>
      </w:r>
      <w:ins w:id="23" w:author="Dan" w:date="2011-12-27T10:13:00Z">
        <w:r w:rsidR="001D7E05" w:rsidRPr="00A930D6">
          <w:rPr>
            <w:sz w:val="40"/>
            <w:szCs w:val="40"/>
            <w:lang w:val="en-US"/>
          </w:rPr>
          <w:t xml:space="preserve"> </w:t>
        </w:r>
      </w:ins>
      <w:r w:rsidR="001D7E05" w:rsidRPr="00A930D6">
        <w:rPr>
          <w:sz w:val="40"/>
          <w:szCs w:val="40"/>
          <w:lang w:val="en-US"/>
        </w:rPr>
        <w:t>asked Blundell</w:t>
      </w:r>
      <w:r w:rsidR="00583AD3" w:rsidRPr="00A930D6">
        <w:rPr>
          <w:sz w:val="40"/>
          <w:szCs w:val="40"/>
          <w:lang w:val="en-US"/>
        </w:rPr>
        <w:t xml:space="preserve">. </w:t>
      </w:r>
      <w:r w:rsidR="00583AD3" w:rsidRPr="00A930D6">
        <w:rPr>
          <w:sz w:val="40"/>
          <w:szCs w:val="40"/>
          <w:lang w:val="en-US"/>
        </w:rPr>
        <w:br/>
      </w:r>
      <w:r w:rsidR="001D7E05" w:rsidRPr="00A930D6">
        <w:rPr>
          <w:sz w:val="40"/>
          <w:szCs w:val="40"/>
          <w:lang w:val="en-US"/>
        </w:rPr>
        <w:t xml:space="preserve">  </w:t>
      </w:r>
      <w:r w:rsidR="00583AD3" w:rsidRPr="00A930D6">
        <w:rPr>
          <w:sz w:val="40"/>
          <w:szCs w:val="40"/>
          <w:lang w:val="en-US"/>
        </w:rPr>
        <w:t xml:space="preserve">“Only </w:t>
      </w:r>
      <w:r w:rsidR="001D7E05" w:rsidRPr="00A930D6">
        <w:rPr>
          <w:bCs/>
          <w:sz w:val="40"/>
          <w:szCs w:val="40"/>
          <w:lang w:val="en-US"/>
        </w:rPr>
        <w:t xml:space="preserve">some of Coker’s </w:t>
      </w:r>
      <w:r w:rsidR="00583AD3" w:rsidRPr="00A930D6">
        <w:rPr>
          <w:bCs/>
          <w:sz w:val="40"/>
          <w:szCs w:val="40"/>
          <w:lang w:val="en-US"/>
        </w:rPr>
        <w:t xml:space="preserve">rot, </w:t>
      </w:r>
      <w:r w:rsidR="001D7E05" w:rsidRPr="00A930D6">
        <w:rPr>
          <w:sz w:val="40"/>
          <w:szCs w:val="40"/>
          <w:lang w:val="en-US"/>
        </w:rPr>
        <w:t xml:space="preserve">but we’re </w:t>
      </w:r>
      <w:r w:rsidR="00583AD3" w:rsidRPr="00A930D6">
        <w:rPr>
          <w:sz w:val="40"/>
          <w:szCs w:val="40"/>
          <w:lang w:val="en-US"/>
        </w:rPr>
        <w:t xml:space="preserve">looking into it,” </w:t>
      </w:r>
      <w:r w:rsidR="001D7E05" w:rsidRPr="00A930D6">
        <w:rPr>
          <w:sz w:val="40"/>
          <w:szCs w:val="40"/>
          <w:lang w:val="en-US"/>
        </w:rPr>
        <w:t xml:space="preserve">answered Wingate, </w:t>
      </w:r>
      <w:r w:rsidR="00583AD3" w:rsidRPr="00A930D6">
        <w:rPr>
          <w:sz w:val="40"/>
          <w:szCs w:val="40"/>
          <w:lang w:val="en-US"/>
        </w:rPr>
        <w:t xml:space="preserve">and he walked on down the passage. </w:t>
      </w:r>
      <w:r w:rsidR="001D7E05" w:rsidRPr="00A930D6">
        <w:rPr>
          <w:sz w:val="40"/>
          <w:szCs w:val="40"/>
          <w:lang w:val="en-US"/>
        </w:rPr>
        <w:br/>
        <w:t xml:space="preserve">  </w:t>
      </w:r>
      <w:r w:rsidR="00583AD3" w:rsidRPr="00A930D6">
        <w:rPr>
          <w:bCs/>
          <w:sz w:val="40"/>
          <w:szCs w:val="40"/>
          <w:lang w:val="en-US"/>
        </w:rPr>
        <w:t>“</w:t>
      </w:r>
      <w:proofErr w:type="spellStart"/>
      <w:r w:rsidR="001D7E05" w:rsidRPr="00A930D6">
        <w:rPr>
          <w:bCs/>
          <w:sz w:val="40"/>
          <w:szCs w:val="40"/>
          <w:lang w:val="en-US"/>
        </w:rPr>
        <w:t>H</w:t>
      </w:r>
      <w:r w:rsidR="00583AD3" w:rsidRPr="00A930D6">
        <w:rPr>
          <w:bCs/>
          <w:sz w:val="40"/>
          <w:szCs w:val="40"/>
          <w:lang w:val="en-US"/>
        </w:rPr>
        <w:t>owly</w:t>
      </w:r>
      <w:proofErr w:type="spellEnd"/>
      <w:r w:rsidR="00583AD3" w:rsidRPr="00A930D6">
        <w:rPr>
          <w:bCs/>
          <w:sz w:val="40"/>
          <w:szCs w:val="40"/>
          <w:lang w:val="en-US"/>
        </w:rPr>
        <w:t xml:space="preserve"> mother av </w:t>
      </w:r>
      <w:r w:rsidR="001D7E05" w:rsidRPr="00A930D6">
        <w:rPr>
          <w:sz w:val="40"/>
          <w:szCs w:val="40"/>
          <w:lang w:val="en-US"/>
        </w:rPr>
        <w:t xml:space="preserve">Moses!” </w:t>
      </w:r>
      <w:proofErr w:type="spellStart"/>
      <w:r w:rsidR="001D7E05" w:rsidRPr="00A930D6">
        <w:rPr>
          <w:sz w:val="40"/>
          <w:szCs w:val="40"/>
          <w:lang w:val="en-US"/>
        </w:rPr>
        <w:t>ejacu</w:t>
      </w:r>
      <w:proofErr w:type="spellEnd"/>
      <w:r w:rsidR="00583AD3" w:rsidRPr="00A930D6">
        <w:rPr>
          <w:sz w:val="40"/>
          <w:szCs w:val="40"/>
          <w:lang w:val="en-US"/>
        </w:rPr>
        <w:t xml:space="preserve"> </w:t>
      </w:r>
      <w:proofErr w:type="spellStart"/>
      <w:r w:rsidR="00583AD3" w:rsidRPr="00A930D6">
        <w:rPr>
          <w:sz w:val="40"/>
          <w:szCs w:val="40"/>
          <w:lang w:val="en-US"/>
        </w:rPr>
        <w:t>lated</w:t>
      </w:r>
      <w:proofErr w:type="spellEnd"/>
      <w:r w:rsidR="00583AD3" w:rsidRPr="00A930D6">
        <w:rPr>
          <w:sz w:val="40"/>
          <w:szCs w:val="40"/>
          <w:lang w:val="en-US"/>
        </w:rPr>
        <w:t xml:space="preserve"> Fitzgerald. “</w:t>
      </w:r>
      <w:r w:rsidR="001D7E05" w:rsidRPr="00A930D6">
        <w:rPr>
          <w:sz w:val="40"/>
          <w:szCs w:val="40"/>
          <w:lang w:val="en-US"/>
        </w:rPr>
        <w:t>C</w:t>
      </w:r>
      <w:r w:rsidR="00583AD3" w:rsidRPr="00A930D6">
        <w:rPr>
          <w:sz w:val="40"/>
          <w:szCs w:val="40"/>
          <w:lang w:val="en-US"/>
        </w:rPr>
        <w:t xml:space="preserve">oker’s </w:t>
      </w:r>
      <w:r w:rsidR="001D7E05" w:rsidRPr="00A930D6">
        <w:rPr>
          <w:sz w:val="40"/>
          <w:szCs w:val="40"/>
          <w:lang w:val="en-US"/>
        </w:rPr>
        <w:t>brought</w:t>
      </w:r>
      <w:ins w:id="24" w:author="Dan" w:date="2011-12-27T10:07:00Z">
        <w:r w:rsidR="001D7E05" w:rsidRPr="00A930D6">
          <w:rPr>
            <w:sz w:val="40"/>
            <w:szCs w:val="40"/>
            <w:lang w:val="en-US"/>
          </w:rPr>
          <w:t xml:space="preserve"> </w:t>
        </w:r>
      </w:ins>
      <w:r w:rsidR="001D7E05" w:rsidRPr="00A930D6">
        <w:rPr>
          <w:sz w:val="40"/>
          <w:szCs w:val="40"/>
          <w:lang w:val="en-US"/>
        </w:rPr>
        <w:t xml:space="preserve"> the</w:t>
      </w:r>
      <w:ins w:id="25" w:author="Dan" w:date="2011-12-27T10:07:00Z">
        <w:r w:rsidR="001D7E05" w:rsidRPr="00A930D6">
          <w:rPr>
            <w:sz w:val="40"/>
            <w:szCs w:val="40"/>
            <w:lang w:val="en-US"/>
          </w:rPr>
          <w:t xml:space="preserve"> </w:t>
        </w:r>
      </w:ins>
      <w:r w:rsidR="001D7E05" w:rsidRPr="00A930D6">
        <w:rPr>
          <w:sz w:val="40"/>
          <w:szCs w:val="40"/>
          <w:lang w:val="en-US"/>
        </w:rPr>
        <w:t xml:space="preserve"> prefects </w:t>
      </w:r>
      <w:r w:rsidR="00583AD3" w:rsidRPr="00A930D6">
        <w:rPr>
          <w:sz w:val="40"/>
          <w:szCs w:val="40"/>
          <w:lang w:val="en-US"/>
        </w:rPr>
        <w:t>up to bust that burglar</w:t>
      </w:r>
      <w:r w:rsidR="001D7E05" w:rsidRPr="00A930D6">
        <w:rPr>
          <w:sz w:val="40"/>
          <w:szCs w:val="40"/>
          <w:lang w:val="en-US"/>
        </w:rPr>
        <w:t>!”</w:t>
      </w:r>
      <w:r w:rsidR="00583AD3" w:rsidRPr="00A930D6">
        <w:rPr>
          <w:sz w:val="40"/>
          <w:szCs w:val="40"/>
          <w:lang w:val="en-US"/>
        </w:rPr>
        <w:t xml:space="preserve"> </w:t>
      </w:r>
      <w:ins w:id="26" w:author="Dan" w:date="2011-12-27T10:07:00Z">
        <w:r w:rsidR="001D7E05" w:rsidRPr="00A930D6">
          <w:rPr>
            <w:sz w:val="40"/>
            <w:szCs w:val="40"/>
            <w:lang w:val="en-US"/>
          </w:rPr>
          <w:br/>
        </w:r>
      </w:ins>
      <w:ins w:id="27" w:author="Dan" w:date="2011-12-27T10:05:00Z">
        <w:r w:rsidR="001D7E05" w:rsidRPr="00A930D6">
          <w:rPr>
            <w:sz w:val="40"/>
            <w:szCs w:val="40"/>
            <w:lang w:val="en-US"/>
          </w:rPr>
          <w:t xml:space="preserve"> </w:t>
        </w:r>
      </w:ins>
      <w:r w:rsidR="00583AD3" w:rsidRPr="00A930D6">
        <w:rPr>
          <w:sz w:val="40"/>
          <w:szCs w:val="40"/>
          <w:lang w:val="en-US"/>
        </w:rPr>
        <w:t>“Ha, ha, ha I”</w:t>
      </w:r>
      <w:ins w:id="28" w:author="Dan" w:date="2011-12-27T10:11:00Z">
        <w:r w:rsidR="001D7E05" w:rsidRPr="00A930D6">
          <w:rPr>
            <w:sz w:val="40"/>
            <w:szCs w:val="40"/>
            <w:lang w:val="en-US"/>
          </w:rPr>
          <w:br/>
        </w:r>
      </w:ins>
      <w:r w:rsidR="00583AD3" w:rsidRPr="00A930D6">
        <w:rPr>
          <w:sz w:val="40"/>
          <w:szCs w:val="40"/>
          <w:lang w:val="en-US"/>
        </w:rPr>
        <w:t xml:space="preserve"> </w:t>
      </w:r>
      <w:r w:rsidR="00583AD3" w:rsidRPr="00A930D6">
        <w:rPr>
          <w:bCs/>
          <w:sz w:val="40"/>
          <w:szCs w:val="40"/>
          <w:lang w:val="en-US"/>
        </w:rPr>
        <w:t>“</w:t>
      </w:r>
      <w:r w:rsidR="001D7E05" w:rsidRPr="00A930D6">
        <w:rPr>
          <w:bCs/>
          <w:sz w:val="40"/>
          <w:szCs w:val="40"/>
          <w:lang w:val="en-US"/>
        </w:rPr>
        <w:t>It's</w:t>
      </w:r>
      <w:r w:rsidR="00583AD3" w:rsidRPr="00A930D6">
        <w:rPr>
          <w:bCs/>
          <w:sz w:val="40"/>
          <w:szCs w:val="40"/>
          <w:lang w:val="en-US"/>
        </w:rPr>
        <w:t xml:space="preserve"> </w:t>
      </w:r>
      <w:r w:rsidR="001D7E05" w:rsidRPr="00A930D6">
        <w:rPr>
          <w:sz w:val="40"/>
          <w:szCs w:val="40"/>
          <w:lang w:val="en-US"/>
        </w:rPr>
        <w:t xml:space="preserve">Coker’s  </w:t>
      </w:r>
      <w:r w:rsidR="00583AD3" w:rsidRPr="00A930D6">
        <w:rPr>
          <w:sz w:val="40"/>
          <w:szCs w:val="40"/>
          <w:lang w:val="en-US"/>
        </w:rPr>
        <w:t xml:space="preserve">latest,” </w:t>
      </w:r>
      <w:ins w:id="29" w:author="Dan" w:date="2011-12-27T10:07:00Z">
        <w:r w:rsidR="001D7E05" w:rsidRPr="00A930D6">
          <w:rPr>
            <w:sz w:val="40"/>
            <w:szCs w:val="40"/>
            <w:lang w:val="en-US"/>
          </w:rPr>
          <w:t xml:space="preserve">.” </w:t>
        </w:r>
      </w:ins>
      <w:r w:rsidR="00583AD3" w:rsidRPr="00A930D6">
        <w:rPr>
          <w:sz w:val="40"/>
          <w:szCs w:val="40"/>
          <w:lang w:val="en-US"/>
        </w:rPr>
        <w:t>said Bob Cherry. “Walk up, gents; no charge</w:t>
      </w:r>
      <w:del w:id="30" w:author="Dan" w:date="2011-12-27T10:13:00Z">
        <w:r w:rsidR="00583AD3" w:rsidRPr="00A930D6" w:rsidDel="001D7E05">
          <w:rPr>
            <w:sz w:val="40"/>
            <w:szCs w:val="40"/>
            <w:lang w:val="en-US"/>
          </w:rPr>
          <w:delText xml:space="preserve"> </w:delText>
        </w:r>
      </w:del>
      <w:ins w:id="31" w:author="Dan" w:date="2011-12-27T10:13:00Z">
        <w:r w:rsidR="001D7E05" w:rsidRPr="00A930D6">
          <w:rPr>
            <w:sz w:val="40"/>
            <w:szCs w:val="40"/>
            <w:lang w:val="en-US"/>
          </w:rPr>
          <w:t>!”</w:t>
        </w:r>
      </w:ins>
      <w:r w:rsidR="00583AD3" w:rsidRPr="00A930D6">
        <w:rPr>
          <w:sz w:val="40"/>
          <w:szCs w:val="40"/>
          <w:lang w:val="en-US"/>
        </w:rPr>
        <w:t xml:space="preserve"> </w:t>
      </w:r>
      <w:r w:rsidR="00583AD3" w:rsidRPr="00A930D6">
        <w:rPr>
          <w:sz w:val="40"/>
          <w:szCs w:val="40"/>
          <w:lang w:val="en-US"/>
        </w:rPr>
        <w:br/>
        <w:t>Some of the Fifth joined the crowd going along the passage. Quite an army arrived at the door of Coker’s study, with Horace and</w:t>
      </w:r>
      <w:r w:rsidR="001D7E05" w:rsidRPr="00A930D6">
        <w:rPr>
          <w:sz w:val="40"/>
          <w:szCs w:val="40"/>
          <w:lang w:val="en-US"/>
        </w:rPr>
        <w:t xml:space="preserve"> the two Prefects</w:t>
      </w:r>
      <w:r w:rsidR="00583AD3" w:rsidRPr="00A930D6">
        <w:rPr>
          <w:sz w:val="40"/>
          <w:szCs w:val="40"/>
          <w:lang w:val="en-US"/>
        </w:rPr>
        <w:t xml:space="preserve">. </w:t>
      </w:r>
      <w:r w:rsidR="00583AD3" w:rsidRPr="00A930D6">
        <w:rPr>
          <w:sz w:val="40"/>
          <w:szCs w:val="40"/>
          <w:lang w:val="en-US"/>
        </w:rPr>
        <w:br/>
      </w:r>
      <w:ins w:id="32" w:author="Dan" w:date="2011-12-27T10:14:00Z">
        <w:r w:rsidR="001D7E05" w:rsidRPr="00A930D6">
          <w:rPr>
            <w:sz w:val="40"/>
            <w:szCs w:val="40"/>
            <w:lang w:val="en-US"/>
          </w:rPr>
          <w:t xml:space="preserve">  </w:t>
        </w:r>
      </w:ins>
      <w:r w:rsidR="00583AD3" w:rsidRPr="00A930D6">
        <w:rPr>
          <w:sz w:val="40"/>
          <w:szCs w:val="40"/>
          <w:lang w:val="en-US"/>
        </w:rPr>
        <w:t xml:space="preserve">“Open the </w:t>
      </w:r>
      <w:ins w:id="33" w:author="Dan" w:date="2011-12-27T10:12:00Z">
        <w:r w:rsidR="001D7E05" w:rsidRPr="00A930D6">
          <w:rPr>
            <w:sz w:val="40"/>
            <w:szCs w:val="40"/>
            <w:lang w:val="en-US"/>
          </w:rPr>
          <w:t xml:space="preserve">door, Coker!” </w:t>
        </w:r>
      </w:ins>
      <w:r w:rsidR="00583AD3" w:rsidRPr="00A930D6">
        <w:rPr>
          <w:sz w:val="40"/>
          <w:szCs w:val="40"/>
          <w:lang w:val="en-US"/>
        </w:rPr>
        <w:t xml:space="preserve">said </w:t>
      </w:r>
      <w:r w:rsidR="00583AD3" w:rsidRPr="00A930D6">
        <w:rPr>
          <w:bCs/>
          <w:sz w:val="40"/>
          <w:szCs w:val="40"/>
          <w:lang w:val="en-US"/>
        </w:rPr>
        <w:t xml:space="preserve">Wingate gruffly. </w:t>
      </w:r>
      <w:r w:rsidR="00583AD3" w:rsidRPr="00A930D6">
        <w:rPr>
          <w:bCs/>
          <w:sz w:val="40"/>
          <w:szCs w:val="40"/>
          <w:lang w:val="en-US"/>
        </w:rPr>
        <w:br/>
      </w:r>
      <w:ins w:id="34" w:author="Dan" w:date="2011-12-27T10:14:00Z">
        <w:r w:rsidR="001D7E05" w:rsidRPr="00A930D6">
          <w:rPr>
            <w:bCs/>
            <w:sz w:val="40"/>
            <w:szCs w:val="40"/>
            <w:lang w:val="en-US"/>
          </w:rPr>
          <w:t xml:space="preserve">  </w:t>
        </w:r>
      </w:ins>
      <w:r w:rsidR="00583AD3" w:rsidRPr="00A930D6">
        <w:rPr>
          <w:sz w:val="40"/>
          <w:szCs w:val="40"/>
          <w:lang w:val="en-US"/>
        </w:rPr>
        <w:t xml:space="preserve">Coker fumbled in his pocket for </w:t>
      </w:r>
      <w:ins w:id="35" w:author="Dan" w:date="2011-12-27T10:12:00Z">
        <w:r w:rsidR="001D7E05" w:rsidRPr="00A930D6">
          <w:rPr>
            <w:sz w:val="40"/>
            <w:szCs w:val="40"/>
            <w:lang w:val="en-US"/>
          </w:rPr>
          <w:t>the</w:t>
        </w:r>
      </w:ins>
      <w:ins w:id="36" w:author="Dan" w:date="2011-12-27T10:14:00Z">
        <w:r w:rsidR="001D7E05" w:rsidRPr="00A930D6">
          <w:rPr>
            <w:sz w:val="40"/>
            <w:szCs w:val="40"/>
            <w:lang w:val="en-US"/>
          </w:rPr>
          <w:t xml:space="preserve"> </w:t>
        </w:r>
      </w:ins>
    </w:p>
    <w:p w14:paraId="7BD4CCF8" w14:textId="77777777" w:rsidR="00583AD3" w:rsidRPr="00A930D6" w:rsidDel="001D7E05" w:rsidRDefault="00583AD3" w:rsidP="00583AD3">
      <w:pPr>
        <w:pStyle w:val="NormalWeb"/>
        <w:spacing w:after="240" w:afterAutospacing="0"/>
        <w:rPr>
          <w:del w:id="37" w:author="Dan" w:date="2011-12-27T10:20:00Z"/>
          <w:sz w:val="40"/>
          <w:szCs w:val="40"/>
          <w:lang w:val="en-US"/>
        </w:rPr>
      </w:pPr>
      <w:r w:rsidRPr="00A930D6">
        <w:rPr>
          <w:sz w:val="40"/>
          <w:szCs w:val="40"/>
          <w:lang w:val="en-US"/>
        </w:rPr>
        <w:t>key</w:t>
      </w:r>
      <w:ins w:id="38" w:author="Dan" w:date="2011-12-27T10:15:00Z">
        <w:r w:rsidR="001D7E05" w:rsidRPr="00A930D6">
          <w:rPr>
            <w:sz w:val="40"/>
            <w:szCs w:val="40"/>
            <w:lang w:val="en-US"/>
          </w:rPr>
          <w:t>,</w:t>
        </w:r>
      </w:ins>
      <w:r w:rsidRPr="00A930D6">
        <w:rPr>
          <w:sz w:val="40"/>
          <w:szCs w:val="40"/>
          <w:lang w:val="en-US"/>
        </w:rPr>
        <w:t xml:space="preserve"> which </w:t>
      </w:r>
      <w:del w:id="39" w:author="Dan" w:date="2011-12-27T10:14:00Z">
        <w:r w:rsidRPr="00A930D6" w:rsidDel="001D7E05">
          <w:rPr>
            <w:sz w:val="40"/>
            <w:szCs w:val="40"/>
            <w:lang w:val="en-US"/>
          </w:rPr>
          <w:delText xml:space="preserve">lit’ haul wifludrwn fro,ii </w:delText>
        </w:r>
      </w:del>
      <w:ins w:id="40" w:author="Dan" w:date="2011-12-27T10:14:00Z">
        <w:r w:rsidR="001D7E05" w:rsidRPr="00A930D6">
          <w:rPr>
            <w:sz w:val="40"/>
            <w:szCs w:val="40"/>
            <w:lang w:val="en-US"/>
          </w:rPr>
          <w:t xml:space="preserve">he had withdrawn from </w:t>
        </w:r>
      </w:ins>
      <w:del w:id="41" w:author="Dan" w:date="2011-12-27T10:14:00Z">
        <w:r w:rsidRPr="00A930D6" w:rsidDel="001D7E05">
          <w:rPr>
            <w:sz w:val="40"/>
            <w:szCs w:val="40"/>
            <w:lang w:val="en-US"/>
          </w:rPr>
          <w:delText>slu’ loek, alh’r</w:delText>
        </w:r>
      </w:del>
      <w:ins w:id="42" w:author="Dan" w:date="2011-12-27T10:14:00Z">
        <w:r w:rsidR="001D7E05" w:rsidRPr="00A930D6">
          <w:rPr>
            <w:sz w:val="40"/>
            <w:szCs w:val="40"/>
            <w:lang w:val="en-US"/>
          </w:rPr>
          <w:t>the lock, after</w:t>
        </w:r>
      </w:ins>
      <w:r w:rsidRPr="00A930D6">
        <w:rPr>
          <w:sz w:val="40"/>
          <w:szCs w:val="40"/>
          <w:lang w:val="en-US"/>
        </w:rPr>
        <w:t xml:space="preserve"> locking in the burglar with such </w:t>
      </w:r>
      <w:del w:id="43" w:author="Dan" w:date="2011-12-27T10:14:00Z">
        <w:r w:rsidRPr="00A930D6" w:rsidDel="001D7E05">
          <w:rPr>
            <w:sz w:val="40"/>
            <w:szCs w:val="40"/>
            <w:lang w:val="en-US"/>
          </w:rPr>
          <w:delText>ituasterly</w:delText>
        </w:r>
      </w:del>
      <w:ins w:id="44" w:author="Dan" w:date="2011-12-27T10:14:00Z">
        <w:r w:rsidR="001D7E05" w:rsidRPr="00A930D6">
          <w:rPr>
            <w:sz w:val="40"/>
            <w:szCs w:val="40"/>
            <w:lang w:val="en-US"/>
          </w:rPr>
          <w:t>masterly</w:t>
        </w:r>
      </w:ins>
      <w:r w:rsidRPr="00A930D6">
        <w:rPr>
          <w:sz w:val="40"/>
          <w:szCs w:val="40"/>
          <w:lang w:val="en-US"/>
        </w:rPr>
        <w:t xml:space="preserve"> strategy. </w:t>
      </w:r>
      <w:r w:rsidRPr="00A930D6">
        <w:rPr>
          <w:sz w:val="40"/>
          <w:szCs w:val="40"/>
          <w:lang w:val="en-US"/>
        </w:rPr>
        <w:br/>
      </w:r>
      <w:ins w:id="45" w:author="Dan" w:date="2011-12-27T10:16:00Z">
        <w:r w:rsidR="001D7E05" w:rsidRPr="00A930D6">
          <w:rPr>
            <w:sz w:val="40"/>
            <w:szCs w:val="40"/>
            <w:lang w:val="en-US"/>
          </w:rPr>
          <w:t xml:space="preserve">  </w:t>
        </w:r>
      </w:ins>
      <w:r w:rsidRPr="00A930D6">
        <w:rPr>
          <w:sz w:val="40"/>
          <w:szCs w:val="40"/>
          <w:lang w:val="en-US"/>
        </w:rPr>
        <w:t>“</w:t>
      </w:r>
      <w:del w:id="46" w:author="Dan" w:date="2011-12-27T10:15:00Z">
        <w:r w:rsidRPr="00A930D6" w:rsidDel="001D7E05">
          <w:rPr>
            <w:sz w:val="40"/>
            <w:szCs w:val="40"/>
            <w:lang w:val="en-US"/>
          </w:rPr>
          <w:delText xml:space="preserve">llark </w:delText>
        </w:r>
      </w:del>
      <w:ins w:id="47" w:author="Dan" w:date="2011-12-27T10:15:00Z">
        <w:r w:rsidR="001D7E05" w:rsidRPr="00A930D6">
          <w:rPr>
            <w:sz w:val="40"/>
            <w:szCs w:val="40"/>
            <w:lang w:val="en-US"/>
          </w:rPr>
          <w:t>Hark</w:t>
        </w:r>
      </w:ins>
      <w:ins w:id="48" w:author="Dan" w:date="2011-12-27T10:16:00Z">
        <w:r w:rsidR="001D7E05" w:rsidRPr="00A930D6">
          <w:rPr>
            <w:sz w:val="40"/>
            <w:szCs w:val="40"/>
            <w:lang w:val="en-US"/>
          </w:rPr>
          <w:t>!”</w:t>
        </w:r>
      </w:ins>
      <w:del w:id="49" w:author="Dan" w:date="2011-12-27T10:16:00Z">
        <w:r w:rsidRPr="00A930D6" w:rsidDel="001D7E05">
          <w:rPr>
            <w:sz w:val="40"/>
            <w:szCs w:val="40"/>
            <w:lang w:val="en-US"/>
          </w:rPr>
          <w:delText>I”</w:delText>
        </w:r>
      </w:del>
      <w:r w:rsidRPr="00A930D6">
        <w:rPr>
          <w:sz w:val="40"/>
          <w:szCs w:val="40"/>
          <w:lang w:val="en-US"/>
        </w:rPr>
        <w:t xml:space="preserve"> ejaculated Gwynne. </w:t>
      </w:r>
      <w:r w:rsidRPr="00A930D6">
        <w:rPr>
          <w:sz w:val="40"/>
          <w:szCs w:val="40"/>
          <w:lang w:val="en-US"/>
        </w:rPr>
        <w:br/>
      </w:r>
      <w:ins w:id="50" w:author="Dan" w:date="2011-12-27T10:16:00Z">
        <w:r w:rsidR="001D7E05" w:rsidRPr="00A930D6">
          <w:rPr>
            <w:sz w:val="40"/>
            <w:szCs w:val="40"/>
            <w:lang w:val="en-US"/>
          </w:rPr>
          <w:t xml:space="preserve">  </w:t>
        </w:r>
      </w:ins>
      <w:del w:id="51" w:author="Dan" w:date="2011-12-27T10:16:00Z">
        <w:r w:rsidRPr="00A930D6" w:rsidDel="001D7E05">
          <w:rPr>
            <w:sz w:val="40"/>
            <w:szCs w:val="40"/>
            <w:lang w:val="en-US"/>
          </w:rPr>
          <w:delText>‘lhu’rp</w:delText>
        </w:r>
      </w:del>
      <w:ins w:id="52" w:author="Dan" w:date="2011-12-27T10:16:00Z">
        <w:r w:rsidR="001D7E05" w:rsidRPr="00A930D6">
          <w:rPr>
            <w:sz w:val="40"/>
            <w:szCs w:val="40"/>
            <w:lang w:val="en-US"/>
          </w:rPr>
          <w:t>There</w:t>
        </w:r>
      </w:ins>
      <w:r w:rsidRPr="00A930D6">
        <w:rPr>
          <w:sz w:val="40"/>
          <w:szCs w:val="40"/>
          <w:lang w:val="en-US"/>
        </w:rPr>
        <w:t xml:space="preserve"> was a sound in the study. </w:t>
      </w:r>
      <w:del w:id="53" w:author="Dan" w:date="2011-12-27T10:16:00Z">
        <w:r w:rsidRPr="00A930D6" w:rsidDel="001D7E05">
          <w:rPr>
            <w:sz w:val="40"/>
            <w:szCs w:val="40"/>
            <w:lang w:val="en-US"/>
          </w:rPr>
          <w:delText>(‘learhy</w:delText>
        </w:r>
      </w:del>
      <w:ins w:id="54" w:author="Dan" w:date="2011-12-27T10:16:00Z">
        <w:r w:rsidR="001D7E05" w:rsidRPr="00A930D6">
          <w:rPr>
            <w:sz w:val="40"/>
            <w:szCs w:val="40"/>
            <w:lang w:val="en-US"/>
          </w:rPr>
          <w:t xml:space="preserve"> Clearly</w:t>
        </w:r>
      </w:ins>
      <w:r w:rsidRPr="00A930D6">
        <w:rPr>
          <w:sz w:val="40"/>
          <w:szCs w:val="40"/>
          <w:lang w:val="en-US"/>
        </w:rPr>
        <w:t xml:space="preserve"> </w:t>
      </w:r>
      <w:del w:id="55" w:author="Dan" w:date="2011-12-27T10:16:00Z">
        <w:r w:rsidRPr="00A930D6" w:rsidDel="001D7E05">
          <w:rPr>
            <w:bCs/>
            <w:sz w:val="40"/>
            <w:szCs w:val="40"/>
            <w:lang w:val="en-US"/>
          </w:rPr>
          <w:delText xml:space="preserve">arid </w:delText>
        </w:r>
      </w:del>
      <w:ins w:id="56" w:author="Dan" w:date="2011-12-27T10:16:00Z">
        <w:r w:rsidR="001D7E05" w:rsidRPr="00A930D6">
          <w:rPr>
            <w:bCs/>
            <w:sz w:val="40"/>
            <w:szCs w:val="40"/>
            <w:lang w:val="en-US"/>
          </w:rPr>
          <w:t xml:space="preserve">and </w:t>
        </w:r>
      </w:ins>
      <w:r w:rsidRPr="00A930D6">
        <w:rPr>
          <w:sz w:val="40"/>
          <w:szCs w:val="40"/>
          <w:lang w:val="en-US"/>
        </w:rPr>
        <w:t xml:space="preserve">distinctly came </w:t>
      </w:r>
      <w:del w:id="57" w:author="Dan" w:date="2011-12-27T10:16:00Z">
        <w:r w:rsidRPr="00A930D6" w:rsidDel="001D7E05">
          <w:rPr>
            <w:sz w:val="40"/>
            <w:szCs w:val="40"/>
            <w:lang w:val="en-US"/>
          </w:rPr>
          <w:delText xml:space="preserve">tl,e sotitut of a aiartl,’d </w:delText>
        </w:r>
      </w:del>
      <w:ins w:id="58" w:author="Dan" w:date="2011-12-27T10:16:00Z">
        <w:r w:rsidR="001D7E05" w:rsidRPr="00A930D6">
          <w:rPr>
            <w:sz w:val="40"/>
            <w:szCs w:val="40"/>
            <w:lang w:val="en-US"/>
          </w:rPr>
          <w:t xml:space="preserve">the sound of a startled </w:t>
        </w:r>
      </w:ins>
      <w:r w:rsidRPr="00A930D6">
        <w:rPr>
          <w:sz w:val="40"/>
          <w:szCs w:val="40"/>
          <w:lang w:val="en-US"/>
        </w:rPr>
        <w:t>gasp and of</w:t>
      </w:r>
      <w:del w:id="59" w:author="Dan" w:date="2011-12-27T10:17:00Z">
        <w:r w:rsidRPr="00A930D6" w:rsidDel="001D7E05">
          <w:rPr>
            <w:sz w:val="40"/>
            <w:szCs w:val="40"/>
            <w:lang w:val="en-US"/>
          </w:rPr>
          <w:delText xml:space="preserve"> aorneone that titoted</w:delText>
        </w:r>
      </w:del>
      <w:ins w:id="60" w:author="Dan" w:date="2011-12-27T10:17:00Z">
        <w:r w:rsidR="001D7E05" w:rsidRPr="00A930D6">
          <w:rPr>
            <w:sz w:val="40"/>
            <w:szCs w:val="40"/>
            <w:lang w:val="en-US"/>
          </w:rPr>
          <w:t xml:space="preserve"> someone that moved</w:t>
        </w:r>
      </w:ins>
      <w:r w:rsidRPr="00A930D6">
        <w:rPr>
          <w:sz w:val="40"/>
          <w:szCs w:val="40"/>
          <w:lang w:val="en-US"/>
        </w:rPr>
        <w:t xml:space="preserve">. </w:t>
      </w:r>
      <w:del w:id="61" w:author="Dan" w:date="2011-12-27T10:17:00Z">
        <w:r w:rsidRPr="00A930D6" w:rsidDel="001D7E05">
          <w:rPr>
            <w:sz w:val="40"/>
            <w:szCs w:val="40"/>
            <w:lang w:val="en-US"/>
          </w:rPr>
          <w:delText>‘l’h.’n</w:delText>
        </w:r>
      </w:del>
      <w:ins w:id="62" w:author="Dan" w:date="2011-12-27T10:17:00Z">
        <w:r w:rsidR="001D7E05" w:rsidRPr="00A930D6">
          <w:rPr>
            <w:sz w:val="40"/>
            <w:szCs w:val="40"/>
            <w:lang w:val="en-US"/>
          </w:rPr>
          <w:t xml:space="preserve"> Then</w:t>
        </w:r>
      </w:ins>
      <w:r w:rsidRPr="00A930D6">
        <w:rPr>
          <w:sz w:val="40"/>
          <w:szCs w:val="40"/>
          <w:lang w:val="en-US"/>
        </w:rPr>
        <w:t xml:space="preserve"> </w:t>
      </w:r>
      <w:r w:rsidRPr="00A930D6">
        <w:rPr>
          <w:iCs/>
          <w:sz w:val="40"/>
          <w:szCs w:val="40"/>
          <w:lang w:val="en-US"/>
        </w:rPr>
        <w:t xml:space="preserve">there </w:t>
      </w:r>
      <w:r w:rsidRPr="00A930D6">
        <w:rPr>
          <w:sz w:val="40"/>
          <w:szCs w:val="40"/>
          <w:lang w:val="en-US"/>
        </w:rPr>
        <w:t xml:space="preserve">was silence. </w:t>
      </w:r>
      <w:r w:rsidRPr="00A930D6">
        <w:rPr>
          <w:sz w:val="40"/>
          <w:szCs w:val="40"/>
          <w:lang w:val="en-US"/>
        </w:rPr>
        <w:br/>
      </w:r>
      <w:ins w:id="63" w:author="Dan" w:date="2011-12-27T10:17:00Z">
        <w:r w:rsidR="001D7E05" w:rsidRPr="00A930D6">
          <w:rPr>
            <w:sz w:val="40"/>
            <w:szCs w:val="40"/>
            <w:lang w:val="en-US"/>
          </w:rPr>
          <w:t xml:space="preserve">  </w:t>
        </w:r>
      </w:ins>
      <w:del w:id="64" w:author="Dan" w:date="2011-12-27T10:17:00Z">
        <w:r w:rsidRPr="00A930D6" w:rsidDel="001D7E05">
          <w:rPr>
            <w:sz w:val="40"/>
            <w:szCs w:val="40"/>
            <w:lang w:val="en-US"/>
          </w:rPr>
          <w:delText>l’lw’</w:delText>
        </w:r>
      </w:del>
      <w:ins w:id="65" w:author="Dan" w:date="2011-12-27T10:17:00Z">
        <w:r w:rsidR="001D7E05" w:rsidRPr="00A930D6">
          <w:rPr>
            <w:sz w:val="40"/>
            <w:szCs w:val="40"/>
            <w:lang w:val="en-US"/>
          </w:rPr>
          <w:t>The</w:t>
        </w:r>
      </w:ins>
      <w:r w:rsidRPr="00A930D6">
        <w:rPr>
          <w:sz w:val="40"/>
          <w:szCs w:val="40"/>
          <w:lang w:val="en-US"/>
        </w:rPr>
        <w:t xml:space="preserve"> crowd in the passage looked at </w:t>
      </w:r>
      <w:del w:id="66" w:author="Dan" w:date="2011-12-27T10:17:00Z">
        <w:r w:rsidRPr="00A930D6" w:rsidDel="001D7E05">
          <w:rPr>
            <w:sz w:val="40"/>
            <w:szCs w:val="40"/>
            <w:lang w:val="en-US"/>
          </w:rPr>
          <w:delText>emit’</w:delText>
        </w:r>
      </w:del>
      <w:ins w:id="67" w:author="Dan" w:date="2011-12-27T10:17:00Z">
        <w:r w:rsidR="001D7E05" w:rsidRPr="00A930D6">
          <w:rPr>
            <w:sz w:val="40"/>
            <w:szCs w:val="40"/>
            <w:lang w:val="en-US"/>
          </w:rPr>
          <w:t>one</w:t>
        </w:r>
      </w:ins>
      <w:r w:rsidRPr="00A930D6">
        <w:rPr>
          <w:sz w:val="40"/>
          <w:szCs w:val="40"/>
          <w:lang w:val="en-US"/>
        </w:rPr>
        <w:t xml:space="preserve"> another. Coker was </w:t>
      </w:r>
      <w:ins w:id="68" w:author="Dan" w:date="2011-12-27T10:18:00Z">
        <w:r w:rsidR="001D7E05" w:rsidRPr="00A930D6">
          <w:rPr>
            <w:sz w:val="40"/>
            <w:szCs w:val="40"/>
            <w:lang w:val="en-US"/>
          </w:rPr>
          <w:t xml:space="preserve">still fumbling for the key.  In </w:t>
        </w:r>
      </w:ins>
      <w:del w:id="69" w:author="Dan" w:date="2011-12-27T10:17:00Z">
        <w:r w:rsidRPr="00A930D6" w:rsidDel="001D7E05">
          <w:rPr>
            <w:sz w:val="40"/>
            <w:szCs w:val="40"/>
            <w:lang w:val="en-US"/>
          </w:rPr>
          <w:delText xml:space="preserve">etill fmir.ibliimg fur th Icy. Iii </w:delText>
        </w:r>
      </w:del>
      <w:r w:rsidRPr="00A930D6">
        <w:rPr>
          <w:sz w:val="40"/>
          <w:szCs w:val="40"/>
          <w:lang w:val="en-US"/>
        </w:rPr>
        <w:t xml:space="preserve">the </w:t>
      </w:r>
      <w:del w:id="70" w:author="Dan" w:date="2011-12-27T10:18:00Z">
        <w:r w:rsidRPr="00A930D6" w:rsidDel="001D7E05">
          <w:rPr>
            <w:sz w:val="40"/>
            <w:szCs w:val="40"/>
            <w:lang w:val="en-US"/>
          </w:rPr>
          <w:delText xml:space="preserve">escitenient of tho momsient h had forjettr’,i </w:delText>
        </w:r>
      </w:del>
      <w:ins w:id="71" w:author="Dan" w:date="2011-12-27T10:18:00Z">
        <w:r w:rsidR="001D7E05" w:rsidRPr="00A930D6">
          <w:rPr>
            <w:sz w:val="40"/>
            <w:szCs w:val="40"/>
            <w:lang w:val="en-US"/>
          </w:rPr>
          <w:t xml:space="preserve">excitement of the moment he had forgotten </w:t>
        </w:r>
      </w:ins>
      <w:r w:rsidRPr="00A930D6">
        <w:rPr>
          <w:sz w:val="40"/>
          <w:szCs w:val="40"/>
          <w:lang w:val="en-US"/>
        </w:rPr>
        <w:t xml:space="preserve">in which </w:t>
      </w:r>
      <w:del w:id="72" w:author="Dan" w:date="2011-12-27T10:18:00Z">
        <w:r w:rsidRPr="00A930D6" w:rsidDel="001D7E05">
          <w:rPr>
            <w:sz w:val="40"/>
            <w:szCs w:val="40"/>
            <w:lang w:val="en-US"/>
          </w:rPr>
          <w:delText xml:space="preserve">l’ckt he had plaec,l </w:delText>
        </w:r>
      </w:del>
      <w:ins w:id="73" w:author="Dan" w:date="2011-12-27T10:18:00Z">
        <w:r w:rsidR="001D7E05" w:rsidRPr="00A930D6">
          <w:rPr>
            <w:sz w:val="40"/>
            <w:szCs w:val="40"/>
            <w:lang w:val="en-US"/>
          </w:rPr>
          <w:t xml:space="preserve">pocket he had placed </w:t>
        </w:r>
      </w:ins>
      <w:r w:rsidRPr="00A930D6">
        <w:rPr>
          <w:bCs/>
          <w:sz w:val="40"/>
          <w:szCs w:val="40"/>
          <w:lang w:val="en-US"/>
        </w:rPr>
        <w:t xml:space="preserve">it. </w:t>
      </w:r>
      <w:del w:id="74" w:author="Dan" w:date="2011-12-27T10:18:00Z">
        <w:r w:rsidRPr="00A930D6" w:rsidDel="001D7E05">
          <w:rPr>
            <w:sz w:val="40"/>
            <w:szCs w:val="40"/>
            <w:lang w:val="en-US"/>
          </w:rPr>
          <w:delText xml:space="preserve">lie </w:delText>
        </w:r>
      </w:del>
      <w:ins w:id="75" w:author="Dan" w:date="2011-12-27T10:18:00Z">
        <w:r w:rsidR="001D7E05" w:rsidRPr="00A930D6">
          <w:rPr>
            <w:sz w:val="40"/>
            <w:szCs w:val="40"/>
            <w:lang w:val="en-US"/>
          </w:rPr>
          <w:t xml:space="preserve">He </w:t>
        </w:r>
      </w:ins>
      <w:r w:rsidRPr="00A930D6">
        <w:rPr>
          <w:sz w:val="40"/>
          <w:szCs w:val="40"/>
          <w:lang w:val="en-US"/>
        </w:rPr>
        <w:t xml:space="preserve">turned </w:t>
      </w:r>
      <w:del w:id="76" w:author="Dan" w:date="2011-12-27T10:18:00Z">
        <w:r w:rsidRPr="00A930D6" w:rsidDel="001D7E05">
          <w:rPr>
            <w:bCs/>
            <w:sz w:val="40"/>
            <w:szCs w:val="40"/>
            <w:lang w:val="en-US"/>
          </w:rPr>
          <w:delText xml:space="preserve">Out </w:delText>
        </w:r>
        <w:r w:rsidRPr="00A930D6" w:rsidDel="001D7E05">
          <w:rPr>
            <w:sz w:val="40"/>
            <w:szCs w:val="40"/>
            <w:lang w:val="en-US"/>
          </w:rPr>
          <w:delText xml:space="preserve">oil </w:delText>
        </w:r>
      </w:del>
      <w:ins w:id="77" w:author="Dan" w:date="2011-12-27T10:18:00Z">
        <w:r w:rsidR="001D7E05" w:rsidRPr="00A930D6">
          <w:rPr>
            <w:bCs/>
            <w:sz w:val="40"/>
            <w:szCs w:val="40"/>
            <w:lang w:val="en-US"/>
          </w:rPr>
          <w:t xml:space="preserve">out all </w:t>
        </w:r>
      </w:ins>
      <w:r w:rsidRPr="00A930D6">
        <w:rPr>
          <w:sz w:val="40"/>
          <w:szCs w:val="40"/>
          <w:lang w:val="en-US"/>
        </w:rPr>
        <w:t xml:space="preserve">sorts of articles in his search for </w:t>
      </w:r>
      <w:r w:rsidRPr="00A930D6">
        <w:rPr>
          <w:bCs/>
          <w:sz w:val="40"/>
          <w:szCs w:val="40"/>
          <w:lang w:val="en-US"/>
        </w:rPr>
        <w:t xml:space="preserve">the </w:t>
      </w:r>
      <w:del w:id="78" w:author="Dan" w:date="2011-12-27T10:19:00Z">
        <w:r w:rsidRPr="00A930D6" w:rsidDel="001D7E05">
          <w:rPr>
            <w:sz w:val="40"/>
            <w:szCs w:val="40"/>
            <w:lang w:val="en-US"/>
          </w:rPr>
          <w:delText>kr’y</w:delText>
        </w:r>
      </w:del>
      <w:ins w:id="79" w:author="Dan" w:date="2011-12-27T10:19:00Z">
        <w:r w:rsidR="001D7E05" w:rsidRPr="00A930D6">
          <w:rPr>
            <w:sz w:val="40"/>
            <w:szCs w:val="40"/>
            <w:lang w:val="en-US"/>
          </w:rPr>
          <w:t>key</w:t>
        </w:r>
      </w:ins>
      <w:r w:rsidRPr="00A930D6">
        <w:rPr>
          <w:sz w:val="40"/>
          <w:szCs w:val="40"/>
          <w:lang w:val="en-US"/>
        </w:rPr>
        <w:t xml:space="preserve">—a </w:t>
      </w:r>
      <w:del w:id="80" w:author="Dan" w:date="2011-12-27T10:19:00Z">
        <w:r w:rsidRPr="00A930D6" w:rsidDel="001D7E05">
          <w:rPr>
            <w:sz w:val="40"/>
            <w:szCs w:val="40"/>
            <w:lang w:val="en-US"/>
          </w:rPr>
          <w:delText>pock..t-knif.,.</w:delText>
        </w:r>
      </w:del>
      <w:ins w:id="81" w:author="Dan" w:date="2011-12-27T10:19:00Z">
        <w:r w:rsidR="001D7E05" w:rsidRPr="00A930D6">
          <w:rPr>
            <w:sz w:val="40"/>
            <w:szCs w:val="40"/>
            <w:lang w:val="en-US"/>
          </w:rPr>
          <w:t>pocket-knife,</w:t>
        </w:r>
      </w:ins>
      <w:r w:rsidRPr="00A930D6">
        <w:rPr>
          <w:sz w:val="40"/>
          <w:szCs w:val="40"/>
          <w:lang w:val="en-US"/>
        </w:rPr>
        <w:t xml:space="preserve"> </w:t>
      </w:r>
      <w:r w:rsidRPr="00A930D6">
        <w:rPr>
          <w:bCs/>
          <w:sz w:val="40"/>
          <w:szCs w:val="40"/>
          <w:lang w:val="en-US"/>
        </w:rPr>
        <w:t xml:space="preserve">a </w:t>
      </w:r>
      <w:del w:id="82" w:author="Dan" w:date="2011-12-27T10:19:00Z">
        <w:r w:rsidRPr="00A930D6" w:rsidDel="001D7E05">
          <w:rPr>
            <w:bCs/>
            <w:sz w:val="40"/>
            <w:szCs w:val="40"/>
            <w:lang w:val="en-US"/>
          </w:rPr>
          <w:delText>founimuin.pen</w:delText>
        </w:r>
      </w:del>
      <w:ins w:id="83" w:author="Dan" w:date="2011-12-27T10:19:00Z">
        <w:r w:rsidR="001D7E05" w:rsidRPr="00A930D6">
          <w:rPr>
            <w:bCs/>
            <w:sz w:val="40"/>
            <w:szCs w:val="40"/>
            <w:lang w:val="en-US"/>
          </w:rPr>
          <w:t>fountain-pen</w:t>
        </w:r>
      </w:ins>
      <w:r w:rsidRPr="00A930D6">
        <w:rPr>
          <w:bCs/>
          <w:sz w:val="40"/>
          <w:szCs w:val="40"/>
          <w:lang w:val="en-US"/>
        </w:rPr>
        <w:t xml:space="preserve">, two </w:t>
      </w:r>
      <w:r w:rsidRPr="00A930D6">
        <w:rPr>
          <w:sz w:val="40"/>
          <w:szCs w:val="40"/>
          <w:lang w:val="en-US"/>
        </w:rPr>
        <w:t>o</w:t>
      </w:r>
      <w:ins w:id="84" w:author="Dan" w:date="2011-12-27T10:19:00Z">
        <w:r w:rsidR="001D7E05" w:rsidRPr="00A930D6">
          <w:rPr>
            <w:sz w:val="40"/>
            <w:szCs w:val="40"/>
            <w:lang w:val="en-US"/>
          </w:rPr>
          <w:t>r</w:t>
        </w:r>
      </w:ins>
      <w:r w:rsidRPr="00A930D6">
        <w:rPr>
          <w:sz w:val="40"/>
          <w:szCs w:val="40"/>
          <w:lang w:val="en-US"/>
        </w:rPr>
        <w:t xml:space="preserve"> </w:t>
      </w:r>
      <w:del w:id="85" w:author="Dan" w:date="2011-12-27T10:19:00Z">
        <w:r w:rsidRPr="00A930D6" w:rsidDel="001D7E05">
          <w:rPr>
            <w:sz w:val="40"/>
            <w:szCs w:val="40"/>
            <w:lang w:val="en-US"/>
          </w:rPr>
          <w:delText xml:space="preserve">(Ire,’ lctt.’ra </w:delText>
        </w:r>
      </w:del>
      <w:ins w:id="86" w:author="Dan" w:date="2011-12-27T10:20:00Z">
        <w:r w:rsidR="001D7E05" w:rsidRPr="00A930D6">
          <w:rPr>
            <w:sz w:val="40"/>
            <w:szCs w:val="40"/>
            <w:lang w:val="en-US"/>
          </w:rPr>
          <w:t xml:space="preserve">three letters </w:t>
        </w:r>
      </w:ins>
      <w:r w:rsidRPr="00A930D6">
        <w:rPr>
          <w:sz w:val="40"/>
          <w:szCs w:val="40"/>
          <w:lang w:val="en-US"/>
        </w:rPr>
        <w:t xml:space="preserve">soaked with ink </w:t>
      </w:r>
      <w:del w:id="87" w:author="Dan" w:date="2011-12-27T10:20:00Z">
        <w:r w:rsidRPr="00A930D6" w:rsidDel="001D7E05">
          <w:rPr>
            <w:sz w:val="40"/>
            <w:szCs w:val="40"/>
            <w:lang w:val="en-US"/>
          </w:rPr>
          <w:delText>(toni II,’ fotu,iain-1g’n.</w:delText>
        </w:r>
      </w:del>
      <w:ins w:id="88" w:author="Dan" w:date="2011-12-27T10:20:00Z">
        <w:r w:rsidR="001D7E05" w:rsidRPr="00A930D6">
          <w:rPr>
            <w:sz w:val="40"/>
            <w:szCs w:val="40"/>
            <w:lang w:val="en-US"/>
          </w:rPr>
          <w:t>from the fountain-pen,</w:t>
        </w:r>
      </w:ins>
      <w:r w:rsidRPr="00A930D6">
        <w:rPr>
          <w:sz w:val="40"/>
          <w:szCs w:val="40"/>
          <w:lang w:val="en-US"/>
        </w:rPr>
        <w:t xml:space="preserve"> a volume in a yellow paper cover entitled “The Mystery of </w:t>
      </w:r>
    </w:p>
    <w:p w14:paraId="2DC84BD8" w14:textId="77777777" w:rsidR="00583AD3" w:rsidRPr="00A930D6" w:rsidDel="001D7E05" w:rsidRDefault="00583AD3" w:rsidP="00583AD3">
      <w:pPr>
        <w:pStyle w:val="NormalWeb"/>
        <w:spacing w:after="240" w:afterAutospacing="0"/>
        <w:rPr>
          <w:del w:id="89" w:author="Dan" w:date="2011-12-27T10:27:00Z"/>
          <w:sz w:val="40"/>
          <w:szCs w:val="40"/>
          <w:lang w:val="en-US"/>
        </w:rPr>
      </w:pPr>
      <w:r w:rsidRPr="00A930D6">
        <w:rPr>
          <w:sz w:val="40"/>
          <w:szCs w:val="40"/>
          <w:lang w:val="en-US"/>
        </w:rPr>
        <w:t xml:space="preserve">the Midnight Murder”; but the key </w:t>
      </w:r>
      <w:del w:id="90" w:author="Dan" w:date="2011-12-27T10:20:00Z">
        <w:r w:rsidRPr="00A930D6" w:rsidDel="001D7E05">
          <w:rPr>
            <w:sz w:val="40"/>
            <w:szCs w:val="40"/>
            <w:lang w:val="en-US"/>
          </w:rPr>
          <w:delText>dLI</w:delText>
        </w:r>
      </w:del>
      <w:ins w:id="91" w:author="Dan" w:date="2011-12-27T10:20:00Z">
        <w:r w:rsidR="001D7E05" w:rsidRPr="00A930D6">
          <w:rPr>
            <w:sz w:val="40"/>
            <w:szCs w:val="40"/>
            <w:lang w:val="en-US"/>
          </w:rPr>
          <w:t>did</w:t>
        </w:r>
      </w:ins>
      <w:r w:rsidRPr="00A930D6">
        <w:rPr>
          <w:sz w:val="40"/>
          <w:szCs w:val="40"/>
          <w:lang w:val="en-US"/>
        </w:rPr>
        <w:t xml:space="preserve"> </w:t>
      </w:r>
      <w:r w:rsidRPr="00A930D6">
        <w:rPr>
          <w:bCs/>
          <w:sz w:val="40"/>
          <w:szCs w:val="40"/>
          <w:lang w:val="en-US"/>
        </w:rPr>
        <w:t xml:space="preserve">not yet </w:t>
      </w:r>
      <w:r w:rsidRPr="00A930D6">
        <w:rPr>
          <w:sz w:val="40"/>
          <w:szCs w:val="40"/>
          <w:lang w:val="en-US"/>
        </w:rPr>
        <w:t xml:space="preserve">come to light. </w:t>
      </w:r>
      <w:r w:rsidRPr="00A930D6">
        <w:rPr>
          <w:sz w:val="40"/>
          <w:szCs w:val="40"/>
          <w:lang w:val="en-US"/>
        </w:rPr>
        <w:br/>
      </w:r>
      <w:ins w:id="92" w:author="Dan" w:date="2011-12-27T10:20:00Z">
        <w:r w:rsidR="001D7E05" w:rsidRPr="00A930D6">
          <w:rPr>
            <w:sz w:val="40"/>
            <w:szCs w:val="40"/>
            <w:lang w:val="en-US"/>
          </w:rPr>
          <w:t xml:space="preserve">  </w:t>
        </w:r>
      </w:ins>
      <w:r w:rsidRPr="00A930D6">
        <w:rPr>
          <w:sz w:val="40"/>
          <w:szCs w:val="40"/>
          <w:lang w:val="en-US"/>
        </w:rPr>
        <w:t>“</w:t>
      </w:r>
      <w:del w:id="93" w:author="Dan" w:date="2011-12-27T10:20:00Z">
        <w:r w:rsidRPr="00A930D6" w:rsidDel="001D7E05">
          <w:rPr>
            <w:sz w:val="40"/>
            <w:szCs w:val="40"/>
            <w:lang w:val="en-US"/>
          </w:rPr>
          <w:delText xml:space="preserve">Somebody’a </w:delText>
        </w:r>
      </w:del>
      <w:ins w:id="94" w:author="Dan" w:date="2011-12-27T10:20:00Z">
        <w:r w:rsidR="001D7E05" w:rsidRPr="00A930D6">
          <w:rPr>
            <w:sz w:val="40"/>
            <w:szCs w:val="40"/>
            <w:lang w:val="en-US"/>
          </w:rPr>
          <w:t xml:space="preserve">Somebody’s </w:t>
        </w:r>
      </w:ins>
      <w:r w:rsidRPr="00A930D6">
        <w:rPr>
          <w:sz w:val="40"/>
          <w:szCs w:val="40"/>
          <w:lang w:val="en-US"/>
        </w:rPr>
        <w:t xml:space="preserve">there,” said Gwynne. “Potter </w:t>
      </w:r>
      <w:r w:rsidRPr="00A930D6">
        <w:rPr>
          <w:bCs/>
          <w:sz w:val="40"/>
          <w:szCs w:val="40"/>
          <w:lang w:val="en-US"/>
        </w:rPr>
        <w:t xml:space="preserve">or Greene, </w:t>
      </w:r>
      <w:r w:rsidRPr="00A930D6">
        <w:rPr>
          <w:sz w:val="40"/>
          <w:szCs w:val="40"/>
          <w:lang w:val="en-US"/>
        </w:rPr>
        <w:t xml:space="preserve">I </w:t>
      </w:r>
      <w:del w:id="95" w:author="Dan" w:date="2011-12-27T10:20:00Z">
        <w:r w:rsidRPr="00A930D6" w:rsidDel="001D7E05">
          <w:rPr>
            <w:bCs/>
            <w:sz w:val="40"/>
            <w:szCs w:val="40"/>
            <w:lang w:val="en-US"/>
          </w:rPr>
          <w:delText>lupposo</w:delText>
        </w:r>
      </w:del>
      <w:ins w:id="96" w:author="Dan" w:date="2011-12-27T10:20:00Z">
        <w:r w:rsidR="001D7E05" w:rsidRPr="00A930D6">
          <w:rPr>
            <w:bCs/>
            <w:sz w:val="40"/>
            <w:szCs w:val="40"/>
            <w:lang w:val="en-US"/>
          </w:rPr>
          <w:t>suppose</w:t>
        </w:r>
      </w:ins>
      <w:r w:rsidRPr="00A930D6">
        <w:rPr>
          <w:bCs/>
          <w:sz w:val="40"/>
          <w:szCs w:val="40"/>
          <w:lang w:val="en-US"/>
        </w:rPr>
        <w:t xml:space="preserve">; </w:t>
      </w:r>
      <w:del w:id="97" w:author="Dan" w:date="2011-12-27T10:20:00Z">
        <w:r w:rsidRPr="00A930D6" w:rsidDel="001D7E05">
          <w:rPr>
            <w:sz w:val="40"/>
            <w:szCs w:val="40"/>
            <w:lang w:val="en-US"/>
          </w:rPr>
          <w:delText xml:space="preserve">it’e </w:delText>
        </w:r>
      </w:del>
      <w:ins w:id="98" w:author="Dan" w:date="2011-12-27T10:20:00Z">
        <w:r w:rsidR="001D7E05" w:rsidRPr="00A930D6">
          <w:rPr>
            <w:sz w:val="40"/>
            <w:szCs w:val="40"/>
            <w:lang w:val="en-US"/>
          </w:rPr>
          <w:t xml:space="preserve">it’s </w:t>
        </w:r>
      </w:ins>
      <w:r w:rsidRPr="00A930D6">
        <w:rPr>
          <w:sz w:val="40"/>
          <w:szCs w:val="40"/>
          <w:lang w:val="en-US"/>
        </w:rPr>
        <w:t>their study</w:t>
      </w:r>
      <w:del w:id="99" w:author="Dan" w:date="2011-12-27T10:21:00Z">
        <w:r w:rsidRPr="00A930D6" w:rsidDel="001D7E05">
          <w:rPr>
            <w:sz w:val="40"/>
            <w:szCs w:val="40"/>
            <w:lang w:val="en-US"/>
          </w:rPr>
          <w:delText xml:space="preserve">,” </w:delText>
        </w:r>
      </w:del>
      <w:ins w:id="100" w:author="Dan" w:date="2011-12-27T10:21:00Z">
        <w:r w:rsidR="001D7E05" w:rsidRPr="00A930D6">
          <w:rPr>
            <w:sz w:val="40"/>
            <w:szCs w:val="40"/>
            <w:lang w:val="en-US"/>
          </w:rPr>
          <w:t xml:space="preserve">.” </w:t>
        </w:r>
      </w:ins>
      <w:r w:rsidRPr="00A930D6">
        <w:rPr>
          <w:sz w:val="40"/>
          <w:szCs w:val="40"/>
          <w:lang w:val="en-US"/>
        </w:rPr>
        <w:t xml:space="preserve">said </w:t>
      </w:r>
      <w:del w:id="101" w:author="Dan" w:date="2011-12-27T10:21:00Z">
        <w:r w:rsidRPr="00A930D6" w:rsidDel="001D7E05">
          <w:rPr>
            <w:sz w:val="40"/>
            <w:szCs w:val="40"/>
            <w:lang w:val="en-US"/>
          </w:rPr>
          <w:delText>Wingato</w:delText>
        </w:r>
      </w:del>
      <w:ins w:id="102" w:author="Dan" w:date="2011-12-27T10:21:00Z">
        <w:r w:rsidR="001D7E05" w:rsidRPr="00A930D6">
          <w:rPr>
            <w:sz w:val="40"/>
            <w:szCs w:val="40"/>
            <w:lang w:val="en-US"/>
          </w:rPr>
          <w:t>Wingate</w:t>
        </w:r>
      </w:ins>
      <w:r w:rsidRPr="00A930D6">
        <w:rPr>
          <w:sz w:val="40"/>
          <w:szCs w:val="40"/>
          <w:lang w:val="en-US"/>
        </w:rPr>
        <w:t xml:space="preserve">. </w:t>
      </w:r>
      <w:r w:rsidRPr="00A930D6">
        <w:rPr>
          <w:sz w:val="40"/>
          <w:szCs w:val="40"/>
          <w:lang w:val="en-US"/>
        </w:rPr>
        <w:br/>
      </w:r>
      <w:ins w:id="103" w:author="Dan" w:date="2011-12-27T10:21:00Z">
        <w:r w:rsidR="001D7E05" w:rsidRPr="00A930D6">
          <w:rPr>
            <w:sz w:val="40"/>
            <w:szCs w:val="40"/>
            <w:lang w:val="en-US"/>
          </w:rPr>
          <w:t xml:space="preserve">  </w:t>
        </w:r>
      </w:ins>
      <w:r w:rsidRPr="00A930D6">
        <w:rPr>
          <w:bCs/>
          <w:sz w:val="40"/>
          <w:szCs w:val="40"/>
          <w:lang w:val="en-US"/>
        </w:rPr>
        <w:t>“We’re here</w:t>
      </w:r>
      <w:ins w:id="104" w:author="Dan" w:date="2011-12-27T10:21:00Z">
        <w:r w:rsidR="001D7E05" w:rsidRPr="00A930D6">
          <w:rPr>
            <w:sz w:val="40"/>
            <w:szCs w:val="40"/>
            <w:lang w:val="en-US"/>
          </w:rPr>
          <w:t>!”</w:t>
        </w:r>
      </w:ins>
      <w:del w:id="105" w:author="Dan" w:date="2011-12-27T10:21:00Z">
        <w:r w:rsidRPr="00A930D6" w:rsidDel="001D7E05">
          <w:rPr>
            <w:bCs/>
            <w:sz w:val="40"/>
            <w:szCs w:val="40"/>
            <w:lang w:val="en-US"/>
          </w:rPr>
          <w:delText xml:space="preserve"> </w:delText>
        </w:r>
        <w:r w:rsidRPr="00A930D6" w:rsidDel="001D7E05">
          <w:rPr>
            <w:sz w:val="40"/>
            <w:szCs w:val="40"/>
            <w:lang w:val="en-US"/>
          </w:rPr>
          <w:delText>I”</w:delText>
        </w:r>
      </w:del>
      <w:r w:rsidRPr="00A930D6">
        <w:rPr>
          <w:sz w:val="40"/>
          <w:szCs w:val="40"/>
          <w:lang w:val="en-US"/>
        </w:rPr>
        <w:t xml:space="preserve"> </w:t>
      </w:r>
      <w:r w:rsidRPr="00A930D6">
        <w:rPr>
          <w:bCs/>
          <w:sz w:val="40"/>
          <w:szCs w:val="40"/>
          <w:lang w:val="en-US"/>
        </w:rPr>
        <w:t xml:space="preserve">said Potter and </w:t>
      </w:r>
      <w:del w:id="106" w:author="Dan" w:date="2011-12-27T10:21:00Z">
        <w:r w:rsidRPr="00A930D6" w:rsidDel="001D7E05">
          <w:rPr>
            <w:sz w:val="40"/>
            <w:szCs w:val="40"/>
            <w:lang w:val="en-US"/>
          </w:rPr>
          <w:delText>C recite</w:delText>
        </w:r>
      </w:del>
      <w:ins w:id="107" w:author="Dan" w:date="2011-12-27T10:21:00Z">
        <w:r w:rsidR="001D7E05" w:rsidRPr="00A930D6">
          <w:rPr>
            <w:sz w:val="40"/>
            <w:szCs w:val="40"/>
            <w:lang w:val="en-US"/>
          </w:rPr>
          <w:t>Greene</w:t>
        </w:r>
      </w:ins>
      <w:r w:rsidRPr="00A930D6">
        <w:rPr>
          <w:sz w:val="40"/>
          <w:szCs w:val="40"/>
          <w:lang w:val="en-US"/>
        </w:rPr>
        <w:t xml:space="preserve"> together. </w:t>
      </w:r>
      <w:r w:rsidRPr="00A930D6">
        <w:rPr>
          <w:sz w:val="40"/>
          <w:szCs w:val="40"/>
          <w:lang w:val="en-US"/>
        </w:rPr>
        <w:br/>
      </w:r>
      <w:ins w:id="108" w:author="Dan" w:date="2011-12-27T10:21:00Z">
        <w:r w:rsidR="001D7E05" w:rsidRPr="00A930D6">
          <w:rPr>
            <w:sz w:val="40"/>
            <w:szCs w:val="40"/>
            <w:lang w:val="en-US"/>
          </w:rPr>
          <w:t xml:space="preserve">  </w:t>
        </w:r>
      </w:ins>
      <w:r w:rsidRPr="00A930D6">
        <w:rPr>
          <w:sz w:val="40"/>
          <w:szCs w:val="40"/>
          <w:lang w:val="en-US"/>
        </w:rPr>
        <w:t xml:space="preserve">“Oh </w:t>
      </w:r>
      <w:ins w:id="109" w:author="Dan" w:date="2011-12-27T10:21:00Z">
        <w:r w:rsidR="001D7E05" w:rsidRPr="00A930D6">
          <w:rPr>
            <w:sz w:val="40"/>
            <w:szCs w:val="40"/>
            <w:lang w:val="en-US"/>
          </w:rPr>
          <w:t>!”</w:t>
        </w:r>
      </w:ins>
      <w:del w:id="110" w:author="Dan" w:date="2011-12-27T10:21:00Z">
        <w:r w:rsidRPr="00A930D6" w:rsidDel="001D7E05">
          <w:rPr>
            <w:sz w:val="40"/>
            <w:szCs w:val="40"/>
            <w:lang w:val="en-US"/>
          </w:rPr>
          <w:delText>!“</w:delText>
        </w:r>
      </w:del>
      <w:r w:rsidRPr="00A930D6">
        <w:rPr>
          <w:sz w:val="40"/>
          <w:szCs w:val="40"/>
          <w:lang w:val="en-US"/>
        </w:rPr>
        <w:t xml:space="preserve"> said the Greyfriars captain</w:t>
      </w:r>
      <w:del w:id="111" w:author="Dan" w:date="2011-12-27T10:21:00Z">
        <w:r w:rsidRPr="00A930D6" w:rsidDel="001D7E05">
          <w:rPr>
            <w:sz w:val="40"/>
            <w:szCs w:val="40"/>
            <w:lang w:val="en-US"/>
          </w:rPr>
          <w:delText xml:space="preserve">, </w:delText>
        </w:r>
      </w:del>
      <w:ins w:id="112" w:author="Dan" w:date="2011-12-27T10:21:00Z">
        <w:r w:rsidR="001D7E05" w:rsidRPr="00A930D6">
          <w:rPr>
            <w:sz w:val="40"/>
            <w:szCs w:val="40"/>
            <w:lang w:val="en-US"/>
          </w:rPr>
          <w:t xml:space="preserve">. </w:t>
        </w:r>
      </w:ins>
      <w:r w:rsidRPr="00A930D6">
        <w:rPr>
          <w:sz w:val="40"/>
          <w:szCs w:val="40"/>
          <w:lang w:val="en-US"/>
        </w:rPr>
        <w:t xml:space="preserve">Nobody belonging to the study was </w:t>
      </w:r>
      <w:del w:id="113" w:author="Dan" w:date="2011-12-27T10:21:00Z">
        <w:r w:rsidRPr="00A930D6" w:rsidDel="001D7E05">
          <w:rPr>
            <w:bCs/>
            <w:sz w:val="40"/>
            <w:szCs w:val="40"/>
            <w:lang w:val="en-US"/>
          </w:rPr>
          <w:delText xml:space="preserve">iii </w:delText>
        </w:r>
      </w:del>
      <w:ins w:id="114" w:author="Dan" w:date="2011-12-27T10:21:00Z">
        <w:r w:rsidR="001D7E05" w:rsidRPr="00A930D6">
          <w:rPr>
            <w:bCs/>
            <w:sz w:val="40"/>
            <w:szCs w:val="40"/>
            <w:lang w:val="en-US"/>
          </w:rPr>
          <w:t xml:space="preserve">in </w:t>
        </w:r>
      </w:ins>
      <w:r w:rsidRPr="00A930D6">
        <w:rPr>
          <w:sz w:val="40"/>
          <w:szCs w:val="40"/>
          <w:lang w:val="en-US"/>
        </w:rPr>
        <w:t>the study</w:t>
      </w:r>
      <w:del w:id="115" w:author="Dan" w:date="2011-12-27T10:21:00Z">
        <w:r w:rsidRPr="00A930D6" w:rsidDel="001D7E05">
          <w:rPr>
            <w:sz w:val="40"/>
            <w:szCs w:val="40"/>
            <w:lang w:val="en-US"/>
          </w:rPr>
          <w:delText xml:space="preserve">, </w:delText>
        </w:r>
      </w:del>
      <w:ins w:id="116" w:author="Dan" w:date="2011-12-27T10:21:00Z">
        <w:r w:rsidR="001D7E05" w:rsidRPr="00A930D6">
          <w:rPr>
            <w:sz w:val="40"/>
            <w:szCs w:val="40"/>
            <w:lang w:val="en-US"/>
          </w:rPr>
          <w:t xml:space="preserve">. </w:t>
        </w:r>
      </w:ins>
      <w:r w:rsidRPr="00A930D6">
        <w:rPr>
          <w:sz w:val="40"/>
          <w:szCs w:val="40"/>
          <w:lang w:val="en-US"/>
        </w:rPr>
        <w:t xml:space="preserve">Yet someone was there. </w:t>
      </w:r>
      <w:del w:id="117" w:author="Dan" w:date="2011-12-27T10:22:00Z">
        <w:r w:rsidRPr="00A930D6" w:rsidDel="001D7E05">
          <w:rPr>
            <w:bCs/>
            <w:sz w:val="40"/>
            <w:szCs w:val="40"/>
            <w:lang w:val="en-US"/>
          </w:rPr>
          <w:delText>‘i’</w:delText>
        </w:r>
      </w:del>
      <w:ins w:id="118" w:author="Dan" w:date="2011-12-27T10:22:00Z">
        <w:r w:rsidR="001D7E05" w:rsidRPr="00A930D6">
          <w:rPr>
            <w:bCs/>
            <w:sz w:val="40"/>
            <w:szCs w:val="40"/>
            <w:lang w:val="en-US"/>
          </w:rPr>
          <w:t>T</w:t>
        </w:r>
      </w:ins>
      <w:r w:rsidRPr="00A930D6">
        <w:rPr>
          <w:bCs/>
          <w:sz w:val="40"/>
          <w:szCs w:val="40"/>
          <w:lang w:val="en-US"/>
        </w:rPr>
        <w:t xml:space="preserve">hat was certain, </w:t>
      </w:r>
      <w:del w:id="119" w:author="Dan" w:date="2011-12-27T10:22:00Z">
        <w:r w:rsidRPr="00A930D6" w:rsidDel="001D7E05">
          <w:rPr>
            <w:bCs/>
            <w:sz w:val="40"/>
            <w:szCs w:val="40"/>
            <w:lang w:val="en-US"/>
          </w:rPr>
          <w:delText xml:space="preserve">lie </w:delText>
        </w:r>
      </w:del>
      <w:ins w:id="120" w:author="Dan" w:date="2011-12-27T10:22:00Z">
        <w:r w:rsidR="001D7E05" w:rsidRPr="00A930D6">
          <w:rPr>
            <w:bCs/>
            <w:sz w:val="40"/>
            <w:szCs w:val="40"/>
            <w:lang w:val="en-US"/>
          </w:rPr>
          <w:t xml:space="preserve">he </w:t>
        </w:r>
      </w:ins>
      <w:r w:rsidRPr="00A930D6">
        <w:rPr>
          <w:sz w:val="40"/>
          <w:szCs w:val="40"/>
          <w:lang w:val="en-US"/>
        </w:rPr>
        <w:t xml:space="preserve">had been heard to gasp, and he had been </w:t>
      </w:r>
      <w:r w:rsidRPr="00A930D6">
        <w:rPr>
          <w:bCs/>
          <w:sz w:val="40"/>
          <w:szCs w:val="40"/>
          <w:lang w:val="en-US"/>
        </w:rPr>
        <w:t xml:space="preserve">heard to </w:t>
      </w:r>
      <w:r w:rsidRPr="00A930D6">
        <w:rPr>
          <w:sz w:val="40"/>
          <w:szCs w:val="40"/>
          <w:lang w:val="en-US"/>
        </w:rPr>
        <w:t xml:space="preserve">move. The fellows began to wonder whether there might be a burglar there, after </w:t>
      </w:r>
      <w:del w:id="121" w:author="Dan" w:date="2011-12-27T10:22:00Z">
        <w:r w:rsidRPr="00A930D6" w:rsidDel="001D7E05">
          <w:rPr>
            <w:sz w:val="40"/>
            <w:szCs w:val="40"/>
            <w:lang w:val="en-US"/>
          </w:rPr>
          <w:delText>a’l</w:delText>
        </w:r>
      </w:del>
      <w:ins w:id="122" w:author="Dan" w:date="2011-12-27T10:22:00Z">
        <w:r w:rsidR="001D7E05" w:rsidRPr="00A930D6">
          <w:rPr>
            <w:sz w:val="40"/>
            <w:szCs w:val="40"/>
            <w:lang w:val="en-US"/>
          </w:rPr>
          <w:t>all</w:t>
        </w:r>
      </w:ins>
      <w:r w:rsidRPr="00A930D6">
        <w:rPr>
          <w:sz w:val="40"/>
          <w:szCs w:val="40"/>
          <w:lang w:val="en-US"/>
        </w:rPr>
        <w:t xml:space="preserve">. It was possible that Coker had </w:t>
      </w:r>
      <w:del w:id="123" w:author="Dan" w:date="2011-12-27T10:22:00Z">
        <w:r w:rsidRPr="00A930D6" w:rsidDel="001D7E05">
          <w:rPr>
            <w:sz w:val="40"/>
            <w:szCs w:val="40"/>
            <w:lang w:val="en-US"/>
          </w:rPr>
          <w:delText xml:space="preserve">net mado </w:delText>
        </w:r>
      </w:del>
      <w:ins w:id="124" w:author="Dan" w:date="2011-12-27T10:22:00Z">
        <w:r w:rsidR="001D7E05" w:rsidRPr="00A930D6">
          <w:rPr>
            <w:sz w:val="40"/>
            <w:szCs w:val="40"/>
            <w:lang w:val="en-US"/>
          </w:rPr>
          <w:t xml:space="preserve">not made </w:t>
        </w:r>
      </w:ins>
      <w:r w:rsidRPr="00A930D6">
        <w:rPr>
          <w:sz w:val="40"/>
          <w:szCs w:val="40"/>
          <w:lang w:val="en-US"/>
        </w:rPr>
        <w:t xml:space="preserve">a mistake. Not probable, but possible! </w:t>
      </w:r>
      <w:r w:rsidRPr="00A930D6">
        <w:rPr>
          <w:sz w:val="40"/>
          <w:szCs w:val="40"/>
          <w:lang w:val="en-US"/>
        </w:rPr>
        <w:br/>
      </w:r>
      <w:ins w:id="125" w:author="Dan" w:date="2011-12-27T10:22:00Z">
        <w:r w:rsidR="001D7E05" w:rsidRPr="00A930D6">
          <w:rPr>
            <w:sz w:val="40"/>
            <w:szCs w:val="40"/>
            <w:lang w:val="en-US"/>
          </w:rPr>
          <w:t xml:space="preserve">  </w:t>
        </w:r>
      </w:ins>
      <w:r w:rsidRPr="00A930D6">
        <w:rPr>
          <w:sz w:val="40"/>
          <w:szCs w:val="40"/>
          <w:lang w:val="en-US"/>
        </w:rPr>
        <w:t xml:space="preserve">“Where’s that key, </w:t>
      </w:r>
      <w:ins w:id="126" w:author="Dan" w:date="2011-12-27T10:22:00Z">
        <w:r w:rsidR="001D7E05" w:rsidRPr="00A930D6">
          <w:rPr>
            <w:sz w:val="40"/>
            <w:szCs w:val="40"/>
            <w:lang w:val="en-US"/>
          </w:rPr>
          <w:t>C</w:t>
        </w:r>
      </w:ins>
      <w:r w:rsidRPr="00A930D6">
        <w:rPr>
          <w:sz w:val="40"/>
          <w:szCs w:val="40"/>
          <w:lang w:val="en-US"/>
        </w:rPr>
        <w:t xml:space="preserve">oker?” growled Wingate. </w:t>
      </w:r>
      <w:r w:rsidRPr="00A930D6">
        <w:rPr>
          <w:sz w:val="40"/>
          <w:szCs w:val="40"/>
          <w:lang w:val="en-US"/>
        </w:rPr>
        <w:br/>
      </w:r>
      <w:ins w:id="127" w:author="Dan" w:date="2011-12-27T10:22:00Z">
        <w:r w:rsidR="001D7E05" w:rsidRPr="00A930D6">
          <w:rPr>
            <w:sz w:val="40"/>
            <w:szCs w:val="40"/>
            <w:lang w:val="en-US"/>
          </w:rPr>
          <w:t xml:space="preserve">  </w:t>
        </w:r>
      </w:ins>
      <w:r w:rsidRPr="00A930D6">
        <w:rPr>
          <w:sz w:val="40"/>
          <w:szCs w:val="40"/>
          <w:lang w:val="en-US"/>
        </w:rPr>
        <w:t>“I can’t find the beastly thing—”</w:t>
      </w:r>
      <w:ins w:id="128" w:author="Dan" w:date="2011-12-27T10:22:00Z">
        <w:r w:rsidR="001D7E05" w:rsidRPr="00A930D6">
          <w:rPr>
            <w:sz w:val="40"/>
            <w:szCs w:val="40"/>
            <w:lang w:val="en-US"/>
          </w:rPr>
          <w:br/>
          <w:t xml:space="preserve">  </w:t>
        </w:r>
      </w:ins>
      <w:r w:rsidRPr="00A930D6">
        <w:rPr>
          <w:sz w:val="40"/>
          <w:szCs w:val="40"/>
          <w:lang w:val="en-US"/>
        </w:rPr>
        <w:t xml:space="preserve"> “You silly ass</w:t>
      </w:r>
      <w:ins w:id="129" w:author="Dan" w:date="2011-12-27T10:22:00Z">
        <w:r w:rsidR="001D7E05" w:rsidRPr="00A930D6">
          <w:rPr>
            <w:sz w:val="40"/>
            <w:szCs w:val="40"/>
            <w:lang w:val="en-US"/>
          </w:rPr>
          <w:t>--”</w:t>
        </w:r>
      </w:ins>
      <w:r w:rsidRPr="00A930D6">
        <w:rPr>
          <w:sz w:val="40"/>
          <w:szCs w:val="40"/>
          <w:lang w:val="en-US"/>
        </w:rPr>
        <w:t xml:space="preserve"> </w:t>
      </w:r>
      <w:r w:rsidRPr="00A930D6">
        <w:rPr>
          <w:sz w:val="40"/>
          <w:szCs w:val="40"/>
          <w:lang w:val="en-US"/>
        </w:rPr>
        <w:br/>
      </w:r>
      <w:ins w:id="130" w:author="Dan" w:date="2011-12-27T10:22:00Z">
        <w:r w:rsidR="001D7E05" w:rsidRPr="00A930D6">
          <w:rPr>
            <w:sz w:val="40"/>
            <w:szCs w:val="40"/>
            <w:lang w:val="en-US"/>
          </w:rPr>
          <w:t xml:space="preserve">  </w:t>
        </w:r>
      </w:ins>
      <w:r w:rsidRPr="00A930D6">
        <w:rPr>
          <w:sz w:val="40"/>
          <w:szCs w:val="40"/>
          <w:lang w:val="en-US"/>
        </w:rPr>
        <w:t xml:space="preserve">“Look here, Wingate—” </w:t>
      </w:r>
      <w:r w:rsidRPr="00A930D6">
        <w:rPr>
          <w:sz w:val="40"/>
          <w:szCs w:val="40"/>
          <w:lang w:val="en-US"/>
        </w:rPr>
        <w:br/>
      </w:r>
      <w:ins w:id="131" w:author="Dan" w:date="2011-12-27T10:22:00Z">
        <w:r w:rsidR="001D7E05" w:rsidRPr="00A930D6">
          <w:rPr>
            <w:sz w:val="40"/>
            <w:szCs w:val="40"/>
            <w:lang w:val="en-US"/>
          </w:rPr>
          <w:t xml:space="preserve">  </w:t>
        </w:r>
      </w:ins>
      <w:r w:rsidRPr="00A930D6">
        <w:rPr>
          <w:bCs/>
          <w:sz w:val="40"/>
          <w:szCs w:val="40"/>
          <w:lang w:val="en-US"/>
        </w:rPr>
        <w:t xml:space="preserve">“Is </w:t>
      </w:r>
      <w:r w:rsidRPr="00A930D6">
        <w:rPr>
          <w:sz w:val="40"/>
          <w:szCs w:val="40"/>
          <w:lang w:val="en-US"/>
        </w:rPr>
        <w:t>that the key sticking out of th</w:t>
      </w:r>
      <w:del w:id="132" w:author="Dan" w:date="2011-12-27T10:22:00Z">
        <w:r w:rsidRPr="00A930D6" w:rsidDel="001D7E05">
          <w:rPr>
            <w:sz w:val="40"/>
            <w:szCs w:val="40"/>
            <w:lang w:val="en-US"/>
          </w:rPr>
          <w:delText xml:space="preserve">. </w:delText>
        </w:r>
      </w:del>
      <w:ins w:id="133" w:author="Dan" w:date="2011-12-27T10:22:00Z">
        <w:r w:rsidR="001D7E05" w:rsidRPr="00A930D6">
          <w:rPr>
            <w:sz w:val="40"/>
            <w:szCs w:val="40"/>
            <w:lang w:val="en-US"/>
          </w:rPr>
          <w:t xml:space="preserve">e </w:t>
        </w:r>
      </w:ins>
      <w:r w:rsidRPr="00A930D6">
        <w:rPr>
          <w:sz w:val="40"/>
          <w:szCs w:val="40"/>
          <w:lang w:val="en-US"/>
        </w:rPr>
        <w:t xml:space="preserve">book, </w:t>
      </w:r>
      <w:del w:id="134" w:author="Dan" w:date="2011-12-27T10:23:00Z">
        <w:r w:rsidRPr="00A930D6" w:rsidDel="001D7E05">
          <w:rPr>
            <w:sz w:val="40"/>
            <w:szCs w:val="40"/>
            <w:lang w:val="en-US"/>
          </w:rPr>
          <w:delText>Ooker</w:delText>
        </w:r>
      </w:del>
      <w:ins w:id="135" w:author="Dan" w:date="2011-12-27T10:23:00Z">
        <w:r w:rsidR="001D7E05" w:rsidRPr="00A930D6">
          <w:rPr>
            <w:sz w:val="40"/>
            <w:szCs w:val="40"/>
            <w:lang w:val="en-US"/>
          </w:rPr>
          <w:t>Coker</w:t>
        </w:r>
      </w:ins>
      <w:r w:rsidRPr="00A930D6">
        <w:rPr>
          <w:sz w:val="40"/>
          <w:szCs w:val="40"/>
          <w:lang w:val="en-US"/>
        </w:rPr>
        <w:t xml:space="preserve">?” asked Frank Nugent </w:t>
      </w:r>
      <w:r w:rsidRPr="00A930D6">
        <w:rPr>
          <w:bCs/>
          <w:sz w:val="40"/>
          <w:szCs w:val="40"/>
          <w:lang w:val="en-US"/>
        </w:rPr>
        <w:t xml:space="preserve">gently. </w:t>
      </w:r>
      <w:r w:rsidRPr="00A930D6">
        <w:rPr>
          <w:bCs/>
          <w:sz w:val="40"/>
          <w:szCs w:val="40"/>
          <w:lang w:val="en-US"/>
        </w:rPr>
        <w:br/>
      </w:r>
      <w:ins w:id="136" w:author="Dan" w:date="2011-12-27T10:23:00Z">
        <w:r w:rsidR="001D7E05" w:rsidRPr="00A930D6">
          <w:rPr>
            <w:bCs/>
            <w:sz w:val="40"/>
            <w:szCs w:val="40"/>
            <w:lang w:val="en-US"/>
          </w:rPr>
          <w:t xml:space="preserve">  </w:t>
        </w:r>
      </w:ins>
      <w:r w:rsidRPr="00A930D6">
        <w:rPr>
          <w:sz w:val="40"/>
          <w:szCs w:val="40"/>
          <w:lang w:val="en-US"/>
        </w:rPr>
        <w:t xml:space="preserve">“Shut up, you cheeky fag— Oh, </w:t>
      </w:r>
      <w:del w:id="137" w:author="Dan" w:date="2011-12-27T10:23:00Z">
        <w:r w:rsidRPr="00A930D6" w:rsidDel="001D7E05">
          <w:rPr>
            <w:sz w:val="40"/>
            <w:szCs w:val="40"/>
            <w:lang w:val="en-US"/>
          </w:rPr>
          <w:delText>hero</w:delText>
        </w:r>
      </w:del>
      <w:ins w:id="138" w:author="Dan" w:date="2011-12-27T10:23:00Z">
        <w:r w:rsidR="001D7E05" w:rsidRPr="00A930D6">
          <w:rPr>
            <w:sz w:val="40"/>
            <w:szCs w:val="40"/>
            <w:lang w:val="en-US"/>
          </w:rPr>
          <w:t>here</w:t>
        </w:r>
      </w:ins>
      <w:r w:rsidRPr="00A930D6">
        <w:rPr>
          <w:sz w:val="40"/>
          <w:szCs w:val="40"/>
          <w:lang w:val="en-US"/>
        </w:rPr>
        <w:t xml:space="preserve"> it is</w:t>
      </w:r>
      <w:ins w:id="139" w:author="Dan" w:date="2011-12-27T10:25:00Z">
        <w:r w:rsidR="001D7E05" w:rsidRPr="00A930D6">
          <w:rPr>
            <w:sz w:val="40"/>
            <w:szCs w:val="40"/>
            <w:lang w:val="en-US"/>
          </w:rPr>
          <w:t>!”</w:t>
        </w:r>
      </w:ins>
      <w:del w:id="140" w:author="Dan" w:date="2011-12-27T10:25:00Z">
        <w:r w:rsidRPr="00A930D6" w:rsidDel="001D7E05">
          <w:rPr>
            <w:sz w:val="40"/>
            <w:szCs w:val="40"/>
            <w:lang w:val="en-US"/>
          </w:rPr>
          <w:delText xml:space="preserve"> !“</w:delText>
        </w:r>
      </w:del>
      <w:r w:rsidRPr="00A930D6">
        <w:rPr>
          <w:sz w:val="40"/>
          <w:szCs w:val="40"/>
          <w:lang w:val="en-US"/>
        </w:rPr>
        <w:t xml:space="preserve"> Coker drew forth the key, </w:t>
      </w:r>
      <w:ins w:id="141" w:author="Dan" w:date="2011-12-27T10:24:00Z">
        <w:r w:rsidR="001D7E05" w:rsidRPr="00A930D6">
          <w:rPr>
            <w:sz w:val="40"/>
            <w:szCs w:val="40"/>
            <w:lang w:val="en-US"/>
          </w:rPr>
          <w:t>which he had inadvertently thrust between the pages of the “</w:t>
        </w:r>
      </w:ins>
      <w:ins w:id="142" w:author="Dan" w:date="2011-12-27T10:26:00Z">
        <w:r w:rsidR="001D7E05" w:rsidRPr="00A930D6">
          <w:rPr>
            <w:sz w:val="40"/>
            <w:szCs w:val="40"/>
            <w:lang w:val="en-US"/>
          </w:rPr>
          <w:t xml:space="preserve">Mystery </w:t>
        </w:r>
      </w:ins>
      <w:ins w:id="143" w:author="Dan" w:date="2011-12-27T10:24:00Z">
        <w:r w:rsidR="001D7E05" w:rsidRPr="00A930D6">
          <w:rPr>
            <w:sz w:val="40"/>
            <w:szCs w:val="40"/>
            <w:lang w:val="en-US"/>
          </w:rPr>
          <w:t xml:space="preserve">of the </w:t>
        </w:r>
      </w:ins>
      <w:ins w:id="144" w:author="Dan" w:date="2011-12-27T10:26:00Z">
        <w:r w:rsidR="001D7E05" w:rsidRPr="00A930D6">
          <w:rPr>
            <w:sz w:val="40"/>
            <w:szCs w:val="40"/>
            <w:lang w:val="en-US"/>
          </w:rPr>
          <w:t>Mid</w:t>
        </w:r>
      </w:ins>
      <w:ins w:id="145" w:author="Dan" w:date="2011-12-27T10:24:00Z">
        <w:r w:rsidR="001D7E05" w:rsidRPr="00A930D6">
          <w:rPr>
            <w:sz w:val="40"/>
            <w:szCs w:val="40"/>
            <w:lang w:val="en-US"/>
          </w:rPr>
          <w:t xml:space="preserve">night </w:t>
        </w:r>
      </w:ins>
      <w:ins w:id="146" w:author="Dan" w:date="2011-12-27T10:26:00Z">
        <w:r w:rsidR="001D7E05" w:rsidRPr="00A930D6">
          <w:rPr>
            <w:sz w:val="40"/>
            <w:szCs w:val="40"/>
            <w:lang w:val="en-US"/>
          </w:rPr>
          <w:t>Murder</w:t>
        </w:r>
      </w:ins>
      <w:ins w:id="147" w:author="Dan" w:date="2011-12-27T10:24:00Z">
        <w:r w:rsidR="001D7E05" w:rsidRPr="00A930D6">
          <w:rPr>
            <w:sz w:val="40"/>
            <w:szCs w:val="40"/>
            <w:lang w:val="en-US"/>
          </w:rPr>
          <w:t>” when placing it in his pocket</w:t>
        </w:r>
      </w:ins>
      <w:ins w:id="148" w:author="Dan" w:date="2011-12-27T10:26:00Z">
        <w:r w:rsidR="001D7E05" w:rsidRPr="00A930D6">
          <w:rPr>
            <w:sz w:val="40"/>
            <w:szCs w:val="40"/>
            <w:lang w:val="en-US"/>
          </w:rPr>
          <w:t>.</w:t>
        </w:r>
      </w:ins>
    </w:p>
    <w:p w14:paraId="781259C8" w14:textId="77777777" w:rsidR="007344DB" w:rsidRPr="00A930D6" w:rsidRDefault="00583AD3" w:rsidP="007344DB">
      <w:pPr>
        <w:numPr>
          <w:ins w:id="149" w:author="Dan" w:date="2011-12-27T18:10:00Z"/>
        </w:numPr>
        <w:rPr>
          <w:ins w:id="150" w:author="Dan" w:date="2011-12-27T18:11:00Z"/>
          <w:sz w:val="40"/>
          <w:szCs w:val="40"/>
          <w:lang w:val="en-US"/>
        </w:rPr>
      </w:pPr>
      <w:del w:id="151" w:author="Dan" w:date="2011-12-27T10:23:00Z">
        <w:r w:rsidRPr="00A930D6" w:rsidDel="001D7E05">
          <w:rPr>
            <w:sz w:val="40"/>
            <w:szCs w:val="40"/>
            <w:lang w:val="en-US"/>
          </w:rPr>
          <w:delText xml:space="preserve">whis’li htu </w:delText>
        </w:r>
      </w:del>
      <w:del w:id="152" w:author="Dan" w:date="2011-12-27T10:26:00Z">
        <w:r w:rsidRPr="00A930D6" w:rsidDel="001D7E05">
          <w:rPr>
            <w:sz w:val="40"/>
            <w:szCs w:val="40"/>
            <w:lang w:val="en-US"/>
          </w:rPr>
          <w:delText>had inadvertently thrust be— Iween the piges of the “Mystery of ti,. Midnihut Murder “ when placing it in hii pocket.</w:delText>
        </w:r>
      </w:del>
      <w:r w:rsidRPr="00A930D6">
        <w:rPr>
          <w:sz w:val="40"/>
          <w:szCs w:val="40"/>
          <w:lang w:val="en-US"/>
        </w:rPr>
        <w:t xml:space="preserve"> “Now I’ll have the door open in a jiffy</w:t>
      </w:r>
      <w:ins w:id="153" w:author="Dan" w:date="2011-12-27T10:27:00Z">
        <w:r w:rsidR="001D7E05" w:rsidRPr="00A930D6">
          <w:rPr>
            <w:sz w:val="40"/>
            <w:szCs w:val="40"/>
            <w:lang w:val="en-US"/>
          </w:rPr>
          <w:t>!</w:t>
        </w:r>
      </w:ins>
      <w:del w:id="154" w:author="Dan" w:date="2011-12-27T10:27:00Z">
        <w:r w:rsidRPr="00A930D6" w:rsidDel="001D7E05">
          <w:rPr>
            <w:sz w:val="40"/>
            <w:szCs w:val="40"/>
            <w:lang w:val="en-US"/>
          </w:rPr>
          <w:delText xml:space="preserve"> I</w:delText>
        </w:r>
      </w:del>
      <w:r w:rsidRPr="00A930D6">
        <w:rPr>
          <w:sz w:val="40"/>
          <w:szCs w:val="40"/>
          <w:lang w:val="en-US"/>
        </w:rPr>
        <w:t xml:space="preserve"> Look </w:t>
      </w:r>
      <w:r w:rsidRPr="00A930D6">
        <w:rPr>
          <w:bCs/>
          <w:sz w:val="40"/>
          <w:szCs w:val="40"/>
          <w:lang w:val="en-US"/>
        </w:rPr>
        <w:t xml:space="preserve">out for </w:t>
      </w:r>
      <w:r w:rsidRPr="00A930D6">
        <w:rPr>
          <w:sz w:val="40"/>
          <w:szCs w:val="40"/>
          <w:lang w:val="en-US"/>
        </w:rPr>
        <w:t xml:space="preserve">his </w:t>
      </w:r>
      <w:r w:rsidRPr="00A930D6">
        <w:rPr>
          <w:sz w:val="40"/>
          <w:szCs w:val="40"/>
          <w:lang w:val="en-US"/>
        </w:rPr>
        <w:br/>
      </w:r>
      <w:del w:id="155" w:author="Dan" w:date="2011-12-27T10:27:00Z">
        <w:r w:rsidRPr="00A930D6" w:rsidDel="001D7E05">
          <w:rPr>
            <w:sz w:val="40"/>
            <w:szCs w:val="40"/>
            <w:lang w:val="en-US"/>
          </w:rPr>
          <w:delText>j:etiriu1t mu</w:delText>
        </w:r>
      </w:del>
      <w:ins w:id="156" w:author="Dan" w:date="2011-12-27T10:27:00Z">
        <w:r w:rsidR="001D7E05" w:rsidRPr="00A930D6">
          <w:rPr>
            <w:sz w:val="40"/>
            <w:szCs w:val="40"/>
            <w:lang w:val="en-US"/>
          </w:rPr>
          <w:t>automatic!”</w:t>
        </w:r>
      </w:ins>
      <w:r w:rsidRPr="00A930D6">
        <w:rPr>
          <w:sz w:val="40"/>
          <w:szCs w:val="40"/>
          <w:lang w:val="en-US"/>
        </w:rPr>
        <w:t xml:space="preserve"> </w:t>
      </w:r>
      <w:r w:rsidRPr="00A930D6">
        <w:rPr>
          <w:sz w:val="40"/>
          <w:szCs w:val="40"/>
          <w:lang w:val="en-US"/>
        </w:rPr>
        <w:br/>
      </w:r>
      <w:del w:id="157" w:author="Dan" w:date="2011-12-27T10:27:00Z">
        <w:r w:rsidRPr="00A930D6" w:rsidDel="001D7E05">
          <w:rPr>
            <w:sz w:val="40"/>
            <w:szCs w:val="40"/>
            <w:lang w:val="en-US"/>
          </w:rPr>
          <w:delText>‘</w:delText>
        </w:r>
      </w:del>
      <w:ins w:id="158" w:author="Dan" w:date="2011-12-27T10:27:00Z">
        <w:r w:rsidR="001D7E05" w:rsidRPr="00A930D6">
          <w:rPr>
            <w:sz w:val="40"/>
            <w:szCs w:val="40"/>
            <w:lang w:val="en-US"/>
          </w:rPr>
          <w:t xml:space="preserve">  “</w:t>
        </w:r>
      </w:ins>
      <w:r w:rsidRPr="00A930D6">
        <w:rPr>
          <w:sz w:val="40"/>
          <w:szCs w:val="40"/>
          <w:lang w:val="en-US"/>
        </w:rPr>
        <w:t xml:space="preserve">Oh, rot!” </w:t>
      </w:r>
      <w:r w:rsidRPr="00A930D6">
        <w:rPr>
          <w:sz w:val="40"/>
          <w:szCs w:val="40"/>
          <w:lang w:val="en-US"/>
        </w:rPr>
        <w:br/>
      </w:r>
      <w:ins w:id="159" w:author="Dan" w:date="2011-12-27T10:27:00Z">
        <w:r w:rsidR="001D7E05" w:rsidRPr="00A930D6">
          <w:rPr>
            <w:sz w:val="40"/>
            <w:szCs w:val="40"/>
            <w:lang w:val="en-US"/>
          </w:rPr>
          <w:t xml:space="preserve">  </w:t>
        </w:r>
      </w:ins>
      <w:r w:rsidRPr="00A930D6">
        <w:rPr>
          <w:sz w:val="40"/>
          <w:szCs w:val="40"/>
          <w:lang w:val="en-US"/>
        </w:rPr>
        <w:t xml:space="preserve">“ Look </w:t>
      </w:r>
      <w:del w:id="160" w:author="Dan" w:date="2011-12-27T10:27:00Z">
        <w:r w:rsidRPr="00A930D6" w:rsidDel="001D7E05">
          <w:rPr>
            <w:sz w:val="40"/>
            <w:szCs w:val="40"/>
            <w:lang w:val="en-US"/>
          </w:rPr>
          <w:delText xml:space="preserve">l,ere. </w:delText>
        </w:r>
      </w:del>
      <w:ins w:id="161" w:author="Dan" w:date="2011-12-27T10:27:00Z">
        <w:r w:rsidR="001D7E05" w:rsidRPr="00A930D6">
          <w:rPr>
            <w:sz w:val="40"/>
            <w:szCs w:val="40"/>
            <w:lang w:val="en-US"/>
          </w:rPr>
          <w:t xml:space="preserve">here, </w:t>
        </w:r>
      </w:ins>
      <w:r w:rsidRPr="00A930D6">
        <w:rPr>
          <w:sz w:val="40"/>
          <w:szCs w:val="40"/>
          <w:lang w:val="en-US"/>
        </w:rPr>
        <w:t xml:space="preserve">Wingate—” </w:t>
      </w:r>
      <w:r w:rsidRPr="00A930D6">
        <w:rPr>
          <w:sz w:val="40"/>
          <w:szCs w:val="40"/>
          <w:lang w:val="en-US"/>
        </w:rPr>
        <w:br/>
      </w:r>
      <w:del w:id="162" w:author="Dan" w:date="2011-12-27T10:27:00Z">
        <w:r w:rsidRPr="00A930D6" w:rsidDel="001D7E05">
          <w:rPr>
            <w:sz w:val="40"/>
            <w:szCs w:val="40"/>
            <w:lang w:val="en-US"/>
          </w:rPr>
          <w:delText xml:space="preserve">(ip,iu iii,’ </w:delText>
        </w:r>
      </w:del>
      <w:ins w:id="163" w:author="Dan" w:date="2011-12-27T10:27:00Z">
        <w:r w:rsidR="001D7E05" w:rsidRPr="00A930D6">
          <w:rPr>
            <w:sz w:val="40"/>
            <w:szCs w:val="40"/>
            <w:lang w:val="en-US"/>
          </w:rPr>
          <w:t xml:space="preserve">  “</w:t>
        </w:r>
      </w:ins>
      <w:ins w:id="164" w:author="Dan" w:date="2011-12-27T10:28:00Z">
        <w:r w:rsidR="001D7E05" w:rsidRPr="00A930D6">
          <w:rPr>
            <w:sz w:val="40"/>
            <w:szCs w:val="40"/>
            <w:lang w:val="en-US"/>
          </w:rPr>
          <w:t xml:space="preserve">Open </w:t>
        </w:r>
      </w:ins>
      <w:ins w:id="165" w:author="Dan" w:date="2011-12-27T10:27:00Z">
        <w:r w:rsidR="001D7E05" w:rsidRPr="00A930D6">
          <w:rPr>
            <w:sz w:val="40"/>
            <w:szCs w:val="40"/>
            <w:lang w:val="en-US"/>
          </w:rPr>
          <w:t xml:space="preserve">the </w:t>
        </w:r>
      </w:ins>
      <w:r w:rsidRPr="00A930D6">
        <w:rPr>
          <w:sz w:val="40"/>
          <w:szCs w:val="40"/>
          <w:lang w:val="en-US"/>
        </w:rPr>
        <w:t xml:space="preserve">door, </w:t>
      </w:r>
      <w:del w:id="166" w:author="Dan" w:date="2011-12-27T10:28:00Z">
        <w:r w:rsidRPr="00A930D6" w:rsidDel="001D7E05">
          <w:rPr>
            <w:sz w:val="40"/>
            <w:szCs w:val="40"/>
            <w:lang w:val="en-US"/>
          </w:rPr>
          <w:delText>usa</w:delText>
        </w:r>
      </w:del>
      <w:ins w:id="167" w:author="Dan" w:date="2011-12-27T10:28:00Z">
        <w:r w:rsidR="001D7E05" w:rsidRPr="00A930D6">
          <w:rPr>
            <w:sz w:val="40"/>
            <w:szCs w:val="40"/>
            <w:lang w:val="en-US"/>
          </w:rPr>
          <w:t>ass</w:t>
        </w:r>
      </w:ins>
      <w:r w:rsidRPr="00A930D6">
        <w:rPr>
          <w:sz w:val="40"/>
          <w:szCs w:val="40"/>
          <w:lang w:val="en-US"/>
        </w:rPr>
        <w:t>, a</w:t>
      </w:r>
      <w:del w:id="168" w:author="Dan" w:date="2011-12-27T10:28:00Z">
        <w:r w:rsidRPr="00A930D6" w:rsidDel="001D7E05">
          <w:rPr>
            <w:sz w:val="40"/>
            <w:szCs w:val="40"/>
            <w:lang w:val="en-US"/>
          </w:rPr>
          <w:delText xml:space="preserve"> tt</w:delText>
        </w:r>
      </w:del>
      <w:ins w:id="169" w:author="Dan" w:date="2011-12-27T10:28:00Z">
        <w:r w:rsidR="001D7E05" w:rsidRPr="00A930D6">
          <w:rPr>
            <w:sz w:val="40"/>
            <w:szCs w:val="40"/>
            <w:lang w:val="en-US"/>
          </w:rPr>
          <w:t>n</w:t>
        </w:r>
      </w:ins>
      <w:r w:rsidRPr="00A930D6">
        <w:rPr>
          <w:sz w:val="40"/>
          <w:szCs w:val="40"/>
          <w:lang w:val="en-US"/>
        </w:rPr>
        <w:t>d shut up</w:t>
      </w:r>
      <w:ins w:id="170" w:author="Dan" w:date="2011-12-27T10:28:00Z">
        <w:r w:rsidR="001D7E05" w:rsidRPr="00A930D6">
          <w:rPr>
            <w:sz w:val="40"/>
            <w:szCs w:val="40"/>
            <w:lang w:val="en-US"/>
          </w:rPr>
          <w:t>!”</w:t>
        </w:r>
        <w:r w:rsidR="001D7E05" w:rsidRPr="00A930D6">
          <w:rPr>
            <w:sz w:val="40"/>
            <w:szCs w:val="40"/>
            <w:lang w:val="en-US"/>
          </w:rPr>
          <w:br/>
          <w:t xml:space="preserve"> </w:t>
        </w:r>
      </w:ins>
      <w:del w:id="171" w:author="Dan" w:date="2011-12-27T10:28:00Z">
        <w:r w:rsidRPr="00A930D6" w:rsidDel="001D7E05">
          <w:rPr>
            <w:sz w:val="40"/>
            <w:szCs w:val="40"/>
            <w:lang w:val="en-US"/>
          </w:rPr>
          <w:delText xml:space="preserve"> :“</w:delText>
        </w:r>
      </w:del>
      <w:r w:rsidRPr="00A930D6">
        <w:rPr>
          <w:sz w:val="40"/>
          <w:szCs w:val="40"/>
          <w:lang w:val="en-US"/>
        </w:rPr>
        <w:t xml:space="preserve"> “Look </w:t>
      </w:r>
      <w:del w:id="172" w:author="Dan" w:date="2011-12-27T10:29:00Z">
        <w:r w:rsidRPr="00A930D6" w:rsidDel="001D7E05">
          <w:rPr>
            <w:sz w:val="40"/>
            <w:szCs w:val="40"/>
            <w:lang w:val="en-US"/>
          </w:rPr>
          <w:delText>lien’</w:delText>
        </w:r>
      </w:del>
      <w:ins w:id="173" w:author="Dan" w:date="2011-12-27T10:29:00Z">
        <w:r w:rsidR="001D7E05" w:rsidRPr="00A930D6">
          <w:rPr>
            <w:sz w:val="40"/>
            <w:szCs w:val="40"/>
            <w:lang w:val="en-US"/>
          </w:rPr>
          <w:t>here</w:t>
        </w:r>
      </w:ins>
      <w:r w:rsidRPr="00A930D6">
        <w:rPr>
          <w:sz w:val="40"/>
          <w:szCs w:val="40"/>
          <w:lang w:val="en-US"/>
        </w:rPr>
        <w:t xml:space="preserve">—” </w:t>
      </w:r>
      <w:r w:rsidRPr="00A930D6">
        <w:rPr>
          <w:sz w:val="40"/>
          <w:szCs w:val="40"/>
          <w:lang w:val="en-US"/>
        </w:rPr>
        <w:br/>
      </w:r>
      <w:del w:id="174" w:author="Dan" w:date="2011-12-27T10:29:00Z">
        <w:r w:rsidRPr="00A930D6" w:rsidDel="001D7E05">
          <w:rPr>
            <w:sz w:val="40"/>
            <w:szCs w:val="40"/>
            <w:lang w:val="en-US"/>
          </w:rPr>
          <w:delText xml:space="preserve">‘‘ </w:delText>
        </w:r>
      </w:del>
      <w:ins w:id="175" w:author="Dan" w:date="2011-12-27T10:29:00Z">
        <w:r w:rsidR="001D7E05" w:rsidRPr="00A930D6">
          <w:rPr>
            <w:sz w:val="40"/>
            <w:szCs w:val="40"/>
            <w:lang w:val="en-US"/>
          </w:rPr>
          <w:t xml:space="preserve">  “</w:t>
        </w:r>
      </w:ins>
      <w:r w:rsidRPr="00A930D6">
        <w:rPr>
          <w:sz w:val="40"/>
          <w:szCs w:val="40"/>
          <w:lang w:val="en-US"/>
        </w:rPr>
        <w:t xml:space="preserve">Open </w:t>
      </w:r>
      <w:del w:id="176" w:author="Dan" w:date="2011-12-27T10:29:00Z">
        <w:r w:rsidRPr="00A930D6" w:rsidDel="001D7E05">
          <w:rPr>
            <w:sz w:val="40"/>
            <w:szCs w:val="40"/>
            <w:lang w:val="en-US"/>
          </w:rPr>
          <w:delText xml:space="preserve">5 list tluiu,r. </w:delText>
        </w:r>
      </w:del>
      <w:ins w:id="177" w:author="Dan" w:date="2011-12-27T10:29:00Z">
        <w:r w:rsidR="001D7E05" w:rsidRPr="00A930D6">
          <w:rPr>
            <w:sz w:val="40"/>
            <w:szCs w:val="40"/>
            <w:lang w:val="en-US"/>
          </w:rPr>
          <w:t xml:space="preserve">that door, </w:t>
        </w:r>
      </w:ins>
      <w:del w:id="178" w:author="Dan" w:date="2011-12-27T10:29:00Z">
        <w:r w:rsidRPr="00A930D6" w:rsidDel="001D7E05">
          <w:rPr>
            <w:sz w:val="40"/>
            <w:szCs w:val="40"/>
            <w:lang w:val="en-US"/>
          </w:rPr>
          <w:delText xml:space="preserve">Fat </w:delText>
        </w:r>
      </w:del>
      <w:ins w:id="179" w:author="Dan" w:date="2011-12-27T10:29:00Z">
        <w:r w:rsidR="001D7E05" w:rsidRPr="00A930D6">
          <w:rPr>
            <w:sz w:val="40"/>
            <w:szCs w:val="40"/>
            <w:lang w:val="en-US"/>
          </w:rPr>
          <w:t>fat</w:t>
        </w:r>
      </w:ins>
      <w:r w:rsidRPr="00A930D6">
        <w:rPr>
          <w:sz w:val="40"/>
          <w:szCs w:val="40"/>
          <w:lang w:val="en-US"/>
        </w:rPr>
        <w:t>head</w:t>
      </w:r>
      <w:ins w:id="180" w:author="Dan" w:date="2011-12-27T10:29:00Z">
        <w:r w:rsidR="001D7E05" w:rsidRPr="00A930D6">
          <w:rPr>
            <w:sz w:val="40"/>
            <w:szCs w:val="40"/>
            <w:lang w:val="en-US"/>
          </w:rPr>
          <w:t>!”</w:t>
        </w:r>
      </w:ins>
      <w:del w:id="181" w:author="Dan" w:date="2011-12-27T10:29:00Z">
        <w:r w:rsidRPr="00A930D6" w:rsidDel="001D7E05">
          <w:rPr>
            <w:sz w:val="40"/>
            <w:szCs w:val="40"/>
            <w:lang w:val="en-US"/>
          </w:rPr>
          <w:delText xml:space="preserve"> !‘‘</w:delText>
        </w:r>
      </w:del>
      <w:r w:rsidRPr="00A930D6">
        <w:rPr>
          <w:sz w:val="40"/>
          <w:szCs w:val="40"/>
          <w:lang w:val="en-US"/>
        </w:rPr>
        <w:t xml:space="preserve"> </w:t>
      </w:r>
      <w:ins w:id="182" w:author="Dan" w:date="2011-12-27T10:36:00Z">
        <w:r w:rsidR="004248E1" w:rsidRPr="00A930D6">
          <w:rPr>
            <w:sz w:val="40"/>
            <w:szCs w:val="40"/>
            <w:lang w:val="en-US"/>
          </w:rPr>
          <w:t>select above to breakfast for them have you how to appear OK will else even you lack and has your is your</w:t>
        </w:r>
      </w:ins>
      <w:r w:rsidRPr="00A930D6">
        <w:rPr>
          <w:sz w:val="40"/>
          <w:szCs w:val="40"/>
          <w:lang w:val="en-US"/>
        </w:rPr>
        <w:br/>
      </w:r>
      <w:ins w:id="183" w:author="Dan" w:date="2011-12-27T10:29:00Z">
        <w:r w:rsidR="001D7E05" w:rsidRPr="00A930D6">
          <w:rPr>
            <w:sz w:val="40"/>
            <w:szCs w:val="40"/>
            <w:lang w:val="en-US"/>
          </w:rPr>
          <w:t xml:space="preserve">  </w:t>
        </w:r>
      </w:ins>
      <w:del w:id="184" w:author="Dan" w:date="2011-12-27T10:29:00Z">
        <w:r w:rsidRPr="00A930D6" w:rsidDel="001D7E05">
          <w:rPr>
            <w:bCs/>
            <w:sz w:val="40"/>
            <w:szCs w:val="40"/>
            <w:lang w:val="en-US"/>
          </w:rPr>
          <w:delText xml:space="preserve">C, </w:delText>
        </w:r>
        <w:r w:rsidRPr="00A930D6" w:rsidDel="001D7E05">
          <w:rPr>
            <w:sz w:val="40"/>
            <w:szCs w:val="40"/>
            <w:lang w:val="en-US"/>
          </w:rPr>
          <w:delText xml:space="preserve">tIer br’’athuu.d </w:delText>
        </w:r>
      </w:del>
      <w:ins w:id="185" w:author="Dan" w:date="2011-12-27T10:29:00Z">
        <w:r w:rsidR="001D7E05" w:rsidRPr="00A930D6">
          <w:rPr>
            <w:bCs/>
            <w:sz w:val="40"/>
            <w:szCs w:val="40"/>
            <w:lang w:val="en-US"/>
          </w:rPr>
          <w:t xml:space="preserve">Coker breathed </w:t>
        </w:r>
      </w:ins>
      <w:r w:rsidRPr="00A930D6">
        <w:rPr>
          <w:bCs/>
          <w:sz w:val="40"/>
          <w:szCs w:val="40"/>
          <w:lang w:val="en-US"/>
        </w:rPr>
        <w:t xml:space="preserve">hard </w:t>
      </w:r>
      <w:del w:id="186" w:author="Dan" w:date="2011-12-27T10:30:00Z">
        <w:r w:rsidRPr="00A930D6" w:rsidDel="001D7E05">
          <w:rPr>
            <w:sz w:val="40"/>
            <w:szCs w:val="40"/>
            <w:lang w:val="en-US"/>
          </w:rPr>
          <w:delText xml:space="preserve">is ti’l openesl </w:delText>
        </w:r>
      </w:del>
      <w:ins w:id="187" w:author="Dan" w:date="2011-12-27T10:30:00Z">
        <w:r w:rsidR="001D7E05" w:rsidRPr="00A930D6">
          <w:rPr>
            <w:sz w:val="40"/>
            <w:szCs w:val="40"/>
            <w:lang w:val="en-US"/>
          </w:rPr>
          <w:t xml:space="preserve">and opened </w:t>
        </w:r>
      </w:ins>
      <w:r w:rsidRPr="00A930D6">
        <w:rPr>
          <w:sz w:val="40"/>
          <w:szCs w:val="40"/>
          <w:lang w:val="en-US"/>
        </w:rPr>
        <w:t xml:space="preserve">the </w:t>
      </w:r>
      <w:del w:id="188" w:author="Dan" w:date="2011-12-27T10:30:00Z">
        <w:r w:rsidRPr="00A930D6" w:rsidDel="001D7E05">
          <w:rPr>
            <w:sz w:val="40"/>
            <w:szCs w:val="40"/>
            <w:lang w:val="en-US"/>
          </w:rPr>
          <w:delText>shoot</w:delText>
        </w:r>
      </w:del>
      <w:ins w:id="189" w:author="Dan" w:date="2011-12-27T10:30:00Z">
        <w:r w:rsidR="001D7E05" w:rsidRPr="00A930D6">
          <w:rPr>
            <w:sz w:val="40"/>
            <w:szCs w:val="40"/>
            <w:lang w:val="en-US"/>
          </w:rPr>
          <w:t>door</w:t>
        </w:r>
      </w:ins>
      <w:r w:rsidRPr="00A930D6">
        <w:rPr>
          <w:sz w:val="40"/>
          <w:szCs w:val="40"/>
          <w:lang w:val="en-US"/>
        </w:rPr>
        <w:t xml:space="preserve">. </w:t>
      </w:r>
      <w:del w:id="190" w:author="Dan" w:date="2011-12-27T10:30:00Z">
        <w:r w:rsidRPr="00A930D6" w:rsidDel="001D7E05">
          <w:rPr>
            <w:sz w:val="40"/>
            <w:szCs w:val="40"/>
            <w:lang w:val="en-US"/>
          </w:rPr>
          <w:delText>Th,.’s’ ,l,iht mug ‘Ih,omm,w’s wt’u,ld Isu</w:delText>
        </w:r>
      </w:del>
      <w:ins w:id="191" w:author="Dan" w:date="2011-12-27T10:30:00Z">
        <w:r w:rsidR="001D7E05" w:rsidRPr="00A930D6">
          <w:rPr>
            <w:sz w:val="40"/>
            <w:szCs w:val="40"/>
            <w:lang w:val="en-US"/>
          </w:rPr>
          <w:t xml:space="preserve"> These doubting Thomases</w:t>
        </w:r>
      </w:ins>
      <w:r w:rsidRPr="00A930D6">
        <w:rPr>
          <w:sz w:val="40"/>
          <w:szCs w:val="40"/>
          <w:lang w:val="en-US"/>
        </w:rPr>
        <w:t xml:space="preserve"> </w:t>
      </w:r>
      <w:ins w:id="192" w:author="Dan" w:date="2011-12-27T10:30:00Z">
        <w:r w:rsidR="001D7E05" w:rsidRPr="00A930D6">
          <w:rPr>
            <w:sz w:val="40"/>
            <w:szCs w:val="40"/>
            <w:lang w:val="en-US"/>
          </w:rPr>
          <w:t xml:space="preserve">would be convinced when </w:t>
        </w:r>
      </w:ins>
      <w:del w:id="193" w:author="Dan" w:date="2011-12-27T10:30:00Z">
        <w:r w:rsidRPr="00A930D6" w:rsidDel="001D7E05">
          <w:rPr>
            <w:sz w:val="40"/>
            <w:szCs w:val="40"/>
            <w:lang w:val="en-US"/>
          </w:rPr>
          <w:delText xml:space="preserve">eonvii,u.’d ulmcii </w:delText>
        </w:r>
      </w:del>
      <w:r w:rsidRPr="00A930D6">
        <w:rPr>
          <w:sz w:val="40"/>
          <w:szCs w:val="40"/>
          <w:lang w:val="en-US"/>
        </w:rPr>
        <w:t xml:space="preserve">they saw </w:t>
      </w:r>
      <w:del w:id="194" w:author="Dan" w:date="2011-12-27T10:30:00Z">
        <w:r w:rsidRPr="00A930D6" w:rsidDel="001D7E05">
          <w:rPr>
            <w:sz w:val="40"/>
            <w:szCs w:val="40"/>
            <w:lang w:val="en-US"/>
          </w:rPr>
          <w:delText>thø</w:delText>
        </w:r>
      </w:del>
      <w:ins w:id="195" w:author="Dan" w:date="2011-12-27T10:30:00Z">
        <w:r w:rsidR="001D7E05" w:rsidRPr="00A930D6">
          <w:rPr>
            <w:sz w:val="40"/>
            <w:szCs w:val="40"/>
            <w:lang w:val="en-US"/>
          </w:rPr>
          <w:t>the</w:t>
        </w:r>
      </w:ins>
      <w:r w:rsidRPr="00A930D6">
        <w:rPr>
          <w:sz w:val="40"/>
          <w:szCs w:val="40"/>
          <w:lang w:val="en-US"/>
        </w:rPr>
        <w:t xml:space="preserve"> burglar! </w:t>
      </w:r>
      <w:r w:rsidRPr="00A930D6">
        <w:rPr>
          <w:sz w:val="40"/>
          <w:szCs w:val="40"/>
          <w:lang w:val="en-US"/>
        </w:rPr>
        <w:br/>
      </w:r>
      <w:ins w:id="196" w:author="Dan" w:date="2011-12-27T10:31:00Z">
        <w:r w:rsidR="001D7E05" w:rsidRPr="00A930D6">
          <w:rPr>
            <w:sz w:val="40"/>
            <w:szCs w:val="40"/>
            <w:lang w:val="en-US"/>
          </w:rPr>
          <w:t xml:space="preserve">  </w:t>
        </w:r>
      </w:ins>
      <w:del w:id="197" w:author="Dan" w:date="2011-12-27T10:31:00Z">
        <w:r w:rsidRPr="00A930D6" w:rsidDel="001D7E05">
          <w:rPr>
            <w:sz w:val="40"/>
            <w:szCs w:val="40"/>
            <w:lang w:val="en-US"/>
          </w:rPr>
          <w:delText>II, utmu!nck,’d (lie mIner</w:delText>
        </w:r>
      </w:del>
      <w:ins w:id="198" w:author="Dan" w:date="2011-12-27T10:31:00Z">
        <w:r w:rsidR="001D7E05" w:rsidRPr="00A930D6">
          <w:rPr>
            <w:sz w:val="40"/>
            <w:szCs w:val="40"/>
            <w:lang w:val="en-US"/>
          </w:rPr>
          <w:t>He unlocked the door</w:t>
        </w:r>
      </w:ins>
      <w:del w:id="199" w:author="Dan" w:date="2011-12-27T10:31:00Z">
        <w:r w:rsidRPr="00A930D6" w:rsidDel="001D7E05">
          <w:rPr>
            <w:sz w:val="40"/>
            <w:szCs w:val="40"/>
            <w:lang w:val="en-US"/>
          </w:rPr>
          <w:delText xml:space="preserve">. </w:delText>
        </w:r>
      </w:del>
      <w:ins w:id="200" w:author="Dan" w:date="2011-12-27T10:31:00Z">
        <w:r w:rsidR="001D7E05" w:rsidRPr="00A930D6">
          <w:rPr>
            <w:sz w:val="40"/>
            <w:szCs w:val="40"/>
            <w:lang w:val="en-US"/>
          </w:rPr>
          <w:t xml:space="preserve">, </w:t>
        </w:r>
      </w:ins>
      <w:ins w:id="201" w:author="Dan" w:date="2011-12-27T10:35:00Z">
        <w:r w:rsidR="004248E1" w:rsidRPr="00A930D6">
          <w:rPr>
            <w:sz w:val="40"/>
            <w:szCs w:val="40"/>
            <w:lang w:val="en-US"/>
          </w:rPr>
          <w:t xml:space="preserve">the famous five </w:t>
        </w:r>
      </w:ins>
      <w:r w:rsidRPr="00A930D6">
        <w:rPr>
          <w:sz w:val="40"/>
          <w:szCs w:val="40"/>
          <w:lang w:val="en-US"/>
        </w:rPr>
        <w:t xml:space="preserve">turned the </w:t>
      </w:r>
      <w:del w:id="202" w:author="Dan" w:date="2011-12-27T10:31:00Z">
        <w:r w:rsidRPr="00A930D6" w:rsidDel="001D7E05">
          <w:rPr>
            <w:sz w:val="40"/>
            <w:szCs w:val="40"/>
            <w:lang w:val="en-US"/>
          </w:rPr>
          <w:delText xml:space="preserve">bandl. </w:delText>
        </w:r>
        <w:r w:rsidRPr="00A930D6" w:rsidDel="001D7E05">
          <w:rPr>
            <w:bCs/>
            <w:sz w:val="40"/>
            <w:szCs w:val="40"/>
            <w:lang w:val="en-US"/>
          </w:rPr>
          <w:delText>ais(1</w:delText>
        </w:r>
      </w:del>
      <w:ins w:id="203" w:author="Dan" w:date="2011-12-27T10:31:00Z">
        <w:r w:rsidR="001D7E05" w:rsidRPr="00A930D6">
          <w:rPr>
            <w:sz w:val="40"/>
            <w:szCs w:val="40"/>
            <w:lang w:val="en-US"/>
          </w:rPr>
          <w:t>handle, and</w:t>
        </w:r>
      </w:ins>
      <w:r w:rsidRPr="00A930D6">
        <w:rPr>
          <w:bCs/>
          <w:sz w:val="40"/>
          <w:szCs w:val="40"/>
          <w:lang w:val="en-US"/>
        </w:rPr>
        <w:t xml:space="preserve"> </w:t>
      </w:r>
      <w:r w:rsidRPr="00A930D6">
        <w:rPr>
          <w:sz w:val="40"/>
          <w:szCs w:val="40"/>
          <w:lang w:val="en-US"/>
        </w:rPr>
        <w:t xml:space="preserve">threw it open. Fellows </w:t>
      </w:r>
      <w:ins w:id="204" w:author="Dan" w:date="2011-12-27T10:41:00Z">
        <w:r w:rsidR="004248E1" w:rsidRPr="00A930D6">
          <w:rPr>
            <w:sz w:val="40"/>
            <w:szCs w:val="40"/>
            <w:lang w:val="en-US"/>
          </w:rPr>
          <w:t xml:space="preserve">crowded </w:t>
        </w:r>
      </w:ins>
      <w:ins w:id="205" w:author="Dan" w:date="2011-12-27T10:42:00Z">
        <w:r w:rsidR="004248E1" w:rsidRPr="00A930D6">
          <w:rPr>
            <w:sz w:val="40"/>
            <w:szCs w:val="40"/>
            <w:lang w:val="en-US"/>
          </w:rPr>
          <w:t>round</w:t>
        </w:r>
      </w:ins>
      <w:ins w:id="206" w:author="Dan" w:date="2011-12-27T10:41:00Z">
        <w:r w:rsidR="004248E1" w:rsidRPr="00A930D6">
          <w:rPr>
            <w:sz w:val="40"/>
            <w:szCs w:val="40"/>
            <w:lang w:val="en-US"/>
          </w:rPr>
          <w:t xml:space="preserve"> staring into the study, heedless of the danger of the </w:t>
        </w:r>
      </w:ins>
      <w:ins w:id="207" w:author="Dan" w:date="2011-12-27T10:42:00Z">
        <w:r w:rsidR="004248E1" w:rsidRPr="00A930D6">
          <w:rPr>
            <w:sz w:val="40"/>
            <w:szCs w:val="40"/>
            <w:lang w:val="en-US"/>
          </w:rPr>
          <w:t>automatic</w:t>
        </w:r>
      </w:ins>
      <w:ins w:id="208" w:author="Dan" w:date="2011-12-27T10:41:00Z">
        <w:r w:rsidR="004248E1" w:rsidRPr="00A930D6">
          <w:rPr>
            <w:sz w:val="40"/>
            <w:szCs w:val="40"/>
            <w:lang w:val="en-US"/>
          </w:rPr>
          <w:t xml:space="preserve">. </w:t>
        </w:r>
      </w:ins>
      <w:ins w:id="209" w:author="Dan" w:date="2011-12-27T10:42:00Z">
        <w:r w:rsidR="004248E1" w:rsidRPr="00A930D6">
          <w:rPr>
            <w:sz w:val="40"/>
            <w:szCs w:val="40"/>
            <w:lang w:val="en-US"/>
          </w:rPr>
          <w:t xml:space="preserve"> Then</w:t>
        </w:r>
      </w:ins>
      <w:ins w:id="210" w:author="Dan" w:date="2011-12-27T10:41:00Z">
        <w:r w:rsidR="004248E1" w:rsidRPr="00A930D6">
          <w:rPr>
            <w:sz w:val="40"/>
            <w:szCs w:val="40"/>
            <w:lang w:val="en-US"/>
          </w:rPr>
          <w:t xml:space="preserve"> there was a buzz of surprise. </w:t>
        </w:r>
        <w:r w:rsidR="004248E1" w:rsidRPr="00A930D6">
          <w:rPr>
            <w:sz w:val="40"/>
            <w:szCs w:val="40"/>
            <w:lang w:val="en-US"/>
          </w:rPr>
          <w:br/>
        </w:r>
      </w:ins>
      <w:ins w:id="211" w:author="Dan" w:date="2011-12-27T10:42:00Z">
        <w:r w:rsidR="004248E1" w:rsidRPr="00A930D6">
          <w:rPr>
            <w:sz w:val="40"/>
            <w:szCs w:val="40"/>
            <w:lang w:val="en-US"/>
          </w:rPr>
          <w:t xml:space="preserve">  </w:t>
        </w:r>
      </w:ins>
      <w:ins w:id="212" w:author="Dan" w:date="2011-12-27T10:41:00Z">
        <w:r w:rsidR="004248E1" w:rsidRPr="00A930D6">
          <w:rPr>
            <w:sz w:val="40"/>
            <w:szCs w:val="40"/>
            <w:lang w:val="en-US"/>
          </w:rPr>
          <w:t xml:space="preserve">The study was empty! To all </w:t>
        </w:r>
      </w:ins>
      <w:ins w:id="213" w:author="Dan" w:date="2011-12-27T10:43:00Z">
        <w:r w:rsidR="004248E1" w:rsidRPr="00A930D6">
          <w:rPr>
            <w:sz w:val="40"/>
            <w:szCs w:val="40"/>
            <w:lang w:val="en-US"/>
          </w:rPr>
          <w:t xml:space="preserve">seeming </w:t>
        </w:r>
      </w:ins>
      <w:ins w:id="214" w:author="Dan" w:date="2011-12-27T10:41:00Z">
        <w:r w:rsidR="004248E1" w:rsidRPr="00A930D6">
          <w:rPr>
            <w:sz w:val="40"/>
            <w:szCs w:val="40"/>
            <w:lang w:val="en-US"/>
          </w:rPr>
          <w:t xml:space="preserve">at least, it was empty. Yet someone had been heard </w:t>
        </w:r>
      </w:ins>
      <w:proofErr w:type="spellStart"/>
      <w:ins w:id="215" w:author="Dan" w:date="2011-12-27T10:43:00Z">
        <w:r w:rsidR="004248E1" w:rsidRPr="00A930D6">
          <w:rPr>
            <w:sz w:val="40"/>
            <w:szCs w:val="40"/>
            <w:lang w:val="en-US"/>
          </w:rPr>
          <w:t>m</w:t>
        </w:r>
      </w:ins>
      <w:ins w:id="216" w:author="Dan" w:date="2011-12-27T10:41:00Z">
        <w:r w:rsidR="004248E1" w:rsidRPr="00A930D6">
          <w:rPr>
            <w:sz w:val="40"/>
            <w:szCs w:val="40"/>
            <w:lang w:val="en-US"/>
          </w:rPr>
          <w:t>oviug</w:t>
        </w:r>
        <w:proofErr w:type="spellEnd"/>
        <w:r w:rsidR="004248E1" w:rsidRPr="00A930D6">
          <w:rPr>
            <w:sz w:val="40"/>
            <w:szCs w:val="40"/>
            <w:lang w:val="en-US"/>
          </w:rPr>
          <w:t xml:space="preserve"> in the room! </w:t>
        </w:r>
        <w:r w:rsidR="004248E1" w:rsidRPr="00A930D6">
          <w:rPr>
            <w:sz w:val="40"/>
            <w:szCs w:val="40"/>
            <w:lang w:val="en-US"/>
          </w:rPr>
          <w:br/>
        </w:r>
      </w:ins>
      <w:ins w:id="217" w:author="Dan" w:date="2011-12-27T10:43:00Z">
        <w:r w:rsidR="004248E1" w:rsidRPr="00A930D6">
          <w:rPr>
            <w:sz w:val="40"/>
            <w:szCs w:val="40"/>
            <w:lang w:val="en-US"/>
          </w:rPr>
          <w:t xml:space="preserve">  </w:t>
        </w:r>
      </w:ins>
      <w:ins w:id="218" w:author="Dan" w:date="2011-12-27T10:41:00Z">
        <w:r w:rsidR="004248E1" w:rsidRPr="00A930D6">
          <w:rPr>
            <w:sz w:val="40"/>
            <w:szCs w:val="40"/>
            <w:lang w:val="en-US"/>
          </w:rPr>
          <w:t xml:space="preserve">“Back </w:t>
        </w:r>
      </w:ins>
      <w:ins w:id="219" w:author="Dan" w:date="2011-12-27T10:43:00Z">
        <w:r w:rsidR="004248E1" w:rsidRPr="00A930D6">
          <w:rPr>
            <w:sz w:val="40"/>
            <w:szCs w:val="40"/>
            <w:lang w:val="en-US"/>
          </w:rPr>
          <w:t>m</w:t>
        </w:r>
      </w:ins>
      <w:ins w:id="220" w:author="Dan" w:date="2011-12-27T10:41:00Z">
        <w:r w:rsidR="004248E1" w:rsidRPr="00A930D6">
          <w:rPr>
            <w:sz w:val="40"/>
            <w:szCs w:val="40"/>
            <w:lang w:val="en-US"/>
          </w:rPr>
          <w:t>e up!” breathed Coker. “</w:t>
        </w:r>
      </w:ins>
      <w:ins w:id="221" w:author="Dan" w:date="2011-12-27T10:43:00Z">
        <w:r w:rsidR="004248E1" w:rsidRPr="00A930D6">
          <w:rPr>
            <w:sz w:val="40"/>
            <w:szCs w:val="40"/>
            <w:lang w:val="en-US"/>
          </w:rPr>
          <w:t>H</w:t>
        </w:r>
      </w:ins>
      <w:ins w:id="222" w:author="Dan" w:date="2011-12-27T10:41:00Z">
        <w:r w:rsidR="004248E1" w:rsidRPr="00A930D6">
          <w:rPr>
            <w:sz w:val="40"/>
            <w:szCs w:val="40"/>
            <w:lang w:val="en-US"/>
          </w:rPr>
          <w:t xml:space="preserve">e’s </w:t>
        </w:r>
      </w:ins>
      <w:ins w:id="223" w:author="Dan" w:date="2011-12-27T10:43:00Z">
        <w:r w:rsidR="004248E1" w:rsidRPr="00A930D6">
          <w:rPr>
            <w:sz w:val="40"/>
            <w:szCs w:val="40"/>
            <w:lang w:val="en-US"/>
          </w:rPr>
          <w:t>h</w:t>
        </w:r>
      </w:ins>
      <w:ins w:id="224" w:author="Dan" w:date="2011-12-27T10:41:00Z">
        <w:r w:rsidR="004248E1" w:rsidRPr="00A930D6">
          <w:rPr>
            <w:sz w:val="40"/>
            <w:szCs w:val="40"/>
            <w:lang w:val="en-US"/>
          </w:rPr>
          <w:t>idden under the table</w:t>
        </w:r>
      </w:ins>
      <w:ins w:id="225" w:author="Dan" w:date="2011-12-27T10:43:00Z">
        <w:r w:rsidR="004248E1" w:rsidRPr="00A930D6">
          <w:rPr>
            <w:sz w:val="40"/>
            <w:szCs w:val="40"/>
            <w:lang w:val="en-US"/>
          </w:rPr>
          <w:t xml:space="preserve">! </w:t>
        </w:r>
      </w:ins>
      <w:ins w:id="226" w:author="Dan" w:date="2011-12-27T10:41:00Z">
        <w:r w:rsidR="004248E1" w:rsidRPr="00A930D6">
          <w:rPr>
            <w:sz w:val="40"/>
            <w:szCs w:val="40"/>
            <w:lang w:val="en-US"/>
          </w:rPr>
          <w:t xml:space="preserve"> Back me up, you men, and we’ll have him out!” </w:t>
        </w:r>
        <w:r w:rsidR="004248E1" w:rsidRPr="00A930D6">
          <w:rPr>
            <w:sz w:val="40"/>
            <w:szCs w:val="40"/>
            <w:lang w:val="en-US"/>
          </w:rPr>
          <w:br/>
        </w:r>
      </w:ins>
      <w:ins w:id="227" w:author="Dan" w:date="2011-12-27T10:44:00Z">
        <w:r w:rsidR="004248E1" w:rsidRPr="00A930D6">
          <w:rPr>
            <w:sz w:val="40"/>
            <w:szCs w:val="40"/>
            <w:lang w:val="en-US"/>
          </w:rPr>
          <w:t xml:space="preserve">  </w:t>
        </w:r>
      </w:ins>
      <w:ins w:id="228" w:author="Dan" w:date="2011-12-27T10:41:00Z">
        <w:r w:rsidR="004248E1" w:rsidRPr="00A930D6">
          <w:rPr>
            <w:sz w:val="40"/>
            <w:szCs w:val="40"/>
            <w:lang w:val="en-US"/>
          </w:rPr>
          <w:t>Coker strode in. Wingate and Gwynne followed him, the rest crowded in and around the doorway. Coker, confident of success in dealing with the cracks</w:t>
        </w:r>
      </w:ins>
      <w:ins w:id="229" w:author="Dan" w:date="2011-12-27T10:44:00Z">
        <w:r w:rsidR="004248E1" w:rsidRPr="00A930D6">
          <w:rPr>
            <w:sz w:val="40"/>
            <w:szCs w:val="40"/>
            <w:lang w:val="en-US"/>
          </w:rPr>
          <w:t>m</w:t>
        </w:r>
      </w:ins>
      <w:ins w:id="230" w:author="Dan" w:date="2011-12-27T10:41:00Z">
        <w:r w:rsidR="004248E1" w:rsidRPr="00A930D6">
          <w:rPr>
            <w:sz w:val="40"/>
            <w:szCs w:val="40"/>
            <w:lang w:val="en-US"/>
          </w:rPr>
          <w:t>a</w:t>
        </w:r>
      </w:ins>
      <w:ins w:id="231" w:author="Dan" w:date="2011-12-27T10:44:00Z">
        <w:r w:rsidR="004248E1" w:rsidRPr="00A930D6">
          <w:rPr>
            <w:sz w:val="40"/>
            <w:szCs w:val="40"/>
            <w:lang w:val="en-US"/>
          </w:rPr>
          <w:t xml:space="preserve">n </w:t>
        </w:r>
      </w:ins>
      <w:ins w:id="232" w:author="Dan" w:date="2011-12-27T10:41:00Z">
        <w:r w:rsidR="004248E1" w:rsidRPr="00A930D6">
          <w:rPr>
            <w:sz w:val="40"/>
            <w:szCs w:val="40"/>
            <w:lang w:val="en-US"/>
          </w:rPr>
          <w:t xml:space="preserve">with such overwhelming forces at his back, strode to the table, and stooped to lift the cover. </w:t>
        </w:r>
        <w:r w:rsidR="004248E1" w:rsidRPr="00A930D6">
          <w:rPr>
            <w:sz w:val="40"/>
            <w:szCs w:val="40"/>
            <w:lang w:val="en-US"/>
          </w:rPr>
          <w:br/>
        </w:r>
      </w:ins>
      <w:ins w:id="233" w:author="Dan" w:date="2011-12-27T10:44:00Z">
        <w:r w:rsidR="004248E1" w:rsidRPr="00A930D6">
          <w:rPr>
            <w:sz w:val="40"/>
            <w:szCs w:val="40"/>
            <w:lang w:val="en-US"/>
          </w:rPr>
          <w:t xml:space="preserve">  </w:t>
        </w:r>
      </w:ins>
      <w:ins w:id="234" w:author="Dan" w:date="2011-12-27T10:41:00Z">
        <w:r w:rsidR="004248E1" w:rsidRPr="00A930D6">
          <w:rPr>
            <w:sz w:val="40"/>
            <w:szCs w:val="40"/>
            <w:lang w:val="en-US"/>
          </w:rPr>
          <w:t>“Come out</w:t>
        </w:r>
      </w:ins>
      <w:ins w:id="235" w:author="Dan" w:date="2011-12-27T10:44:00Z">
        <w:r w:rsidR="004248E1" w:rsidRPr="00A930D6">
          <w:rPr>
            <w:sz w:val="40"/>
            <w:szCs w:val="40"/>
            <w:lang w:val="en-US"/>
          </w:rPr>
          <w:t>,</w:t>
        </w:r>
      </w:ins>
      <w:ins w:id="236" w:author="Dan" w:date="2011-12-27T10:41:00Z">
        <w:r w:rsidR="004248E1" w:rsidRPr="00A930D6">
          <w:rPr>
            <w:sz w:val="40"/>
            <w:szCs w:val="40"/>
            <w:lang w:val="en-US"/>
          </w:rPr>
          <w:t xml:space="preserve"> you scoundrel</w:t>
        </w:r>
      </w:ins>
      <w:ins w:id="237" w:author="Dan" w:date="2011-12-27T10:44:00Z">
        <w:r w:rsidR="004248E1" w:rsidRPr="00A930D6">
          <w:rPr>
            <w:sz w:val="40"/>
            <w:szCs w:val="40"/>
            <w:lang w:val="en-US"/>
          </w:rPr>
          <w:t>!”</w:t>
        </w:r>
      </w:ins>
      <w:ins w:id="238" w:author="Dan" w:date="2011-12-27T10:41:00Z">
        <w:r w:rsidR="004248E1" w:rsidRPr="00A930D6">
          <w:rPr>
            <w:bCs/>
            <w:sz w:val="40"/>
            <w:szCs w:val="40"/>
            <w:lang w:val="en-US"/>
          </w:rPr>
          <w:t xml:space="preserve"> </w:t>
        </w:r>
        <w:r w:rsidR="004248E1" w:rsidRPr="00A930D6">
          <w:rPr>
            <w:sz w:val="40"/>
            <w:szCs w:val="40"/>
            <w:lang w:val="en-US"/>
          </w:rPr>
          <w:t>said Coke, jubilantly, “</w:t>
        </w:r>
      </w:ins>
      <w:ins w:id="239" w:author="Dan" w:date="2011-12-27T10:44:00Z">
        <w:r w:rsidR="004248E1" w:rsidRPr="00A930D6">
          <w:rPr>
            <w:sz w:val="40"/>
            <w:szCs w:val="40"/>
            <w:lang w:val="en-US"/>
          </w:rPr>
          <w:t>I</w:t>
        </w:r>
      </w:ins>
      <w:ins w:id="240" w:author="Dan" w:date="2011-12-27T10:41:00Z">
        <w:r w:rsidR="004248E1" w:rsidRPr="00A930D6">
          <w:rPr>
            <w:sz w:val="40"/>
            <w:szCs w:val="40"/>
            <w:lang w:val="en-US"/>
          </w:rPr>
          <w:t xml:space="preserve"> jolly well know you </w:t>
        </w:r>
      </w:ins>
      <w:ins w:id="241" w:author="Dan" w:date="2011-12-27T10:44:00Z">
        <w:r w:rsidR="004248E1" w:rsidRPr="00A930D6">
          <w:rPr>
            <w:bCs/>
            <w:sz w:val="40"/>
            <w:szCs w:val="40"/>
            <w:lang w:val="en-US"/>
          </w:rPr>
          <w:t xml:space="preserve">were here </w:t>
        </w:r>
      </w:ins>
      <w:ins w:id="242" w:author="Dan" w:date="2011-12-27T10:41:00Z">
        <w:r w:rsidR="004248E1" w:rsidRPr="00A930D6">
          <w:rPr>
            <w:sz w:val="40"/>
            <w:szCs w:val="40"/>
            <w:lang w:val="en-US"/>
          </w:rPr>
          <w:t xml:space="preserve">all the time—and we’ve got </w:t>
        </w:r>
      </w:ins>
      <w:ins w:id="243" w:author="Dan" w:date="2011-12-27T10:45:00Z">
        <w:r w:rsidR="004248E1" w:rsidRPr="00A930D6">
          <w:rPr>
            <w:sz w:val="40"/>
            <w:szCs w:val="40"/>
            <w:lang w:val="en-US"/>
          </w:rPr>
          <w:t>y</w:t>
        </w:r>
      </w:ins>
      <w:ins w:id="244" w:author="Dan" w:date="2011-12-27T10:41:00Z">
        <w:r w:rsidR="004248E1" w:rsidRPr="00A930D6">
          <w:rPr>
            <w:sz w:val="40"/>
            <w:szCs w:val="40"/>
            <w:lang w:val="en-US"/>
          </w:rPr>
          <w:t xml:space="preserve">ou now! You haven’t an earthly, you villain—come out and surrender.” </w:t>
        </w:r>
        <w:r w:rsidR="004248E1" w:rsidRPr="00A930D6">
          <w:rPr>
            <w:sz w:val="40"/>
            <w:szCs w:val="40"/>
            <w:lang w:val="en-US"/>
          </w:rPr>
          <w:br/>
        </w:r>
      </w:ins>
      <w:ins w:id="245" w:author="Dan" w:date="2011-12-27T10:45:00Z">
        <w:r w:rsidR="004248E1" w:rsidRPr="00A930D6">
          <w:rPr>
            <w:sz w:val="40"/>
            <w:szCs w:val="40"/>
            <w:lang w:val="en-US"/>
          </w:rPr>
          <w:t xml:space="preserve">  </w:t>
        </w:r>
      </w:ins>
      <w:ins w:id="246" w:author="Dan" w:date="2011-12-27T10:41:00Z">
        <w:r w:rsidR="004248E1" w:rsidRPr="00A930D6">
          <w:rPr>
            <w:sz w:val="40"/>
            <w:szCs w:val="40"/>
            <w:lang w:val="en-US"/>
          </w:rPr>
          <w:t>“Owl” It was a terrified squeak under the table. ‘Ow</w:t>
        </w:r>
      </w:ins>
      <w:ins w:id="247" w:author="Dan" w:date="2011-12-27T10:45:00Z">
        <w:r w:rsidR="004248E1" w:rsidRPr="00A930D6">
          <w:rPr>
            <w:sz w:val="40"/>
            <w:szCs w:val="40"/>
            <w:lang w:val="en-US"/>
          </w:rPr>
          <w:t>!</w:t>
        </w:r>
      </w:ins>
      <w:ins w:id="248" w:author="Dan" w:date="2011-12-27T10:41:00Z">
        <w:r w:rsidR="004248E1" w:rsidRPr="00A930D6">
          <w:rPr>
            <w:sz w:val="40"/>
            <w:szCs w:val="40"/>
            <w:lang w:val="en-US"/>
          </w:rPr>
          <w:t xml:space="preserve"> I’m not her</w:t>
        </w:r>
      </w:ins>
      <w:ins w:id="249" w:author="Dan" w:date="2011-12-27T10:45:00Z">
        <w:r w:rsidR="004248E1" w:rsidRPr="00A930D6">
          <w:rPr>
            <w:sz w:val="40"/>
            <w:szCs w:val="40"/>
            <w:lang w:val="en-US"/>
          </w:rPr>
          <w:t>e</w:t>
        </w:r>
      </w:ins>
      <w:ins w:id="250" w:author="Dan" w:date="2011-12-27T10:41:00Z">
        <w:r w:rsidR="004248E1" w:rsidRPr="00A930D6">
          <w:rPr>
            <w:sz w:val="40"/>
            <w:szCs w:val="40"/>
            <w:lang w:val="en-US"/>
          </w:rPr>
          <w:t xml:space="preserve">! </w:t>
        </w:r>
        <w:r w:rsidR="004248E1" w:rsidRPr="00A930D6">
          <w:rPr>
            <w:iCs/>
            <w:sz w:val="40"/>
            <w:szCs w:val="40"/>
            <w:lang w:val="en-US"/>
          </w:rPr>
          <w:t xml:space="preserve">Oh </w:t>
        </w:r>
        <w:r w:rsidR="004248E1" w:rsidRPr="00A930D6">
          <w:rPr>
            <w:sz w:val="40"/>
            <w:szCs w:val="40"/>
            <w:lang w:val="en-US"/>
          </w:rPr>
          <w:t>dear! Keep off, you beast! Ow</w:t>
        </w:r>
      </w:ins>
      <w:ins w:id="251" w:author="Dan" w:date="2011-12-27T10:45:00Z">
        <w:r w:rsidR="004248E1" w:rsidRPr="00A930D6">
          <w:rPr>
            <w:sz w:val="40"/>
            <w:szCs w:val="40"/>
            <w:lang w:val="en-US"/>
          </w:rPr>
          <w:t xml:space="preserve">!” </w:t>
        </w:r>
      </w:ins>
      <w:ins w:id="252" w:author="Dan" w:date="2011-12-27T10:41:00Z">
        <w:r w:rsidR="004248E1" w:rsidRPr="00A930D6">
          <w:rPr>
            <w:sz w:val="40"/>
            <w:szCs w:val="40"/>
            <w:lang w:val="en-US"/>
          </w:rPr>
          <w:t xml:space="preserve">“ </w:t>
        </w:r>
        <w:r w:rsidR="004248E1" w:rsidRPr="00A930D6">
          <w:rPr>
            <w:sz w:val="40"/>
            <w:szCs w:val="40"/>
            <w:lang w:val="en-US"/>
          </w:rPr>
          <w:br/>
        </w:r>
      </w:ins>
      <w:ins w:id="253" w:author="Dan" w:date="2011-12-27T10:45:00Z">
        <w:r w:rsidR="004248E1" w:rsidRPr="00A930D6">
          <w:rPr>
            <w:sz w:val="40"/>
            <w:szCs w:val="40"/>
            <w:lang w:val="en-US"/>
          </w:rPr>
          <w:t xml:space="preserve">  </w:t>
        </w:r>
      </w:ins>
      <w:ins w:id="254" w:author="Dan" w:date="2011-12-27T10:41:00Z">
        <w:r w:rsidR="004248E1" w:rsidRPr="00A930D6">
          <w:rPr>
            <w:sz w:val="40"/>
            <w:szCs w:val="40"/>
            <w:lang w:val="en-US"/>
          </w:rPr>
          <w:t xml:space="preserve">For a moment there was a silence of astonishment. Then there was a roar. </w:t>
        </w:r>
        <w:r w:rsidR="004248E1" w:rsidRPr="00A930D6">
          <w:rPr>
            <w:sz w:val="40"/>
            <w:szCs w:val="40"/>
            <w:lang w:val="en-US"/>
          </w:rPr>
          <w:br/>
        </w:r>
      </w:ins>
      <w:ins w:id="255" w:author="Dan" w:date="2011-12-27T10:45:00Z">
        <w:r w:rsidR="004248E1" w:rsidRPr="00A930D6">
          <w:rPr>
            <w:sz w:val="40"/>
            <w:szCs w:val="40"/>
            <w:lang w:val="en-US"/>
          </w:rPr>
          <w:t xml:space="preserve">  </w:t>
        </w:r>
      </w:ins>
      <w:ins w:id="256" w:author="Dan" w:date="2011-12-27T10:41:00Z">
        <w:r w:rsidR="004248E1" w:rsidRPr="00A930D6">
          <w:rPr>
            <w:sz w:val="40"/>
            <w:szCs w:val="40"/>
            <w:lang w:val="en-US"/>
          </w:rPr>
          <w:t xml:space="preserve">Bunter </w:t>
        </w:r>
      </w:ins>
      <w:ins w:id="257" w:author="Dan" w:date="2011-12-27T10:45:00Z">
        <w:r w:rsidR="004248E1" w:rsidRPr="00A930D6">
          <w:rPr>
            <w:sz w:val="40"/>
            <w:szCs w:val="40"/>
            <w:lang w:val="en-US"/>
          </w:rPr>
          <w:t>!”</w:t>
        </w:r>
      </w:ins>
      <w:ins w:id="258" w:author="Dan" w:date="2011-12-27T10:41:00Z">
        <w:r w:rsidR="004248E1" w:rsidRPr="00A930D6">
          <w:rPr>
            <w:sz w:val="40"/>
            <w:szCs w:val="40"/>
            <w:lang w:val="en-US"/>
          </w:rPr>
          <w:t xml:space="preserve"> </w:t>
        </w:r>
        <w:r w:rsidR="004248E1" w:rsidRPr="00A930D6">
          <w:rPr>
            <w:sz w:val="40"/>
            <w:szCs w:val="40"/>
            <w:lang w:val="en-US"/>
          </w:rPr>
          <w:br/>
        </w:r>
      </w:ins>
      <w:ins w:id="259" w:author="Dan" w:date="2011-12-27T10:45:00Z">
        <w:r w:rsidR="004248E1" w:rsidRPr="00A930D6">
          <w:rPr>
            <w:sz w:val="40"/>
            <w:szCs w:val="40"/>
            <w:lang w:val="en-US"/>
          </w:rPr>
          <w:t xml:space="preserve">  </w:t>
        </w:r>
      </w:ins>
      <w:ins w:id="260" w:author="Dan" w:date="2011-12-27T10:41:00Z">
        <w:r w:rsidR="004248E1" w:rsidRPr="00A930D6">
          <w:rPr>
            <w:sz w:val="40"/>
            <w:szCs w:val="40"/>
            <w:lang w:val="en-US"/>
          </w:rPr>
          <w:t xml:space="preserve">“Ha, ha, hat” </w:t>
        </w:r>
      </w:ins>
    </w:p>
    <w:p w14:paraId="730B5653" w14:textId="77777777" w:rsidR="007344DB" w:rsidRPr="00A930D6" w:rsidRDefault="004248E1" w:rsidP="007344DB">
      <w:pPr>
        <w:numPr>
          <w:ins w:id="261" w:author="Dan" w:date="2011-12-27T18:11:00Z"/>
        </w:numPr>
        <w:rPr>
          <w:ins w:id="262" w:author="Dan" w:date="2011-12-27T18:10:00Z"/>
          <w:sz w:val="40"/>
          <w:szCs w:val="40"/>
          <w:lang w:val="en-US"/>
        </w:rPr>
      </w:pPr>
      <w:ins w:id="263" w:author="Dan" w:date="2011-12-27T10:41:00Z">
        <w:r w:rsidRPr="00A930D6">
          <w:rPr>
            <w:sz w:val="40"/>
            <w:szCs w:val="40"/>
            <w:lang w:val="en-US"/>
          </w:rPr>
          <w:br/>
        </w:r>
      </w:ins>
      <w:ins w:id="264" w:author="Dan" w:date="2012-01-26T16:31:00Z">
        <w:r w:rsidR="00BC27F5" w:rsidRPr="00BC27F5">
          <w:rPr>
            <w:sz w:val="40"/>
            <w:szCs w:val="40"/>
            <w:lang w:val="en-US"/>
            <w:rPrChange w:id="265" w:author="Dan" w:date="2012-01-26T16:31:00Z">
              <w:rPr/>
            </w:rPrChange>
          </w:rPr>
          <w:pict w14:anchorId="38EB2CD8">
            <v:shape id="_x0000_i1031" type="#_x0000_t75" style="width:790.8pt;height:597.6pt">
              <v:imagedata r:id="rId10" o:title="1138pic3"/>
            </v:shape>
          </w:pict>
        </w:r>
      </w:ins>
    </w:p>
    <w:p w14:paraId="14FB93FC" w14:textId="77777777" w:rsidR="004248E1" w:rsidRPr="00A930D6" w:rsidRDefault="004248E1" w:rsidP="004248E1">
      <w:pPr>
        <w:pStyle w:val="NormalWeb"/>
        <w:numPr>
          <w:ins w:id="266" w:author="Dan" w:date="2011-12-27T10:41:00Z"/>
        </w:numPr>
        <w:spacing w:after="240" w:afterAutospacing="0"/>
        <w:rPr>
          <w:ins w:id="267" w:author="Dan" w:date="2011-12-27T10:45:00Z"/>
          <w:sz w:val="40"/>
          <w:szCs w:val="40"/>
          <w:lang w:val="en-US"/>
        </w:rPr>
      </w:pPr>
    </w:p>
    <w:p w14:paraId="1268D855" w14:textId="77777777" w:rsidR="004248E1" w:rsidRPr="00A930D6" w:rsidRDefault="004248E1" w:rsidP="004248E1">
      <w:pPr>
        <w:pStyle w:val="NormalWeb"/>
        <w:numPr>
          <w:ins w:id="268" w:author="Dan" w:date="2011-12-27T10:45:00Z"/>
        </w:numPr>
        <w:spacing w:after="240" w:afterAutospacing="0"/>
        <w:rPr>
          <w:ins w:id="269" w:author="Dan" w:date="2011-12-27T10:45:00Z"/>
          <w:b/>
          <w:sz w:val="40"/>
          <w:szCs w:val="40"/>
          <w:lang w:val="en-US"/>
          <w:rPrChange w:id="270" w:author="Dan" w:date="2011-12-29T07:55:00Z">
            <w:rPr>
              <w:ins w:id="271" w:author="Dan" w:date="2011-12-27T10:45:00Z"/>
              <w:sz w:val="40"/>
              <w:szCs w:val="16"/>
              <w:lang w:val="en-US"/>
            </w:rPr>
          </w:rPrChange>
        </w:rPr>
      </w:pPr>
      <w:ins w:id="272" w:author="Dan" w:date="2011-12-27T10:45:00Z">
        <w:r w:rsidRPr="00A930D6">
          <w:rPr>
            <w:b/>
            <w:sz w:val="40"/>
            <w:szCs w:val="40"/>
            <w:lang w:val="en-US"/>
            <w:rPrChange w:id="273" w:author="Dan" w:date="2011-12-29T07:55:00Z">
              <w:rPr>
                <w:sz w:val="40"/>
                <w:szCs w:val="14"/>
                <w:lang w:val="en-US"/>
              </w:rPr>
            </w:rPrChange>
          </w:rPr>
          <w:t xml:space="preserve">                                               </w:t>
        </w:r>
      </w:ins>
      <w:ins w:id="274" w:author="Dan" w:date="2011-12-27T10:41:00Z">
        <w:r w:rsidRPr="00A930D6">
          <w:rPr>
            <w:b/>
            <w:sz w:val="40"/>
            <w:szCs w:val="40"/>
            <w:lang w:val="en-US"/>
            <w:rPrChange w:id="275" w:author="Dan" w:date="2011-12-29T07:55:00Z">
              <w:rPr>
                <w:sz w:val="40"/>
                <w:szCs w:val="14"/>
                <w:lang w:val="en-US"/>
              </w:rPr>
            </w:rPrChange>
          </w:rPr>
          <w:t xml:space="preserve">THE </w:t>
        </w:r>
        <w:r w:rsidRPr="00A930D6">
          <w:rPr>
            <w:b/>
            <w:sz w:val="40"/>
            <w:szCs w:val="40"/>
            <w:lang w:val="en-US"/>
            <w:rPrChange w:id="276" w:author="Dan" w:date="2011-12-29T07:55:00Z">
              <w:rPr>
                <w:sz w:val="40"/>
                <w:szCs w:val="16"/>
                <w:lang w:val="en-US"/>
              </w:rPr>
            </w:rPrChange>
          </w:rPr>
          <w:t xml:space="preserve">SIXTH CHAPTER. </w:t>
        </w:r>
        <w:r w:rsidRPr="00A930D6">
          <w:rPr>
            <w:b/>
            <w:sz w:val="40"/>
            <w:szCs w:val="40"/>
            <w:lang w:val="en-US"/>
            <w:rPrChange w:id="277" w:author="Dan" w:date="2011-12-29T07:55:00Z">
              <w:rPr>
                <w:sz w:val="40"/>
                <w:szCs w:val="16"/>
                <w:lang w:val="en-US"/>
              </w:rPr>
            </w:rPrChange>
          </w:rPr>
          <w:br/>
        </w:r>
      </w:ins>
    </w:p>
    <w:p w14:paraId="5B3FE7AE" w14:textId="77777777" w:rsidR="004248E1" w:rsidRPr="00A930D6" w:rsidRDefault="004248E1" w:rsidP="004248E1">
      <w:pPr>
        <w:pStyle w:val="NormalWeb"/>
        <w:numPr>
          <w:ins w:id="278" w:author="Dan" w:date="2011-12-27T11:08:00Z"/>
        </w:numPr>
        <w:spacing w:after="240" w:afterAutospacing="0"/>
        <w:rPr>
          <w:ins w:id="279" w:author="Dan" w:date="2011-12-27T11:12:00Z"/>
          <w:sz w:val="40"/>
          <w:szCs w:val="40"/>
          <w:lang w:val="en-US"/>
        </w:rPr>
      </w:pPr>
      <w:ins w:id="280" w:author="Dan" w:date="2011-12-27T10:45:00Z">
        <w:r w:rsidRPr="00A930D6">
          <w:rPr>
            <w:b/>
            <w:sz w:val="40"/>
            <w:szCs w:val="40"/>
            <w:lang w:val="en-US"/>
            <w:rPrChange w:id="281" w:author="Dan" w:date="2011-12-29T07:55:00Z">
              <w:rPr>
                <w:sz w:val="40"/>
                <w:szCs w:val="16"/>
                <w:lang w:val="en-US"/>
              </w:rPr>
            </w:rPrChange>
          </w:rPr>
          <w:t xml:space="preserve">                                                        </w:t>
        </w:r>
      </w:ins>
      <w:ins w:id="282" w:author="Dan" w:date="2011-12-27T10:41:00Z">
        <w:r w:rsidRPr="00A930D6">
          <w:rPr>
            <w:b/>
            <w:sz w:val="40"/>
            <w:szCs w:val="40"/>
            <w:lang w:val="en-US"/>
            <w:rPrChange w:id="283" w:author="Dan" w:date="2011-12-29T07:55:00Z">
              <w:rPr>
                <w:sz w:val="40"/>
                <w:szCs w:val="14"/>
                <w:lang w:val="en-US"/>
              </w:rPr>
            </w:rPrChange>
          </w:rPr>
          <w:t xml:space="preserve">Bend Over </w:t>
        </w:r>
      </w:ins>
      <w:ins w:id="284" w:author="Dan" w:date="2011-12-27T10:46:00Z">
        <w:r w:rsidRPr="00A930D6">
          <w:rPr>
            <w:b/>
            <w:sz w:val="40"/>
            <w:szCs w:val="40"/>
            <w:lang w:val="en-US"/>
            <w:rPrChange w:id="285" w:author="Dan" w:date="2011-12-29T07:55:00Z">
              <w:rPr>
                <w:sz w:val="40"/>
                <w:szCs w:val="12"/>
                <w:lang w:val="en-US"/>
              </w:rPr>
            </w:rPrChange>
          </w:rPr>
          <w:t>!</w:t>
        </w:r>
      </w:ins>
      <w:ins w:id="286" w:author="Dan" w:date="2011-12-27T10:41:00Z">
        <w:r w:rsidRPr="00A930D6">
          <w:rPr>
            <w:b/>
            <w:sz w:val="40"/>
            <w:szCs w:val="40"/>
            <w:lang w:val="en-US"/>
            <w:rPrChange w:id="287" w:author="Dan" w:date="2011-12-29T07:55:00Z">
              <w:rPr>
                <w:sz w:val="40"/>
                <w:szCs w:val="16"/>
                <w:lang w:val="en-US"/>
              </w:rPr>
            </w:rPrChange>
          </w:rPr>
          <w:t xml:space="preserve"> </w:t>
        </w:r>
        <w:r w:rsidRPr="00A930D6">
          <w:rPr>
            <w:b/>
            <w:sz w:val="40"/>
            <w:szCs w:val="40"/>
            <w:lang w:val="en-US"/>
            <w:rPrChange w:id="288" w:author="Dan" w:date="2011-12-29T07:55:00Z">
              <w:rPr>
                <w:sz w:val="40"/>
                <w:szCs w:val="16"/>
                <w:lang w:val="en-US"/>
              </w:rPr>
            </w:rPrChange>
          </w:rPr>
          <w:br/>
        </w:r>
      </w:ins>
      <w:ins w:id="289" w:author="Dan" w:date="2011-12-27T10:46:00Z">
        <w:r w:rsidRPr="00A930D6">
          <w:rPr>
            <w:sz w:val="40"/>
            <w:szCs w:val="40"/>
            <w:lang w:val="en-US"/>
          </w:rPr>
          <w:br/>
        </w:r>
      </w:ins>
      <w:ins w:id="290" w:author="Dan" w:date="2011-12-27T10:41:00Z">
        <w:r w:rsidRPr="00A930D6">
          <w:rPr>
            <w:sz w:val="40"/>
            <w:szCs w:val="40"/>
            <w:lang w:val="en-US"/>
          </w:rPr>
          <w:t xml:space="preserve">BILLY BUNTER put a </w:t>
        </w:r>
      </w:ins>
      <w:ins w:id="291" w:author="Dan" w:date="2011-12-27T10:46:00Z">
        <w:r w:rsidRPr="00A930D6">
          <w:rPr>
            <w:sz w:val="40"/>
            <w:szCs w:val="40"/>
            <w:lang w:val="en-US"/>
          </w:rPr>
          <w:t>terrified</w:t>
        </w:r>
      </w:ins>
      <w:ins w:id="292" w:author="Dan" w:date="2011-12-27T10:41:00Z">
        <w:r w:rsidRPr="00A930D6">
          <w:rPr>
            <w:sz w:val="40"/>
            <w:szCs w:val="40"/>
            <w:lang w:val="en-US"/>
          </w:rPr>
          <w:t xml:space="preserve"> face out from under the table. </w:t>
        </w:r>
        <w:r w:rsidRPr="00A930D6">
          <w:rPr>
            <w:sz w:val="40"/>
            <w:szCs w:val="40"/>
            <w:lang w:val="en-US"/>
          </w:rPr>
          <w:br/>
        </w:r>
      </w:ins>
      <w:ins w:id="293" w:author="Dan" w:date="2011-12-27T10:46:00Z">
        <w:r w:rsidRPr="00A930D6">
          <w:rPr>
            <w:sz w:val="40"/>
            <w:szCs w:val="40"/>
            <w:lang w:val="en-US"/>
          </w:rPr>
          <w:t xml:space="preserve">  H</w:t>
        </w:r>
      </w:ins>
      <w:ins w:id="294" w:author="Dan" w:date="2011-12-27T10:41:00Z">
        <w:r w:rsidRPr="00A930D6">
          <w:rPr>
            <w:sz w:val="40"/>
            <w:szCs w:val="40"/>
            <w:lang w:val="en-US"/>
          </w:rPr>
          <w:t>e blinked in great alarm at t</w:t>
        </w:r>
      </w:ins>
      <w:ins w:id="295" w:author="Dan" w:date="2011-12-27T10:46:00Z">
        <w:r w:rsidRPr="00A930D6">
          <w:rPr>
            <w:sz w:val="40"/>
            <w:szCs w:val="40"/>
            <w:lang w:val="en-US"/>
          </w:rPr>
          <w:t>h</w:t>
        </w:r>
      </w:ins>
      <w:ins w:id="296" w:author="Dan" w:date="2011-12-27T10:41:00Z">
        <w:r w:rsidRPr="00A930D6">
          <w:rPr>
            <w:sz w:val="40"/>
            <w:szCs w:val="40"/>
            <w:lang w:val="en-US"/>
          </w:rPr>
          <w:t xml:space="preserve">e yelling crowd, through his big spectacles </w:t>
        </w:r>
        <w:r w:rsidRPr="00A930D6">
          <w:rPr>
            <w:sz w:val="40"/>
            <w:szCs w:val="40"/>
            <w:lang w:val="en-US"/>
          </w:rPr>
          <w:br/>
        </w:r>
      </w:ins>
      <w:ins w:id="297" w:author="Dan" w:date="2011-12-27T10:46:00Z">
        <w:r w:rsidRPr="00A930D6">
          <w:rPr>
            <w:sz w:val="40"/>
            <w:szCs w:val="40"/>
            <w:lang w:val="en-US"/>
          </w:rPr>
          <w:t xml:space="preserve">  </w:t>
        </w:r>
      </w:ins>
      <w:ins w:id="298" w:author="Dan" w:date="2011-12-27T10:41:00Z">
        <w:r w:rsidRPr="00A930D6">
          <w:rPr>
            <w:sz w:val="40"/>
            <w:szCs w:val="40"/>
            <w:lang w:val="en-US"/>
          </w:rPr>
          <w:t xml:space="preserve">Coker stared at him. </w:t>
        </w:r>
        <w:r w:rsidRPr="00A930D6">
          <w:rPr>
            <w:sz w:val="40"/>
            <w:szCs w:val="40"/>
            <w:lang w:val="en-US"/>
          </w:rPr>
          <w:br/>
        </w:r>
      </w:ins>
      <w:ins w:id="299" w:author="Dan" w:date="2011-12-27T10:46:00Z">
        <w:r w:rsidRPr="00A930D6">
          <w:rPr>
            <w:sz w:val="40"/>
            <w:szCs w:val="40"/>
            <w:lang w:val="en-US"/>
          </w:rPr>
          <w:t xml:space="preserve">  </w:t>
        </w:r>
      </w:ins>
      <w:ins w:id="300" w:author="Dan" w:date="2011-12-27T10:41:00Z">
        <w:r w:rsidRPr="00A930D6">
          <w:rPr>
            <w:sz w:val="40"/>
            <w:szCs w:val="40"/>
            <w:lang w:val="en-US"/>
          </w:rPr>
          <w:t xml:space="preserve">Coker’s face was a study in scarlet. </w:t>
        </w:r>
        <w:r w:rsidRPr="00A930D6">
          <w:rPr>
            <w:sz w:val="40"/>
            <w:szCs w:val="40"/>
            <w:lang w:val="en-US"/>
          </w:rPr>
          <w:br/>
        </w:r>
      </w:ins>
      <w:ins w:id="301" w:author="Dan" w:date="2011-12-27T10:46:00Z">
        <w:r w:rsidRPr="00A930D6">
          <w:rPr>
            <w:sz w:val="40"/>
            <w:szCs w:val="40"/>
            <w:lang w:val="en-US"/>
          </w:rPr>
          <w:t xml:space="preserve">  </w:t>
        </w:r>
      </w:ins>
      <w:ins w:id="302" w:author="Dan" w:date="2011-12-27T10:41:00Z">
        <w:r w:rsidRPr="00A930D6">
          <w:rPr>
            <w:sz w:val="40"/>
            <w:szCs w:val="40"/>
            <w:lang w:val="en-US"/>
          </w:rPr>
          <w:t xml:space="preserve">There was </w:t>
        </w:r>
      </w:ins>
      <w:ins w:id="303" w:author="Dan" w:date="2011-12-27T10:46:00Z">
        <w:r w:rsidRPr="00A930D6">
          <w:rPr>
            <w:sz w:val="40"/>
            <w:szCs w:val="40"/>
            <w:lang w:val="en-US"/>
          </w:rPr>
          <w:t>s</w:t>
        </w:r>
      </w:ins>
      <w:ins w:id="304" w:author="Dan" w:date="2011-12-27T10:41:00Z">
        <w:r w:rsidRPr="00A930D6">
          <w:rPr>
            <w:sz w:val="40"/>
            <w:szCs w:val="40"/>
            <w:lang w:val="en-US"/>
          </w:rPr>
          <w:t>omebody hidden in Coker’</w:t>
        </w:r>
      </w:ins>
      <w:ins w:id="305" w:author="Dan" w:date="2011-12-27T10:46:00Z">
        <w:r w:rsidRPr="00A930D6">
          <w:rPr>
            <w:sz w:val="40"/>
            <w:szCs w:val="40"/>
            <w:lang w:val="en-US"/>
          </w:rPr>
          <w:t>s</w:t>
        </w:r>
      </w:ins>
      <w:ins w:id="306" w:author="Dan" w:date="2011-12-27T10:41:00Z">
        <w:r w:rsidRPr="00A930D6">
          <w:rPr>
            <w:sz w:val="40"/>
            <w:szCs w:val="40"/>
            <w:lang w:val="en-US"/>
          </w:rPr>
          <w:t xml:space="preserve"> study—hidden under the table. </w:t>
        </w:r>
        <w:r w:rsidRPr="00A930D6">
          <w:rPr>
            <w:sz w:val="40"/>
            <w:szCs w:val="40"/>
            <w:lang w:val="en-US"/>
          </w:rPr>
          <w:br/>
        </w:r>
      </w:ins>
      <w:ins w:id="307" w:author="Dan" w:date="2011-12-27T10:46:00Z">
        <w:r w:rsidRPr="00A930D6">
          <w:rPr>
            <w:sz w:val="40"/>
            <w:szCs w:val="40"/>
            <w:lang w:val="en-US"/>
          </w:rPr>
          <w:t xml:space="preserve">  </w:t>
        </w:r>
      </w:ins>
      <w:ins w:id="308" w:author="Dan" w:date="2011-12-27T10:41:00Z">
        <w:r w:rsidRPr="00A930D6">
          <w:rPr>
            <w:sz w:val="40"/>
            <w:szCs w:val="40"/>
            <w:lang w:val="en-US"/>
          </w:rPr>
          <w:t xml:space="preserve">That was proved now. But </w:t>
        </w:r>
        <w:r w:rsidRPr="00A930D6">
          <w:rPr>
            <w:bCs/>
            <w:sz w:val="40"/>
            <w:szCs w:val="40"/>
            <w:lang w:val="en-US"/>
          </w:rPr>
          <w:t xml:space="preserve">it </w:t>
        </w:r>
        <w:r w:rsidRPr="00A930D6">
          <w:rPr>
            <w:sz w:val="40"/>
            <w:szCs w:val="40"/>
            <w:lang w:val="en-US"/>
          </w:rPr>
          <w:t xml:space="preserve">was not </w:t>
        </w:r>
        <w:r w:rsidRPr="00A930D6">
          <w:rPr>
            <w:bCs/>
            <w:sz w:val="40"/>
            <w:szCs w:val="40"/>
            <w:lang w:val="en-US"/>
          </w:rPr>
          <w:t xml:space="preserve">a </w:t>
        </w:r>
        <w:r w:rsidRPr="00A930D6">
          <w:rPr>
            <w:sz w:val="40"/>
            <w:szCs w:val="40"/>
            <w:lang w:val="en-US"/>
          </w:rPr>
          <w:t xml:space="preserve">burglar! It was not anything like a burglar. It </w:t>
        </w:r>
      </w:ins>
      <w:ins w:id="309" w:author="Dan" w:date="2011-12-27T10:47:00Z">
        <w:r w:rsidRPr="00A930D6">
          <w:rPr>
            <w:sz w:val="40"/>
            <w:szCs w:val="40"/>
            <w:lang w:val="en-US"/>
          </w:rPr>
          <w:t>was</w:t>
        </w:r>
      </w:ins>
      <w:ins w:id="310" w:author="Dan" w:date="2011-12-27T10:41:00Z">
        <w:r w:rsidRPr="00A930D6">
          <w:rPr>
            <w:sz w:val="40"/>
            <w:szCs w:val="40"/>
            <w:lang w:val="en-US"/>
          </w:rPr>
          <w:t xml:space="preserve"> William </w:t>
        </w:r>
      </w:ins>
      <w:ins w:id="311" w:author="Dan" w:date="2011-12-27T10:47:00Z">
        <w:r w:rsidRPr="00A930D6">
          <w:rPr>
            <w:sz w:val="40"/>
            <w:szCs w:val="40"/>
            <w:lang w:val="en-US"/>
          </w:rPr>
          <w:t>George Bunter</w:t>
        </w:r>
      </w:ins>
      <w:ins w:id="312" w:author="Dan" w:date="2011-12-27T10:41:00Z">
        <w:r w:rsidRPr="00A930D6">
          <w:rPr>
            <w:sz w:val="40"/>
            <w:szCs w:val="40"/>
            <w:lang w:val="en-US"/>
          </w:rPr>
          <w:t xml:space="preserve"> , of the Remove. </w:t>
        </w:r>
        <w:r w:rsidRPr="00A930D6">
          <w:rPr>
            <w:sz w:val="40"/>
            <w:szCs w:val="40"/>
            <w:lang w:val="en-US"/>
          </w:rPr>
          <w:br/>
        </w:r>
      </w:ins>
      <w:ins w:id="313" w:author="Dan" w:date="2011-12-27T10:47:00Z">
        <w:r w:rsidRPr="00A930D6">
          <w:rPr>
            <w:sz w:val="40"/>
            <w:szCs w:val="40"/>
            <w:lang w:val="en-US"/>
          </w:rPr>
          <w:t xml:space="preserve">  </w:t>
        </w:r>
      </w:ins>
      <w:ins w:id="314" w:author="Dan" w:date="2011-12-27T10:41:00Z">
        <w:r w:rsidRPr="00A930D6">
          <w:rPr>
            <w:sz w:val="40"/>
            <w:szCs w:val="40"/>
            <w:lang w:val="en-US"/>
          </w:rPr>
          <w:t>“You</w:t>
        </w:r>
      </w:ins>
      <w:ins w:id="315" w:author="Dan" w:date="2011-12-27T10:47:00Z">
        <w:r w:rsidRPr="00A930D6">
          <w:rPr>
            <w:sz w:val="40"/>
            <w:szCs w:val="40"/>
            <w:lang w:val="en-US"/>
          </w:rPr>
          <w:t xml:space="preserve">!” </w:t>
        </w:r>
      </w:ins>
      <w:ins w:id="316" w:author="Dan" w:date="2011-12-27T10:41:00Z">
        <w:r w:rsidRPr="00A930D6">
          <w:rPr>
            <w:sz w:val="40"/>
            <w:szCs w:val="40"/>
            <w:lang w:val="en-US"/>
          </w:rPr>
          <w:t xml:space="preserve">gasped Coker. </w:t>
        </w:r>
        <w:r w:rsidRPr="00A930D6">
          <w:rPr>
            <w:sz w:val="40"/>
            <w:szCs w:val="40"/>
            <w:lang w:val="en-US"/>
          </w:rPr>
          <w:br/>
        </w:r>
      </w:ins>
      <w:ins w:id="317" w:author="Dan" w:date="2011-12-27T10:47:00Z">
        <w:r w:rsidRPr="00A930D6">
          <w:rPr>
            <w:sz w:val="40"/>
            <w:szCs w:val="40"/>
            <w:lang w:val="en-US"/>
          </w:rPr>
          <w:t xml:space="preserve">  </w:t>
        </w:r>
      </w:ins>
      <w:ins w:id="318" w:author="Dan" w:date="2011-12-27T10:41:00Z">
        <w:r w:rsidRPr="00A930D6">
          <w:rPr>
            <w:sz w:val="40"/>
            <w:szCs w:val="40"/>
            <w:lang w:val="en-US"/>
          </w:rPr>
          <w:t>“Ha</w:t>
        </w:r>
      </w:ins>
      <w:ins w:id="319" w:author="Dan" w:date="2011-12-27T10:47:00Z">
        <w:r w:rsidRPr="00A930D6">
          <w:rPr>
            <w:sz w:val="40"/>
            <w:szCs w:val="40"/>
            <w:lang w:val="en-US"/>
          </w:rPr>
          <w:t>,</w:t>
        </w:r>
      </w:ins>
      <w:ins w:id="320" w:author="Dan" w:date="2011-12-27T10:41:00Z">
        <w:r w:rsidRPr="00A930D6">
          <w:rPr>
            <w:sz w:val="40"/>
            <w:szCs w:val="40"/>
            <w:lang w:val="en-US"/>
          </w:rPr>
          <w:t xml:space="preserve"> ha, ha!” </w:t>
        </w:r>
        <w:r w:rsidRPr="00A930D6">
          <w:rPr>
            <w:sz w:val="40"/>
            <w:szCs w:val="40"/>
            <w:lang w:val="en-US"/>
          </w:rPr>
          <w:br/>
        </w:r>
      </w:ins>
      <w:ins w:id="321" w:author="Dan" w:date="2011-12-27T10:47:00Z">
        <w:r w:rsidRPr="00A930D6">
          <w:rPr>
            <w:sz w:val="40"/>
            <w:szCs w:val="40"/>
            <w:lang w:val="en-US"/>
          </w:rPr>
          <w:t xml:space="preserve">  </w:t>
        </w:r>
      </w:ins>
      <w:ins w:id="322" w:author="Dan" w:date="2011-12-27T10:41:00Z">
        <w:r w:rsidRPr="00A930D6">
          <w:rPr>
            <w:sz w:val="40"/>
            <w:szCs w:val="40"/>
            <w:lang w:val="en-US"/>
          </w:rPr>
          <w:t xml:space="preserve">“Seize him!” roared Bob Cherry. “Clap the </w:t>
        </w:r>
        <w:proofErr w:type="spellStart"/>
        <w:r w:rsidRPr="00A930D6">
          <w:rPr>
            <w:sz w:val="40"/>
            <w:szCs w:val="40"/>
            <w:lang w:val="en-US"/>
          </w:rPr>
          <w:t>darbie</w:t>
        </w:r>
      </w:ins>
      <w:ins w:id="323" w:author="Dan" w:date="2011-12-27T10:47:00Z">
        <w:r w:rsidRPr="00A930D6">
          <w:rPr>
            <w:sz w:val="40"/>
            <w:szCs w:val="40"/>
            <w:lang w:val="en-US"/>
          </w:rPr>
          <w:t>s</w:t>
        </w:r>
      </w:ins>
      <w:proofErr w:type="spellEnd"/>
      <w:ins w:id="324" w:author="Dan" w:date="2011-12-27T10:41:00Z">
        <w:r w:rsidRPr="00A930D6">
          <w:rPr>
            <w:sz w:val="40"/>
            <w:szCs w:val="40"/>
            <w:lang w:val="en-US"/>
          </w:rPr>
          <w:t xml:space="preserve"> on him, Coker.” </w:t>
        </w:r>
        <w:r w:rsidRPr="00A930D6">
          <w:rPr>
            <w:sz w:val="40"/>
            <w:szCs w:val="40"/>
            <w:lang w:val="en-US"/>
          </w:rPr>
          <w:br/>
        </w:r>
      </w:ins>
      <w:ins w:id="325" w:author="Dan" w:date="2011-12-27T10:48:00Z">
        <w:r w:rsidRPr="00A930D6">
          <w:rPr>
            <w:sz w:val="40"/>
            <w:szCs w:val="40"/>
            <w:lang w:val="en-US"/>
          </w:rPr>
          <w:t xml:space="preserve">  </w:t>
        </w:r>
      </w:ins>
      <w:ins w:id="326" w:author="Dan" w:date="2011-12-27T10:41:00Z">
        <w:r w:rsidRPr="00A930D6">
          <w:rPr>
            <w:sz w:val="40"/>
            <w:szCs w:val="40"/>
            <w:lang w:val="en-US"/>
          </w:rPr>
          <w:t>“Ha, ha, ha</w:t>
        </w:r>
      </w:ins>
      <w:ins w:id="327" w:author="Dan" w:date="2011-12-27T10:48:00Z">
        <w:r w:rsidRPr="00A930D6">
          <w:rPr>
            <w:sz w:val="40"/>
            <w:szCs w:val="40"/>
            <w:lang w:val="en-US"/>
          </w:rPr>
          <w:t>!”</w:t>
        </w:r>
      </w:ins>
      <w:ins w:id="328" w:author="Dan" w:date="2011-12-27T10:41:00Z">
        <w:r w:rsidRPr="00A930D6">
          <w:rPr>
            <w:sz w:val="40"/>
            <w:szCs w:val="40"/>
            <w:lang w:val="en-US"/>
          </w:rPr>
          <w:t xml:space="preserve"> </w:t>
        </w:r>
        <w:r w:rsidRPr="00A930D6">
          <w:rPr>
            <w:sz w:val="40"/>
            <w:szCs w:val="40"/>
            <w:lang w:val="en-US"/>
          </w:rPr>
          <w:br/>
        </w:r>
      </w:ins>
      <w:ins w:id="329" w:author="Dan" w:date="2011-12-27T10:48:00Z">
        <w:r w:rsidRPr="00A930D6">
          <w:rPr>
            <w:sz w:val="40"/>
            <w:szCs w:val="40"/>
            <w:lang w:val="en-US"/>
          </w:rPr>
          <w:t xml:space="preserve">  </w:t>
        </w:r>
      </w:ins>
      <w:ins w:id="330" w:author="Dan" w:date="2011-12-27T10:41:00Z">
        <w:r w:rsidRPr="00A930D6">
          <w:rPr>
            <w:sz w:val="40"/>
            <w:szCs w:val="40"/>
            <w:lang w:val="en-US"/>
          </w:rPr>
          <w:t>“Bunter</w:t>
        </w:r>
      </w:ins>
      <w:ins w:id="331" w:author="Dan" w:date="2011-12-27T10:49:00Z">
        <w:r w:rsidRPr="00A930D6">
          <w:rPr>
            <w:sz w:val="40"/>
            <w:szCs w:val="40"/>
            <w:lang w:val="en-US"/>
          </w:rPr>
          <w:t>!”</w:t>
        </w:r>
      </w:ins>
      <w:ins w:id="332" w:author="Dan" w:date="2011-12-27T10:41:00Z">
        <w:r w:rsidRPr="00A930D6">
          <w:rPr>
            <w:sz w:val="40"/>
            <w:szCs w:val="40"/>
            <w:lang w:val="en-US"/>
          </w:rPr>
          <w:t xml:space="preserve"> stuttered Wingate. “Oh, my hat</w:t>
        </w:r>
      </w:ins>
      <w:ins w:id="333" w:author="Dan" w:date="2011-12-27T10:49:00Z">
        <w:r w:rsidRPr="00A930D6">
          <w:rPr>
            <w:sz w:val="40"/>
            <w:szCs w:val="40"/>
            <w:lang w:val="en-US"/>
          </w:rPr>
          <w:t xml:space="preserve">! </w:t>
        </w:r>
      </w:ins>
      <w:ins w:id="334" w:author="Dan" w:date="2011-12-27T10:41:00Z">
        <w:r w:rsidRPr="00A930D6">
          <w:rPr>
            <w:sz w:val="40"/>
            <w:szCs w:val="40"/>
            <w:lang w:val="en-US"/>
          </w:rPr>
          <w:t xml:space="preserve">You fat little idiot, what are you </w:t>
        </w:r>
      </w:ins>
      <w:ins w:id="335" w:author="Dan" w:date="2011-12-27T10:49:00Z">
        <w:r w:rsidRPr="00A930D6">
          <w:rPr>
            <w:sz w:val="40"/>
            <w:szCs w:val="40"/>
            <w:lang w:val="en-US"/>
          </w:rPr>
          <w:t>h</w:t>
        </w:r>
      </w:ins>
      <w:ins w:id="336" w:author="Dan" w:date="2011-12-27T10:41:00Z">
        <w:r w:rsidRPr="00A930D6">
          <w:rPr>
            <w:sz w:val="40"/>
            <w:szCs w:val="40"/>
            <w:lang w:val="en-US"/>
          </w:rPr>
          <w:t xml:space="preserve">iding under Coker’s table for, frightening him </w:t>
        </w:r>
      </w:ins>
      <w:ins w:id="337" w:author="Dan" w:date="2011-12-27T10:49:00Z">
        <w:r w:rsidRPr="00A930D6">
          <w:rPr>
            <w:iCs/>
            <w:sz w:val="40"/>
            <w:szCs w:val="40"/>
            <w:lang w:val="en-US"/>
          </w:rPr>
          <w:t>?</w:t>
        </w:r>
      </w:ins>
      <w:ins w:id="338" w:author="Dan" w:date="2011-12-27T10:41:00Z">
        <w:r w:rsidRPr="00A930D6">
          <w:rPr>
            <w:iCs/>
            <w:sz w:val="40"/>
            <w:szCs w:val="40"/>
            <w:lang w:val="en-US"/>
          </w:rPr>
          <w:t xml:space="preserve">” </w:t>
        </w:r>
        <w:r w:rsidRPr="00A930D6">
          <w:rPr>
            <w:iCs/>
            <w:sz w:val="40"/>
            <w:szCs w:val="40"/>
            <w:lang w:val="en-US"/>
          </w:rPr>
          <w:br/>
        </w:r>
      </w:ins>
      <w:ins w:id="339" w:author="Dan" w:date="2011-12-27T10:49:00Z">
        <w:r w:rsidRPr="00A930D6">
          <w:rPr>
            <w:iCs/>
            <w:sz w:val="40"/>
            <w:szCs w:val="40"/>
            <w:lang w:val="en-US"/>
          </w:rPr>
          <w:t xml:space="preserve">  </w:t>
        </w:r>
      </w:ins>
      <w:ins w:id="340" w:author="Dan" w:date="2011-12-27T10:41:00Z">
        <w:r w:rsidRPr="00A930D6">
          <w:rPr>
            <w:sz w:val="40"/>
            <w:szCs w:val="40"/>
            <w:lang w:val="en-US"/>
          </w:rPr>
          <w:t xml:space="preserve">“I wasn’t </w:t>
        </w:r>
      </w:ins>
      <w:ins w:id="341" w:author="Dan" w:date="2011-12-27T10:49:00Z">
        <w:r w:rsidRPr="00A930D6">
          <w:rPr>
            <w:sz w:val="40"/>
            <w:szCs w:val="40"/>
            <w:lang w:val="en-US"/>
          </w:rPr>
          <w:t>frightened</w:t>
        </w:r>
      </w:ins>
      <w:ins w:id="342" w:author="Dan" w:date="2011-12-27T10:50:00Z">
        <w:r w:rsidRPr="00A930D6">
          <w:rPr>
            <w:sz w:val="40"/>
            <w:szCs w:val="40"/>
            <w:lang w:val="en-US"/>
          </w:rPr>
          <w:t xml:space="preserve">!” </w:t>
        </w:r>
      </w:ins>
      <w:ins w:id="343" w:author="Dan" w:date="2011-12-27T10:41:00Z">
        <w:r w:rsidRPr="00A930D6">
          <w:rPr>
            <w:sz w:val="40"/>
            <w:szCs w:val="40"/>
            <w:lang w:val="en-US"/>
          </w:rPr>
          <w:t xml:space="preserve">roared Coker indignantly. </w:t>
        </w:r>
        <w:r w:rsidRPr="00A930D6">
          <w:rPr>
            <w:bCs/>
            <w:sz w:val="40"/>
            <w:szCs w:val="40"/>
            <w:lang w:val="en-US"/>
          </w:rPr>
          <w:t>“</w:t>
        </w:r>
      </w:ins>
      <w:ins w:id="344" w:author="Dan" w:date="2011-12-27T10:50:00Z">
        <w:r w:rsidRPr="00A930D6">
          <w:rPr>
            <w:bCs/>
            <w:sz w:val="40"/>
            <w:szCs w:val="40"/>
            <w:lang w:val="en-US"/>
          </w:rPr>
          <w:t>I</w:t>
        </w:r>
      </w:ins>
      <w:ins w:id="345" w:author="Dan" w:date="2011-12-27T10:41:00Z">
        <w:r w:rsidRPr="00A930D6">
          <w:rPr>
            <w:bCs/>
            <w:sz w:val="40"/>
            <w:szCs w:val="40"/>
            <w:lang w:val="en-US"/>
          </w:rPr>
          <w:t>—I</w:t>
        </w:r>
      </w:ins>
      <w:ins w:id="346" w:author="Dan" w:date="2011-12-27T10:50:00Z">
        <w:r w:rsidRPr="00A930D6">
          <w:rPr>
            <w:bCs/>
            <w:sz w:val="40"/>
            <w:szCs w:val="40"/>
            <w:lang w:val="en-US"/>
          </w:rPr>
          <w:t>----</w:t>
        </w:r>
        <w:r w:rsidRPr="00A930D6">
          <w:rPr>
            <w:sz w:val="40"/>
            <w:szCs w:val="40"/>
            <w:lang w:val="en-US"/>
          </w:rPr>
          <w:t>”</w:t>
        </w:r>
      </w:ins>
      <w:ins w:id="347" w:author="Dan" w:date="2011-12-27T10:41:00Z">
        <w:r w:rsidRPr="00A930D6">
          <w:rPr>
            <w:bCs/>
            <w:sz w:val="40"/>
            <w:szCs w:val="40"/>
            <w:lang w:val="en-US"/>
          </w:rPr>
          <w:t xml:space="preserve"> </w:t>
        </w:r>
        <w:r w:rsidRPr="00A930D6">
          <w:rPr>
            <w:bCs/>
            <w:sz w:val="40"/>
            <w:szCs w:val="40"/>
            <w:lang w:val="en-US"/>
          </w:rPr>
          <w:br/>
        </w:r>
      </w:ins>
      <w:ins w:id="348" w:author="Dan" w:date="2011-12-27T10:50:00Z">
        <w:r w:rsidRPr="00A930D6">
          <w:rPr>
            <w:bCs/>
            <w:sz w:val="40"/>
            <w:szCs w:val="40"/>
            <w:lang w:val="en-US"/>
          </w:rPr>
          <w:t xml:space="preserve">  </w:t>
        </w:r>
      </w:ins>
      <w:ins w:id="349" w:author="Dan" w:date="2011-12-27T10:41:00Z">
        <w:r w:rsidRPr="00A930D6">
          <w:rPr>
            <w:sz w:val="40"/>
            <w:szCs w:val="40"/>
            <w:lang w:val="en-US"/>
          </w:rPr>
          <w:t xml:space="preserve">“I say, you fellows—” </w:t>
        </w:r>
        <w:r w:rsidRPr="00A930D6">
          <w:rPr>
            <w:sz w:val="40"/>
            <w:szCs w:val="40"/>
            <w:lang w:val="en-US"/>
          </w:rPr>
          <w:br/>
        </w:r>
      </w:ins>
      <w:ins w:id="350" w:author="Dan" w:date="2011-12-27T10:50:00Z">
        <w:r w:rsidRPr="00A930D6">
          <w:rPr>
            <w:sz w:val="40"/>
            <w:szCs w:val="40"/>
            <w:lang w:val="en-US"/>
          </w:rPr>
          <w:t xml:space="preserve">  </w:t>
        </w:r>
      </w:ins>
      <w:ins w:id="351" w:author="Dan" w:date="2011-12-27T10:41:00Z">
        <w:r w:rsidRPr="00A930D6">
          <w:rPr>
            <w:sz w:val="40"/>
            <w:szCs w:val="40"/>
            <w:lang w:val="en-US"/>
          </w:rPr>
          <w:t xml:space="preserve">Wingate grasped the Owl of the Remove by the collar, and jerked him </w:t>
        </w:r>
      </w:ins>
      <w:ins w:id="352" w:author="Dan" w:date="2011-12-27T10:50:00Z">
        <w:r w:rsidRPr="00A930D6">
          <w:rPr>
            <w:bCs/>
            <w:sz w:val="40"/>
            <w:szCs w:val="40"/>
            <w:lang w:val="en-US"/>
          </w:rPr>
          <w:t>o</w:t>
        </w:r>
      </w:ins>
      <w:ins w:id="353" w:author="Dan" w:date="2011-12-27T10:41:00Z">
        <w:r w:rsidRPr="00A930D6">
          <w:rPr>
            <w:bCs/>
            <w:sz w:val="40"/>
            <w:szCs w:val="40"/>
            <w:lang w:val="en-US"/>
          </w:rPr>
          <w:t xml:space="preserve">ut </w:t>
        </w:r>
        <w:r w:rsidRPr="00A930D6">
          <w:rPr>
            <w:sz w:val="40"/>
            <w:szCs w:val="40"/>
            <w:lang w:val="en-US"/>
          </w:rPr>
          <w:t xml:space="preserve">from under the table and set him on his feet. </w:t>
        </w:r>
        <w:r w:rsidRPr="00A930D6">
          <w:rPr>
            <w:sz w:val="40"/>
            <w:szCs w:val="40"/>
            <w:lang w:val="en-US"/>
          </w:rPr>
          <w:br/>
        </w:r>
      </w:ins>
      <w:ins w:id="354" w:author="Dan" w:date="2011-12-27T10:50:00Z">
        <w:r w:rsidRPr="00A930D6">
          <w:rPr>
            <w:sz w:val="40"/>
            <w:szCs w:val="40"/>
            <w:lang w:val="en-US"/>
          </w:rPr>
          <w:t xml:space="preserve">  </w:t>
        </w:r>
      </w:ins>
      <w:ins w:id="355" w:author="Dan" w:date="2011-12-27T10:41:00Z">
        <w:r w:rsidRPr="00A930D6">
          <w:rPr>
            <w:sz w:val="40"/>
            <w:szCs w:val="40"/>
            <w:lang w:val="en-US"/>
          </w:rPr>
          <w:t>“Now, you young ass, what have you to say</w:t>
        </w:r>
      </w:ins>
      <w:ins w:id="356" w:author="Dan" w:date="2011-12-27T10:50:00Z">
        <w:r w:rsidRPr="00A930D6">
          <w:rPr>
            <w:sz w:val="40"/>
            <w:szCs w:val="40"/>
            <w:lang w:val="en-US"/>
          </w:rPr>
          <w:t xml:space="preserve">?  </w:t>
        </w:r>
      </w:ins>
      <w:ins w:id="357" w:author="Dan" w:date="2011-12-27T10:41:00Z">
        <w:r w:rsidRPr="00A930D6">
          <w:rPr>
            <w:sz w:val="40"/>
            <w:szCs w:val="40"/>
            <w:lang w:val="en-US"/>
          </w:rPr>
          <w:t xml:space="preserve">” he demanded. </w:t>
        </w:r>
        <w:r w:rsidRPr="00A930D6">
          <w:rPr>
            <w:sz w:val="40"/>
            <w:szCs w:val="40"/>
            <w:lang w:val="en-US"/>
          </w:rPr>
          <w:br/>
        </w:r>
      </w:ins>
      <w:ins w:id="358" w:author="Dan" w:date="2011-12-27T10:50:00Z">
        <w:r w:rsidRPr="00A930D6">
          <w:rPr>
            <w:sz w:val="40"/>
            <w:szCs w:val="40"/>
            <w:lang w:val="en-US"/>
          </w:rPr>
          <w:t xml:space="preserve">  </w:t>
        </w:r>
      </w:ins>
      <w:ins w:id="359" w:author="Dan" w:date="2011-12-27T10:41:00Z">
        <w:r w:rsidRPr="00A930D6">
          <w:rPr>
            <w:sz w:val="40"/>
            <w:szCs w:val="40"/>
            <w:lang w:val="en-US"/>
          </w:rPr>
          <w:t xml:space="preserve">“Owl </w:t>
        </w:r>
        <w:proofErr w:type="spellStart"/>
        <w:r w:rsidRPr="00A930D6">
          <w:rPr>
            <w:sz w:val="40"/>
            <w:szCs w:val="40"/>
            <w:lang w:val="en-US"/>
          </w:rPr>
          <w:t>Grooogh</w:t>
        </w:r>
      </w:ins>
      <w:proofErr w:type="spellEnd"/>
      <w:ins w:id="360" w:author="Dan" w:date="2011-12-27T10:50:00Z">
        <w:r w:rsidRPr="00A930D6">
          <w:rPr>
            <w:sz w:val="40"/>
            <w:szCs w:val="40"/>
            <w:lang w:val="en-US"/>
          </w:rPr>
          <w:t>!”</w:t>
        </w:r>
      </w:ins>
      <w:ins w:id="361" w:author="Dan" w:date="2011-12-27T10:41:00Z">
        <w:r w:rsidRPr="00A930D6">
          <w:rPr>
            <w:sz w:val="40"/>
            <w:szCs w:val="40"/>
            <w:lang w:val="en-US"/>
          </w:rPr>
          <w:t xml:space="preserve"> </w:t>
        </w:r>
        <w:r w:rsidRPr="00A930D6">
          <w:rPr>
            <w:sz w:val="40"/>
            <w:szCs w:val="40"/>
            <w:lang w:val="en-US"/>
          </w:rPr>
          <w:br/>
        </w:r>
      </w:ins>
      <w:ins w:id="362" w:author="Dan" w:date="2011-12-27T10:51:00Z">
        <w:r w:rsidRPr="00A930D6">
          <w:rPr>
            <w:sz w:val="40"/>
            <w:szCs w:val="40"/>
            <w:lang w:val="en-US"/>
          </w:rPr>
          <w:t xml:space="preserve">  </w:t>
        </w:r>
      </w:ins>
      <w:ins w:id="363" w:author="Dan" w:date="2011-12-27T10:41:00Z">
        <w:r w:rsidRPr="00A930D6">
          <w:rPr>
            <w:sz w:val="40"/>
            <w:szCs w:val="40"/>
            <w:lang w:val="en-US"/>
          </w:rPr>
          <w:t xml:space="preserve">“What are you doing here?” </w:t>
        </w:r>
        <w:r w:rsidRPr="00A930D6">
          <w:rPr>
            <w:sz w:val="40"/>
            <w:szCs w:val="40"/>
            <w:lang w:val="en-US"/>
          </w:rPr>
          <w:br/>
        </w:r>
      </w:ins>
      <w:ins w:id="364" w:author="Dan" w:date="2011-12-27T10:51:00Z">
        <w:r w:rsidRPr="00A930D6">
          <w:rPr>
            <w:sz w:val="40"/>
            <w:szCs w:val="40"/>
            <w:lang w:val="en-US"/>
          </w:rPr>
          <w:t xml:space="preserve">  </w:t>
        </w:r>
      </w:ins>
      <w:ins w:id="365" w:author="Dan" w:date="2011-12-27T10:41:00Z">
        <w:r w:rsidRPr="00A930D6">
          <w:rPr>
            <w:sz w:val="40"/>
            <w:szCs w:val="40"/>
            <w:lang w:val="en-US"/>
          </w:rPr>
          <w:t>“N-n-nothing</w:t>
        </w:r>
      </w:ins>
      <w:ins w:id="366" w:author="Dan" w:date="2011-12-27T10:51:00Z">
        <w:r w:rsidRPr="00A930D6">
          <w:rPr>
            <w:sz w:val="40"/>
            <w:szCs w:val="40"/>
            <w:lang w:val="en-US"/>
          </w:rPr>
          <w:t>!”</w:t>
        </w:r>
      </w:ins>
      <w:ins w:id="367" w:author="Dan" w:date="2011-12-27T10:41:00Z">
        <w:r w:rsidRPr="00A930D6">
          <w:rPr>
            <w:sz w:val="40"/>
            <w:szCs w:val="40"/>
            <w:lang w:val="en-US"/>
          </w:rPr>
          <w:t xml:space="preserve"> </w:t>
        </w:r>
        <w:r w:rsidRPr="00A930D6">
          <w:rPr>
            <w:sz w:val="40"/>
            <w:szCs w:val="40"/>
            <w:lang w:val="en-US"/>
          </w:rPr>
          <w:br/>
        </w:r>
      </w:ins>
      <w:ins w:id="368" w:author="Dan" w:date="2011-12-27T10:51:00Z">
        <w:r w:rsidRPr="00A930D6">
          <w:rPr>
            <w:sz w:val="40"/>
            <w:szCs w:val="40"/>
            <w:lang w:val="en-US"/>
          </w:rPr>
          <w:t xml:space="preserve">  </w:t>
        </w:r>
      </w:ins>
      <w:ins w:id="369" w:author="Dan" w:date="2011-12-27T10:41:00Z">
        <w:r w:rsidRPr="00A930D6">
          <w:rPr>
            <w:sz w:val="40"/>
            <w:szCs w:val="40"/>
            <w:lang w:val="en-US"/>
          </w:rPr>
          <w:t>“</w:t>
        </w:r>
      </w:ins>
      <w:ins w:id="370" w:author="Dan" w:date="2011-12-27T10:51:00Z">
        <w:r w:rsidRPr="00A930D6">
          <w:rPr>
            <w:sz w:val="40"/>
            <w:szCs w:val="40"/>
            <w:lang w:val="en-US"/>
          </w:rPr>
          <w:t>I</w:t>
        </w:r>
      </w:ins>
      <w:ins w:id="371" w:author="Dan" w:date="2011-12-27T10:41:00Z">
        <w:r w:rsidRPr="00A930D6">
          <w:rPr>
            <w:sz w:val="40"/>
            <w:szCs w:val="40"/>
            <w:lang w:val="en-US"/>
          </w:rPr>
          <w:t>t was Bunter—Bunter all the time</w:t>
        </w:r>
      </w:ins>
      <w:ins w:id="372" w:author="Dan" w:date="2011-12-27T10:51:00Z">
        <w:r w:rsidRPr="00A930D6">
          <w:rPr>
            <w:sz w:val="40"/>
            <w:szCs w:val="40"/>
            <w:lang w:val="en-US"/>
          </w:rPr>
          <w:t>!”</w:t>
        </w:r>
      </w:ins>
      <w:ins w:id="373" w:author="Dan" w:date="2011-12-27T10:41:00Z">
        <w:r w:rsidRPr="00A930D6">
          <w:rPr>
            <w:bCs/>
            <w:sz w:val="40"/>
            <w:szCs w:val="40"/>
            <w:lang w:val="en-US"/>
          </w:rPr>
          <w:t xml:space="preserve"> </w:t>
        </w:r>
        <w:r w:rsidRPr="00A930D6">
          <w:rPr>
            <w:sz w:val="40"/>
            <w:szCs w:val="40"/>
            <w:lang w:val="en-US"/>
          </w:rPr>
          <w:t xml:space="preserve">said Coker dazedly. “Bunter </w:t>
        </w:r>
      </w:ins>
      <w:proofErr w:type="spellStart"/>
      <w:ins w:id="374" w:author="Dan" w:date="2011-12-27T10:51:00Z">
        <w:r w:rsidRPr="00A930D6">
          <w:rPr>
            <w:sz w:val="40"/>
            <w:szCs w:val="40"/>
            <w:lang w:val="en-US"/>
          </w:rPr>
          <w:t>h</w:t>
        </w:r>
      </w:ins>
      <w:ins w:id="375" w:author="Dan" w:date="2011-12-27T10:41:00Z">
        <w:r w:rsidRPr="00A930D6">
          <w:rPr>
            <w:sz w:val="40"/>
            <w:szCs w:val="40"/>
            <w:lang w:val="en-US"/>
          </w:rPr>
          <w:t>idmg</w:t>
        </w:r>
        <w:proofErr w:type="spellEnd"/>
        <w:r w:rsidRPr="00A930D6">
          <w:rPr>
            <w:sz w:val="40"/>
            <w:szCs w:val="40"/>
            <w:lang w:val="en-US"/>
          </w:rPr>
          <w:t xml:space="preserve"> under my table! Who’d have thought it</w:t>
        </w:r>
      </w:ins>
      <w:ins w:id="376" w:author="Dan" w:date="2011-12-27T10:51:00Z">
        <w:r w:rsidRPr="00A930D6">
          <w:rPr>
            <w:sz w:val="40"/>
            <w:szCs w:val="40"/>
            <w:lang w:val="en-US"/>
          </w:rPr>
          <w:t xml:space="preserve">?  </w:t>
        </w:r>
      </w:ins>
      <w:ins w:id="377" w:author="Dan" w:date="2011-12-27T10:41:00Z">
        <w:r w:rsidRPr="00A930D6">
          <w:rPr>
            <w:sz w:val="40"/>
            <w:szCs w:val="40"/>
            <w:lang w:val="en-US"/>
          </w:rPr>
          <w:t xml:space="preserve">” </w:t>
        </w:r>
        <w:r w:rsidRPr="00A930D6">
          <w:rPr>
            <w:sz w:val="40"/>
            <w:szCs w:val="40"/>
            <w:lang w:val="en-US"/>
          </w:rPr>
          <w:br/>
        </w:r>
      </w:ins>
      <w:ins w:id="378" w:author="Dan" w:date="2011-12-27T10:51:00Z">
        <w:r w:rsidRPr="00A930D6">
          <w:rPr>
            <w:sz w:val="40"/>
            <w:szCs w:val="40"/>
            <w:lang w:val="en-US"/>
          </w:rPr>
          <w:t xml:space="preserve">  </w:t>
        </w:r>
      </w:ins>
      <w:ins w:id="379" w:author="Dan" w:date="2011-12-27T10:41:00Z">
        <w:r w:rsidRPr="00A930D6">
          <w:rPr>
            <w:sz w:val="40"/>
            <w:szCs w:val="40"/>
            <w:lang w:val="en-US"/>
          </w:rPr>
          <w:t xml:space="preserve">“Not you </w:t>
        </w:r>
      </w:ins>
      <w:ins w:id="380" w:author="Dan" w:date="2011-12-27T10:51:00Z">
        <w:r w:rsidRPr="00A930D6">
          <w:rPr>
            <w:sz w:val="40"/>
            <w:szCs w:val="40"/>
            <w:lang w:val="en-US"/>
          </w:rPr>
          <w:t>!”</w:t>
        </w:r>
      </w:ins>
      <w:ins w:id="381" w:author="Dan" w:date="2011-12-27T10:41:00Z">
        <w:r w:rsidRPr="00A930D6">
          <w:rPr>
            <w:sz w:val="40"/>
            <w:szCs w:val="40"/>
            <w:lang w:val="en-US"/>
          </w:rPr>
          <w:t xml:space="preserve"> chuckled Bob Cherry. </w:t>
        </w:r>
        <w:r w:rsidRPr="00A930D6">
          <w:rPr>
            <w:sz w:val="40"/>
            <w:szCs w:val="40"/>
            <w:lang w:val="en-US"/>
          </w:rPr>
          <w:br/>
        </w:r>
      </w:ins>
      <w:ins w:id="382" w:author="Dan" w:date="2011-12-27T10:51:00Z">
        <w:r w:rsidRPr="00A930D6">
          <w:rPr>
            <w:sz w:val="40"/>
            <w:szCs w:val="40"/>
            <w:lang w:val="en-US"/>
          </w:rPr>
          <w:t xml:space="preserve"> </w:t>
        </w:r>
      </w:ins>
      <w:ins w:id="383" w:author="Dan" w:date="2011-12-27T10:52:00Z">
        <w:r w:rsidRPr="00A930D6">
          <w:rPr>
            <w:sz w:val="40"/>
            <w:szCs w:val="40"/>
            <w:lang w:val="en-US"/>
          </w:rPr>
          <w:t xml:space="preserve"> </w:t>
        </w:r>
      </w:ins>
      <w:ins w:id="384" w:author="Dan" w:date="2011-12-27T10:41:00Z">
        <w:r w:rsidRPr="00A930D6">
          <w:rPr>
            <w:sz w:val="40"/>
            <w:szCs w:val="40"/>
            <w:lang w:val="en-US"/>
          </w:rPr>
          <w:t>“Ha, ha, ha</w:t>
        </w:r>
      </w:ins>
      <w:ins w:id="385" w:author="Dan" w:date="2011-12-27T10:52:00Z">
        <w:r w:rsidRPr="00A930D6">
          <w:rPr>
            <w:sz w:val="40"/>
            <w:szCs w:val="40"/>
            <w:lang w:val="en-US"/>
          </w:rPr>
          <w:t>!”</w:t>
        </w:r>
      </w:ins>
      <w:ins w:id="386" w:author="Dan" w:date="2011-12-27T10:41:00Z">
        <w:r w:rsidRPr="00A930D6">
          <w:rPr>
            <w:sz w:val="40"/>
            <w:szCs w:val="40"/>
            <w:lang w:val="en-US"/>
          </w:rPr>
          <w:t xml:space="preserve"> </w:t>
        </w:r>
        <w:r w:rsidRPr="00A930D6">
          <w:rPr>
            <w:sz w:val="40"/>
            <w:szCs w:val="40"/>
            <w:lang w:val="en-US"/>
          </w:rPr>
          <w:br/>
        </w:r>
      </w:ins>
      <w:ins w:id="387" w:author="Dan" w:date="2011-12-27T10:52:00Z">
        <w:r w:rsidRPr="00A930D6">
          <w:rPr>
            <w:sz w:val="40"/>
            <w:szCs w:val="40"/>
            <w:lang w:val="en-US"/>
          </w:rPr>
          <w:t xml:space="preserve">  </w:t>
        </w:r>
      </w:ins>
      <w:ins w:id="388" w:author="Dan" w:date="2011-12-27T10:41:00Z">
        <w:r w:rsidRPr="00A930D6">
          <w:rPr>
            <w:sz w:val="40"/>
            <w:szCs w:val="40"/>
            <w:lang w:val="en-US"/>
          </w:rPr>
          <w:t xml:space="preserve">“I thought it was a burglar, of course—” </w:t>
        </w:r>
        <w:r w:rsidRPr="00A930D6">
          <w:rPr>
            <w:sz w:val="40"/>
            <w:szCs w:val="40"/>
            <w:lang w:val="en-US"/>
          </w:rPr>
          <w:br/>
        </w:r>
      </w:ins>
      <w:ins w:id="389" w:author="Dan" w:date="2011-12-27T10:52:00Z">
        <w:r w:rsidRPr="00A930D6">
          <w:rPr>
            <w:sz w:val="40"/>
            <w:szCs w:val="40"/>
            <w:lang w:val="en-US"/>
          </w:rPr>
          <w:t xml:space="preserve">  </w:t>
        </w:r>
      </w:ins>
      <w:ins w:id="390" w:author="Dan" w:date="2011-12-27T10:41:00Z">
        <w:r w:rsidRPr="00A930D6">
          <w:rPr>
            <w:sz w:val="40"/>
            <w:szCs w:val="40"/>
            <w:lang w:val="en-US"/>
          </w:rPr>
          <w:t>“</w:t>
        </w:r>
      </w:ins>
      <w:ins w:id="391" w:author="Dan" w:date="2011-12-27T10:52:00Z">
        <w:r w:rsidRPr="00A930D6">
          <w:rPr>
            <w:sz w:val="40"/>
            <w:szCs w:val="40"/>
            <w:lang w:val="en-US"/>
          </w:rPr>
          <w:t>Of</w:t>
        </w:r>
      </w:ins>
      <w:ins w:id="392" w:author="Dan" w:date="2011-12-27T10:41:00Z">
        <w:r w:rsidRPr="00A930D6">
          <w:rPr>
            <w:sz w:val="40"/>
            <w:szCs w:val="40"/>
            <w:lang w:val="en-US"/>
          </w:rPr>
          <w:t xml:space="preserve"> course!” chortled Bob</w:t>
        </w:r>
      </w:ins>
      <w:ins w:id="393" w:author="Dan" w:date="2011-12-27T10:52:00Z">
        <w:r w:rsidRPr="00A930D6">
          <w:rPr>
            <w:sz w:val="40"/>
            <w:szCs w:val="40"/>
            <w:lang w:val="en-US"/>
          </w:rPr>
          <w:t>.</w:t>
        </w:r>
      </w:ins>
      <w:ins w:id="394" w:author="Dan" w:date="2011-12-27T10:41:00Z">
        <w:r w:rsidRPr="00A930D6">
          <w:rPr>
            <w:sz w:val="40"/>
            <w:szCs w:val="40"/>
            <w:lang w:val="en-US"/>
          </w:rPr>
          <w:t xml:space="preserve"> </w:t>
        </w:r>
        <w:r w:rsidRPr="00A930D6">
          <w:rPr>
            <w:sz w:val="40"/>
            <w:szCs w:val="40"/>
            <w:lang w:val="en-US"/>
          </w:rPr>
          <w:br/>
        </w:r>
      </w:ins>
      <w:ins w:id="395" w:author="Dan" w:date="2011-12-27T10:52:00Z">
        <w:r w:rsidRPr="00A930D6">
          <w:rPr>
            <w:sz w:val="40"/>
            <w:szCs w:val="40"/>
            <w:lang w:val="en-US"/>
          </w:rPr>
          <w:t xml:space="preserve">  </w:t>
        </w:r>
      </w:ins>
      <w:ins w:id="396" w:author="Dan" w:date="2011-12-27T10:41:00Z">
        <w:r w:rsidRPr="00A930D6">
          <w:rPr>
            <w:sz w:val="40"/>
            <w:szCs w:val="40"/>
            <w:lang w:val="en-US"/>
          </w:rPr>
          <w:t xml:space="preserve">“The of </w:t>
        </w:r>
      </w:ins>
      <w:proofErr w:type="spellStart"/>
      <w:ins w:id="397" w:author="Dan" w:date="2011-12-27T10:52:00Z">
        <w:r w:rsidRPr="00A930D6">
          <w:rPr>
            <w:sz w:val="40"/>
            <w:szCs w:val="40"/>
            <w:lang w:val="en-US"/>
          </w:rPr>
          <w:t>coursefulness</w:t>
        </w:r>
      </w:ins>
      <w:proofErr w:type="spellEnd"/>
      <w:ins w:id="398" w:author="Dan" w:date="2011-12-27T10:41:00Z">
        <w:r w:rsidRPr="00A930D6">
          <w:rPr>
            <w:sz w:val="40"/>
            <w:szCs w:val="40"/>
            <w:lang w:val="en-US"/>
          </w:rPr>
          <w:t xml:space="preserve"> was not terrific, my esteemed Co</w:t>
        </w:r>
      </w:ins>
      <w:ins w:id="399" w:author="Dan" w:date="2011-12-27T10:52:00Z">
        <w:r w:rsidRPr="00A930D6">
          <w:rPr>
            <w:sz w:val="40"/>
            <w:szCs w:val="40"/>
            <w:lang w:val="en-US"/>
          </w:rPr>
          <w:t>k</w:t>
        </w:r>
      </w:ins>
      <w:ins w:id="400" w:author="Dan" w:date="2011-12-27T10:41:00Z">
        <w:r w:rsidRPr="00A930D6">
          <w:rPr>
            <w:sz w:val="40"/>
            <w:szCs w:val="40"/>
            <w:lang w:val="en-US"/>
          </w:rPr>
          <w:t xml:space="preserve">er.” </w:t>
        </w:r>
        <w:r w:rsidRPr="00A930D6">
          <w:rPr>
            <w:sz w:val="40"/>
            <w:szCs w:val="40"/>
            <w:lang w:val="en-US"/>
          </w:rPr>
          <w:br/>
        </w:r>
      </w:ins>
      <w:ins w:id="401" w:author="Dan" w:date="2011-12-27T10:52:00Z">
        <w:r w:rsidRPr="00A930D6">
          <w:rPr>
            <w:sz w:val="40"/>
            <w:szCs w:val="40"/>
            <w:lang w:val="en-US"/>
          </w:rPr>
          <w:t xml:space="preserve">  </w:t>
        </w:r>
      </w:ins>
      <w:ins w:id="402" w:author="Dan" w:date="2011-12-27T10:41:00Z">
        <w:r w:rsidRPr="00A930D6">
          <w:rPr>
            <w:sz w:val="40"/>
            <w:szCs w:val="40"/>
            <w:lang w:val="en-US"/>
          </w:rPr>
          <w:t>“I’ll smash him</w:t>
        </w:r>
      </w:ins>
      <w:ins w:id="403" w:author="Dan" w:date="2011-12-27T10:53:00Z">
        <w:r w:rsidRPr="00A930D6">
          <w:rPr>
            <w:sz w:val="40"/>
            <w:szCs w:val="40"/>
            <w:lang w:val="en-US"/>
          </w:rPr>
          <w:t>.</w:t>
        </w:r>
      </w:ins>
      <w:ins w:id="404" w:author="Dan" w:date="2011-12-27T10:41:00Z">
        <w:r w:rsidRPr="00A930D6">
          <w:rPr>
            <w:sz w:val="40"/>
            <w:szCs w:val="40"/>
            <w:lang w:val="en-US"/>
          </w:rPr>
          <w:t>” gasped Coker. “I —I—</w:t>
        </w:r>
      </w:ins>
      <w:ins w:id="405" w:author="Dan" w:date="2011-12-27T10:53:00Z">
        <w:r w:rsidRPr="00A930D6">
          <w:rPr>
            <w:sz w:val="40"/>
            <w:szCs w:val="40"/>
            <w:lang w:val="en-US"/>
          </w:rPr>
          <w:t>I</w:t>
        </w:r>
      </w:ins>
      <w:ins w:id="406" w:author="Dan" w:date="2011-12-27T10:41:00Z">
        <w:r w:rsidRPr="00A930D6">
          <w:rPr>
            <w:sz w:val="40"/>
            <w:szCs w:val="40"/>
            <w:lang w:val="en-US"/>
          </w:rPr>
          <w:t xml:space="preserve">—playing fag tricks in my study— I’ll </w:t>
        </w:r>
      </w:ins>
      <w:ins w:id="407" w:author="Dan" w:date="2011-12-27T10:53:00Z">
        <w:r w:rsidRPr="00A930D6">
          <w:rPr>
            <w:sz w:val="40"/>
            <w:szCs w:val="40"/>
            <w:lang w:val="en-US"/>
          </w:rPr>
          <w:t>pulverize</w:t>
        </w:r>
      </w:ins>
      <w:ins w:id="408" w:author="Dan" w:date="2011-12-27T10:41:00Z">
        <w:r w:rsidRPr="00A930D6">
          <w:rPr>
            <w:sz w:val="40"/>
            <w:szCs w:val="40"/>
            <w:lang w:val="en-US"/>
          </w:rPr>
          <w:t xml:space="preserve"> him—I—I—I’ll—” </w:t>
        </w:r>
        <w:r w:rsidRPr="00A930D6">
          <w:rPr>
            <w:sz w:val="40"/>
            <w:szCs w:val="40"/>
            <w:lang w:val="en-US"/>
          </w:rPr>
          <w:br/>
        </w:r>
      </w:ins>
      <w:ins w:id="409" w:author="Dan" w:date="2011-12-27T10:53:00Z">
        <w:r w:rsidRPr="00A930D6">
          <w:rPr>
            <w:sz w:val="40"/>
            <w:szCs w:val="40"/>
            <w:lang w:val="en-US"/>
          </w:rPr>
          <w:t xml:space="preserve">  </w:t>
        </w:r>
      </w:ins>
      <w:ins w:id="410" w:author="Dan" w:date="2011-12-27T10:41:00Z">
        <w:r w:rsidRPr="00A930D6">
          <w:rPr>
            <w:sz w:val="40"/>
            <w:szCs w:val="40"/>
            <w:lang w:val="en-US"/>
          </w:rPr>
          <w:t xml:space="preserve">Wingate pushed Coker back, just in time. Coker really seemed more </w:t>
        </w:r>
        <w:r w:rsidRPr="00A930D6">
          <w:rPr>
            <w:bCs/>
            <w:sz w:val="40"/>
            <w:szCs w:val="40"/>
            <w:lang w:val="en-US"/>
          </w:rPr>
          <w:t>i</w:t>
        </w:r>
      </w:ins>
      <w:ins w:id="411" w:author="Dan" w:date="2011-12-27T10:53:00Z">
        <w:r w:rsidRPr="00A930D6">
          <w:rPr>
            <w:bCs/>
            <w:sz w:val="40"/>
            <w:szCs w:val="40"/>
            <w:lang w:val="en-US"/>
          </w:rPr>
          <w:t>n</w:t>
        </w:r>
      </w:ins>
      <w:ins w:id="412" w:author="Dan" w:date="2011-12-27T10:41:00Z">
        <w:r w:rsidRPr="00A930D6">
          <w:rPr>
            <w:bCs/>
            <w:sz w:val="40"/>
            <w:szCs w:val="40"/>
            <w:lang w:val="en-US"/>
          </w:rPr>
          <w:t xml:space="preserve">censed </w:t>
        </w:r>
        <w:r w:rsidRPr="00A930D6">
          <w:rPr>
            <w:sz w:val="40"/>
            <w:szCs w:val="40"/>
            <w:lang w:val="en-US"/>
          </w:rPr>
          <w:t xml:space="preserve">against Bunter, than </w:t>
        </w:r>
      </w:ins>
      <w:ins w:id="413" w:author="Dan" w:date="2011-12-27T10:53:00Z">
        <w:r w:rsidRPr="00A930D6">
          <w:rPr>
            <w:sz w:val="40"/>
            <w:szCs w:val="40"/>
            <w:lang w:val="en-US"/>
          </w:rPr>
          <w:t>h</w:t>
        </w:r>
      </w:ins>
      <w:ins w:id="414" w:author="Dan" w:date="2011-12-27T10:41:00Z">
        <w:r w:rsidRPr="00A930D6">
          <w:rPr>
            <w:sz w:val="40"/>
            <w:szCs w:val="40"/>
            <w:lang w:val="en-US"/>
          </w:rPr>
          <w:t xml:space="preserve">e would have been against a genuine burglar. There was no occasion, so far as Coker could see, for the </w:t>
        </w:r>
      </w:ins>
      <w:ins w:id="415" w:author="Dan" w:date="2011-12-27T10:54:00Z">
        <w:r w:rsidRPr="00A930D6">
          <w:rPr>
            <w:sz w:val="40"/>
            <w:szCs w:val="40"/>
            <w:lang w:val="en-US"/>
          </w:rPr>
          <w:t>yells</w:t>
        </w:r>
      </w:ins>
      <w:ins w:id="416" w:author="Dan" w:date="2011-12-27T10:41:00Z">
        <w:r w:rsidRPr="00A930D6">
          <w:rPr>
            <w:sz w:val="40"/>
            <w:szCs w:val="40"/>
            <w:lang w:val="en-US"/>
          </w:rPr>
          <w:t xml:space="preserve"> of laughter that rang along the Fifth For</w:t>
        </w:r>
      </w:ins>
      <w:ins w:id="417" w:author="Dan" w:date="2011-12-27T10:54:00Z">
        <w:r w:rsidRPr="00A930D6">
          <w:rPr>
            <w:sz w:val="40"/>
            <w:szCs w:val="40"/>
            <w:lang w:val="en-US"/>
          </w:rPr>
          <w:t>m</w:t>
        </w:r>
      </w:ins>
      <w:ins w:id="418" w:author="Dan" w:date="2011-12-27T10:41:00Z">
        <w:r w:rsidRPr="00A930D6">
          <w:rPr>
            <w:sz w:val="40"/>
            <w:szCs w:val="40"/>
            <w:lang w:val="en-US"/>
          </w:rPr>
          <w:t xml:space="preserve"> passage. Still, even </w:t>
        </w:r>
      </w:ins>
      <w:ins w:id="419" w:author="Dan" w:date="2011-12-27T10:55:00Z">
        <w:r w:rsidRPr="00A930D6">
          <w:rPr>
            <w:sz w:val="40"/>
            <w:szCs w:val="40"/>
            <w:lang w:val="en-US"/>
          </w:rPr>
          <w:t>C</w:t>
        </w:r>
      </w:ins>
      <w:ins w:id="420" w:author="Dan" w:date="2011-12-27T10:41:00Z">
        <w:r w:rsidRPr="00A930D6">
          <w:rPr>
            <w:sz w:val="40"/>
            <w:szCs w:val="40"/>
            <w:lang w:val="en-US"/>
          </w:rPr>
          <w:t xml:space="preserve">oker could see that there was an element of the ridiculous </w:t>
        </w:r>
        <w:r w:rsidRPr="00A930D6">
          <w:rPr>
            <w:bCs/>
            <w:sz w:val="40"/>
            <w:szCs w:val="40"/>
            <w:lang w:val="en-US"/>
          </w:rPr>
          <w:t xml:space="preserve">in </w:t>
        </w:r>
        <w:r w:rsidRPr="00A930D6">
          <w:rPr>
            <w:sz w:val="40"/>
            <w:szCs w:val="40"/>
            <w:lang w:val="en-US"/>
          </w:rPr>
          <w:t>this. He had roused half Grey</w:t>
        </w:r>
      </w:ins>
      <w:ins w:id="421" w:author="Dan" w:date="2011-12-27T10:55:00Z">
        <w:r w:rsidRPr="00A930D6">
          <w:rPr>
            <w:sz w:val="40"/>
            <w:szCs w:val="40"/>
            <w:lang w:val="en-US"/>
          </w:rPr>
          <w:t>f</w:t>
        </w:r>
      </w:ins>
      <w:ins w:id="422" w:author="Dan" w:date="2011-12-27T10:41:00Z">
        <w:r w:rsidRPr="00A930D6">
          <w:rPr>
            <w:sz w:val="40"/>
            <w:szCs w:val="40"/>
            <w:lang w:val="en-US"/>
          </w:rPr>
          <w:t>riars to the capture of a burglar—and the burg</w:t>
        </w:r>
      </w:ins>
      <w:ins w:id="423" w:author="Dan" w:date="2011-12-27T10:55:00Z">
        <w:r w:rsidRPr="00A930D6">
          <w:rPr>
            <w:sz w:val="40"/>
            <w:szCs w:val="40"/>
            <w:lang w:val="en-US"/>
          </w:rPr>
          <w:t>l</w:t>
        </w:r>
      </w:ins>
      <w:ins w:id="424" w:author="Dan" w:date="2011-12-27T10:41:00Z">
        <w:r w:rsidRPr="00A930D6">
          <w:rPr>
            <w:bCs/>
            <w:sz w:val="40"/>
            <w:szCs w:val="40"/>
            <w:lang w:val="en-US"/>
          </w:rPr>
          <w:t xml:space="preserve">ar </w:t>
        </w:r>
        <w:r w:rsidRPr="00A930D6">
          <w:rPr>
            <w:sz w:val="40"/>
            <w:szCs w:val="40"/>
            <w:lang w:val="en-US"/>
          </w:rPr>
          <w:t xml:space="preserve">turned out to be a </w:t>
        </w:r>
        <w:r w:rsidRPr="00A930D6">
          <w:rPr>
            <w:bCs/>
            <w:sz w:val="40"/>
            <w:szCs w:val="40"/>
            <w:lang w:val="en-US"/>
          </w:rPr>
          <w:t xml:space="preserve">fat </w:t>
        </w:r>
        <w:r w:rsidRPr="00A930D6">
          <w:rPr>
            <w:sz w:val="40"/>
            <w:szCs w:val="40"/>
            <w:lang w:val="en-US"/>
          </w:rPr>
          <w:t xml:space="preserve">and fatuous junior. Although </w:t>
        </w:r>
      </w:ins>
      <w:ins w:id="425" w:author="Dan" w:date="2011-12-27T10:55:00Z">
        <w:r w:rsidRPr="00A930D6">
          <w:rPr>
            <w:sz w:val="40"/>
            <w:szCs w:val="40"/>
            <w:lang w:val="en-US"/>
          </w:rPr>
          <w:t>there</w:t>
        </w:r>
      </w:ins>
      <w:ins w:id="426" w:author="Dan" w:date="2011-12-27T10:41:00Z">
        <w:r w:rsidRPr="00A930D6">
          <w:rPr>
            <w:sz w:val="40"/>
            <w:szCs w:val="40"/>
            <w:lang w:val="en-US"/>
          </w:rPr>
          <w:t xml:space="preserve"> was, Coker thought, nothing to laugh at, it was rather absurd, </w:t>
        </w:r>
        <w:r w:rsidRPr="00A930D6">
          <w:rPr>
            <w:sz w:val="40"/>
            <w:szCs w:val="40"/>
            <w:lang w:val="en-US"/>
          </w:rPr>
          <w:br/>
        </w:r>
      </w:ins>
      <w:ins w:id="427" w:author="Dan" w:date="2011-12-27T10:56:00Z">
        <w:r w:rsidRPr="00A930D6">
          <w:rPr>
            <w:sz w:val="40"/>
            <w:szCs w:val="40"/>
            <w:lang w:val="en-US"/>
          </w:rPr>
          <w:t xml:space="preserve">  “H</w:t>
        </w:r>
      </w:ins>
      <w:ins w:id="428" w:author="Dan" w:date="2011-12-27T10:41:00Z">
        <w:r w:rsidRPr="00A930D6">
          <w:rPr>
            <w:sz w:val="40"/>
            <w:szCs w:val="40"/>
            <w:lang w:val="en-US"/>
          </w:rPr>
          <w:t>ands off, Coker,” said the Greyfriars captain. “Now</w:t>
        </w:r>
      </w:ins>
      <w:ins w:id="429" w:author="Dan" w:date="2011-12-27T10:56:00Z">
        <w:r w:rsidRPr="00A930D6">
          <w:rPr>
            <w:sz w:val="40"/>
            <w:szCs w:val="40"/>
            <w:lang w:val="en-US"/>
          </w:rPr>
          <w:t>, Bunter</w:t>
        </w:r>
      </w:ins>
      <w:ins w:id="430" w:author="Dan" w:date="2011-12-27T10:41:00Z">
        <w:r w:rsidRPr="00A930D6">
          <w:rPr>
            <w:sz w:val="40"/>
            <w:szCs w:val="40"/>
            <w:lang w:val="en-US"/>
          </w:rPr>
          <w:t xml:space="preserve">, </w:t>
        </w:r>
      </w:ins>
      <w:ins w:id="431" w:author="Dan" w:date="2011-12-27T10:56:00Z">
        <w:r w:rsidRPr="00A930D6">
          <w:rPr>
            <w:sz w:val="40"/>
            <w:szCs w:val="40"/>
            <w:lang w:val="en-US"/>
          </w:rPr>
          <w:t xml:space="preserve">explain </w:t>
        </w:r>
      </w:ins>
      <w:ins w:id="432" w:author="Dan" w:date="2011-12-27T10:41:00Z">
        <w:r w:rsidRPr="00A930D6">
          <w:rPr>
            <w:sz w:val="40"/>
            <w:szCs w:val="40"/>
            <w:lang w:val="en-US"/>
          </w:rPr>
          <w:t xml:space="preserve">what you were up to? Why were you </w:t>
        </w:r>
      </w:ins>
      <w:ins w:id="433" w:author="Dan" w:date="2011-12-27T10:56:00Z">
        <w:r w:rsidRPr="00A930D6">
          <w:rPr>
            <w:sz w:val="40"/>
            <w:szCs w:val="40"/>
            <w:lang w:val="en-US"/>
          </w:rPr>
          <w:t>h</w:t>
        </w:r>
      </w:ins>
      <w:ins w:id="434" w:author="Dan" w:date="2011-12-27T10:41:00Z">
        <w:r w:rsidRPr="00A930D6">
          <w:rPr>
            <w:sz w:val="40"/>
            <w:szCs w:val="40"/>
            <w:lang w:val="en-US"/>
          </w:rPr>
          <w:t xml:space="preserve">iding under Coker’s table?” </w:t>
        </w:r>
        <w:r w:rsidRPr="00A930D6">
          <w:rPr>
            <w:sz w:val="40"/>
            <w:szCs w:val="40"/>
            <w:lang w:val="en-US"/>
          </w:rPr>
          <w:br/>
        </w:r>
      </w:ins>
      <w:ins w:id="435" w:author="Dan" w:date="2011-12-27T10:56:00Z">
        <w:r w:rsidRPr="00A930D6">
          <w:rPr>
            <w:sz w:val="40"/>
            <w:szCs w:val="40"/>
            <w:lang w:val="en-US"/>
          </w:rPr>
          <w:t xml:space="preserve">  </w:t>
        </w:r>
      </w:ins>
      <w:ins w:id="436" w:author="Dan" w:date="2011-12-27T10:41:00Z">
        <w:r w:rsidRPr="00A930D6">
          <w:rPr>
            <w:sz w:val="40"/>
            <w:szCs w:val="40"/>
            <w:lang w:val="en-US"/>
          </w:rPr>
          <w:t xml:space="preserve">“I—I thought the beast was—was going to kick me,” gasped Bunter, “I </w:t>
        </w:r>
      </w:ins>
      <w:ins w:id="437" w:author="Dan" w:date="2011-12-27T10:56:00Z">
        <w:r w:rsidRPr="00A930D6">
          <w:rPr>
            <w:sz w:val="40"/>
            <w:szCs w:val="40"/>
            <w:lang w:val="en-US"/>
          </w:rPr>
          <w:t>d</w:t>
        </w:r>
      </w:ins>
      <w:ins w:id="438" w:author="Dan" w:date="2011-12-27T10:41:00Z">
        <w:r w:rsidRPr="00A930D6">
          <w:rPr>
            <w:sz w:val="40"/>
            <w:szCs w:val="40"/>
            <w:lang w:val="en-US"/>
          </w:rPr>
          <w:t xml:space="preserve">odged under the table when I heard him coming.” </w:t>
        </w:r>
        <w:r w:rsidRPr="00A930D6">
          <w:rPr>
            <w:sz w:val="40"/>
            <w:szCs w:val="40"/>
            <w:lang w:val="en-US"/>
          </w:rPr>
          <w:br/>
        </w:r>
      </w:ins>
      <w:ins w:id="439" w:author="Dan" w:date="2011-12-27T10:57:00Z">
        <w:r w:rsidRPr="00A930D6">
          <w:rPr>
            <w:sz w:val="40"/>
            <w:szCs w:val="40"/>
            <w:lang w:val="en-US"/>
          </w:rPr>
          <w:t xml:space="preserve">  “H</w:t>
        </w:r>
      </w:ins>
      <w:ins w:id="440" w:author="Dan" w:date="2011-12-27T10:41:00Z">
        <w:r w:rsidRPr="00A930D6">
          <w:rPr>
            <w:sz w:val="40"/>
            <w:szCs w:val="40"/>
            <w:lang w:val="en-US"/>
          </w:rPr>
          <w:t>a, ha, ha</w:t>
        </w:r>
      </w:ins>
      <w:ins w:id="441" w:author="Dan" w:date="2011-12-27T10:57:00Z">
        <w:r w:rsidRPr="00A930D6">
          <w:rPr>
            <w:sz w:val="40"/>
            <w:szCs w:val="40"/>
            <w:lang w:val="en-US"/>
          </w:rPr>
          <w:t>!” !”</w:t>
        </w:r>
      </w:ins>
      <w:ins w:id="442" w:author="Dan" w:date="2011-12-27T10:41:00Z">
        <w:r w:rsidRPr="00A930D6">
          <w:rPr>
            <w:sz w:val="40"/>
            <w:szCs w:val="40"/>
            <w:lang w:val="en-US"/>
          </w:rPr>
          <w:br/>
        </w:r>
      </w:ins>
      <w:ins w:id="443" w:author="Dan" w:date="2011-12-27T10:57:00Z">
        <w:r w:rsidRPr="00A930D6">
          <w:rPr>
            <w:sz w:val="40"/>
            <w:szCs w:val="40"/>
            <w:lang w:val="en-US"/>
          </w:rPr>
          <w:t xml:space="preserve">  </w:t>
        </w:r>
      </w:ins>
      <w:ins w:id="444" w:author="Dan" w:date="2011-12-27T10:41:00Z">
        <w:r w:rsidRPr="00A930D6">
          <w:rPr>
            <w:sz w:val="40"/>
            <w:szCs w:val="40"/>
            <w:lang w:val="en-US"/>
          </w:rPr>
          <w:t xml:space="preserve">“And what were you doing </w:t>
        </w:r>
        <w:r w:rsidRPr="00A930D6">
          <w:rPr>
            <w:bCs/>
            <w:sz w:val="40"/>
            <w:szCs w:val="40"/>
            <w:lang w:val="en-US"/>
          </w:rPr>
          <w:t xml:space="preserve">in a </w:t>
        </w:r>
        <w:r w:rsidRPr="00A930D6">
          <w:rPr>
            <w:sz w:val="40"/>
            <w:szCs w:val="40"/>
            <w:lang w:val="en-US"/>
          </w:rPr>
          <w:t>senior study at all</w:t>
        </w:r>
      </w:ins>
      <w:ins w:id="445" w:author="Dan" w:date="2011-12-27T10:57:00Z">
        <w:r w:rsidRPr="00A930D6">
          <w:rPr>
            <w:sz w:val="40"/>
            <w:szCs w:val="40"/>
            <w:lang w:val="en-US"/>
          </w:rPr>
          <w:t>?</w:t>
        </w:r>
      </w:ins>
      <w:ins w:id="446" w:author="Dan" w:date="2011-12-27T10:41:00Z">
        <w:r w:rsidRPr="00A930D6">
          <w:rPr>
            <w:sz w:val="40"/>
            <w:szCs w:val="40"/>
            <w:lang w:val="en-US"/>
          </w:rPr>
          <w:t xml:space="preserve">” </w:t>
        </w:r>
        <w:r w:rsidRPr="00A930D6">
          <w:rPr>
            <w:sz w:val="40"/>
            <w:szCs w:val="40"/>
            <w:lang w:val="en-US"/>
          </w:rPr>
          <w:br/>
        </w:r>
      </w:ins>
      <w:ins w:id="447" w:author="Dan" w:date="2011-12-27T10:57:00Z">
        <w:r w:rsidRPr="00A930D6">
          <w:rPr>
            <w:sz w:val="40"/>
            <w:szCs w:val="40"/>
            <w:lang w:val="en-US"/>
          </w:rPr>
          <w:t xml:space="preserve">  </w:t>
        </w:r>
      </w:ins>
      <w:ins w:id="448" w:author="Dan" w:date="2011-12-27T10:41:00Z">
        <w:r w:rsidRPr="00A930D6">
          <w:rPr>
            <w:sz w:val="40"/>
            <w:szCs w:val="40"/>
            <w:lang w:val="en-US"/>
          </w:rPr>
          <w:t>“</w:t>
        </w:r>
      </w:ins>
      <w:ins w:id="449" w:author="Dan" w:date="2011-12-27T10:57:00Z">
        <w:r w:rsidRPr="00A930D6">
          <w:rPr>
            <w:sz w:val="40"/>
            <w:szCs w:val="40"/>
            <w:lang w:val="en-US"/>
          </w:rPr>
          <w:t>I</w:t>
        </w:r>
      </w:ins>
      <w:ins w:id="450" w:author="Dan" w:date="2011-12-27T10:41:00Z">
        <w:r w:rsidRPr="00A930D6">
          <w:rPr>
            <w:sz w:val="40"/>
            <w:szCs w:val="40"/>
            <w:lang w:val="en-US"/>
          </w:rPr>
          <w:t>—</w:t>
        </w:r>
      </w:ins>
      <w:ins w:id="451" w:author="Dan" w:date="2011-12-27T10:57:00Z">
        <w:r w:rsidRPr="00A930D6">
          <w:rPr>
            <w:sz w:val="40"/>
            <w:szCs w:val="40"/>
            <w:lang w:val="en-US"/>
          </w:rPr>
          <w:t>I</w:t>
        </w:r>
      </w:ins>
      <w:ins w:id="452" w:author="Dan" w:date="2011-12-27T10:41:00Z">
        <w:r w:rsidRPr="00A930D6">
          <w:rPr>
            <w:sz w:val="40"/>
            <w:szCs w:val="40"/>
            <w:lang w:val="en-US"/>
          </w:rPr>
          <w:t xml:space="preserve">—I wasn’t after the cake.” </w:t>
        </w:r>
        <w:r w:rsidRPr="00A930D6">
          <w:rPr>
            <w:sz w:val="40"/>
            <w:szCs w:val="40"/>
            <w:lang w:val="en-US"/>
          </w:rPr>
          <w:br/>
        </w:r>
      </w:ins>
      <w:ins w:id="453" w:author="Dan" w:date="2011-12-27T10:57:00Z">
        <w:r w:rsidRPr="00A930D6">
          <w:rPr>
            <w:sz w:val="40"/>
            <w:szCs w:val="40"/>
            <w:lang w:val="en-US"/>
          </w:rPr>
          <w:t xml:space="preserve">  </w:t>
        </w:r>
      </w:ins>
      <w:ins w:id="454" w:author="Dan" w:date="2011-12-27T10:41:00Z">
        <w:r w:rsidRPr="00A930D6">
          <w:rPr>
            <w:sz w:val="40"/>
            <w:szCs w:val="40"/>
            <w:lang w:val="en-US"/>
          </w:rPr>
          <w:t xml:space="preserve">“The </w:t>
        </w:r>
      </w:ins>
      <w:ins w:id="455" w:author="Dan" w:date="2011-12-27T10:57:00Z">
        <w:r w:rsidRPr="00A930D6">
          <w:rPr>
            <w:sz w:val="40"/>
            <w:szCs w:val="40"/>
            <w:lang w:val="en-US"/>
          </w:rPr>
          <w:t xml:space="preserve">cake?  </w:t>
        </w:r>
      </w:ins>
      <w:ins w:id="456" w:author="Dan" w:date="2011-12-27T10:41:00Z">
        <w:r w:rsidRPr="00A930D6">
          <w:rPr>
            <w:sz w:val="40"/>
            <w:szCs w:val="40"/>
            <w:lang w:val="en-US"/>
          </w:rPr>
          <w:t>” repeated Wi</w:t>
        </w:r>
      </w:ins>
      <w:ins w:id="457" w:author="Dan" w:date="2011-12-27T10:57:00Z">
        <w:r w:rsidRPr="00A930D6">
          <w:rPr>
            <w:sz w:val="40"/>
            <w:szCs w:val="40"/>
            <w:lang w:val="en-US"/>
          </w:rPr>
          <w:t>n</w:t>
        </w:r>
      </w:ins>
      <w:ins w:id="458" w:author="Dan" w:date="2011-12-27T10:41:00Z">
        <w:r w:rsidRPr="00A930D6">
          <w:rPr>
            <w:sz w:val="40"/>
            <w:szCs w:val="40"/>
            <w:lang w:val="en-US"/>
          </w:rPr>
          <w:t xml:space="preserve">gate. </w:t>
        </w:r>
        <w:r w:rsidRPr="00A930D6">
          <w:rPr>
            <w:sz w:val="40"/>
            <w:szCs w:val="40"/>
            <w:lang w:val="en-US"/>
          </w:rPr>
          <w:br/>
        </w:r>
      </w:ins>
      <w:ins w:id="459" w:author="Dan" w:date="2011-12-27T10:57:00Z">
        <w:r w:rsidRPr="00A930D6">
          <w:rPr>
            <w:sz w:val="40"/>
            <w:szCs w:val="40"/>
            <w:lang w:val="en-US"/>
          </w:rPr>
          <w:t xml:space="preserve">  </w:t>
        </w:r>
      </w:ins>
      <w:ins w:id="460" w:author="Dan" w:date="2011-12-27T10:41:00Z">
        <w:r w:rsidRPr="00A930D6">
          <w:rPr>
            <w:sz w:val="40"/>
            <w:szCs w:val="40"/>
            <w:lang w:val="en-US"/>
          </w:rPr>
          <w:t xml:space="preserve">“1—I never </w:t>
        </w:r>
      </w:ins>
      <w:ins w:id="461" w:author="Dan" w:date="2011-12-27T10:57:00Z">
        <w:r w:rsidRPr="00A930D6">
          <w:rPr>
            <w:sz w:val="40"/>
            <w:szCs w:val="40"/>
            <w:lang w:val="en-US"/>
          </w:rPr>
          <w:t xml:space="preserve">knew there </w:t>
        </w:r>
      </w:ins>
      <w:ins w:id="462" w:author="Dan" w:date="2011-12-27T10:41:00Z">
        <w:r w:rsidRPr="00A930D6">
          <w:rPr>
            <w:sz w:val="40"/>
            <w:szCs w:val="40"/>
            <w:lang w:val="en-US"/>
          </w:rPr>
          <w:t>was a cake in the cupboard</w:t>
        </w:r>
      </w:ins>
      <w:ins w:id="463" w:author="Dan" w:date="2011-12-27T10:58:00Z">
        <w:r w:rsidRPr="00A930D6">
          <w:rPr>
            <w:sz w:val="40"/>
            <w:szCs w:val="40"/>
            <w:lang w:val="en-US"/>
          </w:rPr>
          <w:t>.</w:t>
        </w:r>
      </w:ins>
      <w:ins w:id="464" w:author="Dan" w:date="2011-12-27T10:41:00Z">
        <w:r w:rsidRPr="00A930D6">
          <w:rPr>
            <w:sz w:val="40"/>
            <w:szCs w:val="40"/>
            <w:lang w:val="en-US"/>
          </w:rPr>
          <w:t xml:space="preserve">” explained Bunter. </w:t>
        </w:r>
      </w:ins>
      <w:ins w:id="465" w:author="Dan" w:date="2011-12-27T10:58:00Z">
        <w:r w:rsidRPr="00A930D6">
          <w:rPr>
            <w:sz w:val="40"/>
            <w:szCs w:val="40"/>
            <w:lang w:val="en-US"/>
          </w:rPr>
          <w:t>“</w:t>
        </w:r>
      </w:ins>
      <w:ins w:id="466" w:author="Dan" w:date="2011-12-27T10:41:00Z">
        <w:r w:rsidRPr="00A930D6">
          <w:rPr>
            <w:sz w:val="40"/>
            <w:szCs w:val="40"/>
            <w:lang w:val="en-US"/>
          </w:rPr>
          <w:t>Besides, it was real</w:t>
        </w:r>
      </w:ins>
      <w:ins w:id="467" w:author="Dan" w:date="2011-12-27T10:58:00Z">
        <w:r w:rsidRPr="00A930D6">
          <w:rPr>
            <w:sz w:val="40"/>
            <w:szCs w:val="40"/>
            <w:lang w:val="en-US"/>
          </w:rPr>
          <w:t>l</w:t>
        </w:r>
      </w:ins>
      <w:ins w:id="468" w:author="Dan" w:date="2011-12-27T10:41:00Z">
        <w:r w:rsidRPr="00A930D6">
          <w:rPr>
            <w:sz w:val="40"/>
            <w:szCs w:val="40"/>
            <w:lang w:val="en-US"/>
          </w:rPr>
          <w:t>y my cake! Coker b</w:t>
        </w:r>
      </w:ins>
      <w:ins w:id="469" w:author="Dan" w:date="2011-12-27T10:58:00Z">
        <w:r w:rsidRPr="00A930D6">
          <w:rPr>
            <w:sz w:val="40"/>
            <w:szCs w:val="40"/>
            <w:lang w:val="en-US"/>
          </w:rPr>
          <w:t>a</w:t>
        </w:r>
      </w:ins>
      <w:ins w:id="470" w:author="Dan" w:date="2011-12-27T10:41:00Z">
        <w:r w:rsidRPr="00A930D6">
          <w:rPr>
            <w:sz w:val="40"/>
            <w:szCs w:val="40"/>
            <w:lang w:val="en-US"/>
          </w:rPr>
          <w:t xml:space="preserve">gged it away from </w:t>
        </w:r>
      </w:ins>
      <w:ins w:id="471" w:author="Dan" w:date="2011-12-27T10:58:00Z">
        <w:r w:rsidRPr="00A930D6">
          <w:rPr>
            <w:sz w:val="40"/>
            <w:szCs w:val="40"/>
            <w:lang w:val="en-US"/>
          </w:rPr>
          <w:t>me</w:t>
        </w:r>
      </w:ins>
      <w:ins w:id="472" w:author="Dan" w:date="2011-12-27T10:41:00Z">
        <w:r w:rsidRPr="00A930D6">
          <w:rPr>
            <w:sz w:val="40"/>
            <w:szCs w:val="40"/>
            <w:lang w:val="en-US"/>
          </w:rPr>
          <w:t xml:space="preserve"> in the Remove passage—those fellows will tell you the same. He made out that </w:t>
        </w:r>
        <w:r w:rsidRPr="00A930D6">
          <w:rPr>
            <w:bCs/>
            <w:sz w:val="40"/>
            <w:szCs w:val="40"/>
            <w:lang w:val="en-US"/>
          </w:rPr>
          <w:t xml:space="preserve">it </w:t>
        </w:r>
        <w:r w:rsidRPr="00A930D6">
          <w:rPr>
            <w:sz w:val="40"/>
            <w:szCs w:val="40"/>
            <w:lang w:val="en-US"/>
          </w:rPr>
          <w:t xml:space="preserve">was his cake. But—but I never came </w:t>
        </w:r>
      </w:ins>
      <w:ins w:id="473" w:author="Dan" w:date="2011-12-27T10:58:00Z">
        <w:r w:rsidRPr="00A930D6">
          <w:rPr>
            <w:sz w:val="40"/>
            <w:szCs w:val="40"/>
            <w:lang w:val="en-US"/>
          </w:rPr>
          <w:t>here</w:t>
        </w:r>
      </w:ins>
      <w:ins w:id="474" w:author="Dan" w:date="2011-12-27T10:41:00Z">
        <w:r w:rsidRPr="00A930D6">
          <w:rPr>
            <w:sz w:val="40"/>
            <w:szCs w:val="40"/>
            <w:lang w:val="en-US"/>
          </w:rPr>
          <w:t xml:space="preserve"> for it, you know! I wouldn’t! I —I never knew there was a cake—” </w:t>
        </w:r>
        <w:r w:rsidRPr="00A930D6">
          <w:rPr>
            <w:sz w:val="40"/>
            <w:szCs w:val="40"/>
            <w:lang w:val="en-US"/>
          </w:rPr>
          <w:br/>
        </w:r>
      </w:ins>
      <w:ins w:id="475" w:author="Dan" w:date="2011-12-27T10:58:00Z">
        <w:r w:rsidRPr="00A930D6">
          <w:rPr>
            <w:sz w:val="40"/>
            <w:szCs w:val="40"/>
            <w:lang w:val="en-US"/>
          </w:rPr>
          <w:t xml:space="preserve">  </w:t>
        </w:r>
      </w:ins>
      <w:ins w:id="476" w:author="Dan" w:date="2011-12-27T10:41:00Z">
        <w:r w:rsidRPr="00A930D6">
          <w:rPr>
            <w:sz w:val="40"/>
            <w:szCs w:val="40"/>
            <w:lang w:val="en-US"/>
          </w:rPr>
          <w:t xml:space="preserve">“The </w:t>
        </w:r>
        <w:r w:rsidRPr="00A930D6">
          <w:rPr>
            <w:bCs/>
            <w:sz w:val="40"/>
            <w:szCs w:val="40"/>
            <w:lang w:val="en-US"/>
          </w:rPr>
          <w:t xml:space="preserve">fat </w:t>
        </w:r>
        <w:r w:rsidRPr="00A930D6">
          <w:rPr>
            <w:sz w:val="40"/>
            <w:szCs w:val="40"/>
            <w:lang w:val="en-US"/>
          </w:rPr>
          <w:t>villain</w:t>
        </w:r>
      </w:ins>
      <w:ins w:id="477" w:author="Dan" w:date="2011-12-27T10:58:00Z">
        <w:r w:rsidRPr="00A930D6">
          <w:rPr>
            <w:sz w:val="40"/>
            <w:szCs w:val="40"/>
            <w:lang w:val="en-US"/>
          </w:rPr>
          <w:t xml:space="preserve">!” </w:t>
        </w:r>
      </w:ins>
      <w:ins w:id="478" w:author="Dan" w:date="2011-12-27T10:41:00Z">
        <w:r w:rsidRPr="00A930D6">
          <w:rPr>
            <w:sz w:val="40"/>
            <w:szCs w:val="40"/>
            <w:lang w:val="en-US"/>
          </w:rPr>
          <w:t>gasped Coker. “</w:t>
        </w:r>
      </w:ins>
      <w:ins w:id="479" w:author="Dan" w:date="2011-12-27T10:59:00Z">
        <w:r w:rsidRPr="00A930D6">
          <w:rPr>
            <w:sz w:val="40"/>
            <w:szCs w:val="40"/>
            <w:lang w:val="en-US"/>
          </w:rPr>
          <w:t xml:space="preserve">He came here after </w:t>
        </w:r>
      </w:ins>
      <w:ins w:id="480" w:author="Dan" w:date="2011-12-27T10:41:00Z">
        <w:r w:rsidRPr="00A930D6">
          <w:rPr>
            <w:sz w:val="40"/>
            <w:szCs w:val="40"/>
            <w:lang w:val="en-US"/>
          </w:rPr>
          <w:t xml:space="preserve">my cake again and—” </w:t>
        </w:r>
        <w:r w:rsidRPr="00A930D6">
          <w:rPr>
            <w:sz w:val="40"/>
            <w:szCs w:val="40"/>
            <w:lang w:val="en-US"/>
          </w:rPr>
          <w:br/>
        </w:r>
      </w:ins>
      <w:ins w:id="481" w:author="Dan" w:date="2011-12-27T10:59:00Z">
        <w:r w:rsidRPr="00A930D6">
          <w:rPr>
            <w:sz w:val="40"/>
            <w:szCs w:val="40"/>
            <w:lang w:val="en-US"/>
          </w:rPr>
          <w:t xml:space="preserve">  </w:t>
        </w:r>
      </w:ins>
      <w:ins w:id="482" w:author="Dan" w:date="2011-12-27T10:41:00Z">
        <w:r w:rsidRPr="00A930D6">
          <w:rPr>
            <w:sz w:val="40"/>
            <w:szCs w:val="40"/>
            <w:lang w:val="en-US"/>
          </w:rPr>
          <w:t>“</w:t>
        </w:r>
      </w:ins>
      <w:ins w:id="483" w:author="Dan" w:date="2011-12-27T10:59:00Z">
        <w:r w:rsidRPr="00A930D6">
          <w:rPr>
            <w:sz w:val="40"/>
            <w:szCs w:val="40"/>
            <w:lang w:val="en-US"/>
          </w:rPr>
          <w:t>Ha</w:t>
        </w:r>
      </w:ins>
      <w:ins w:id="484" w:author="Dan" w:date="2011-12-27T10:41:00Z">
        <w:r w:rsidRPr="00A930D6">
          <w:rPr>
            <w:sz w:val="40"/>
            <w:szCs w:val="40"/>
            <w:lang w:val="en-US"/>
          </w:rPr>
          <w:t xml:space="preserve">, ha, ha!” </w:t>
        </w:r>
        <w:r w:rsidRPr="00A930D6">
          <w:rPr>
            <w:sz w:val="40"/>
            <w:szCs w:val="40"/>
            <w:lang w:val="en-US"/>
          </w:rPr>
          <w:br/>
        </w:r>
      </w:ins>
      <w:ins w:id="485" w:author="Dan" w:date="2011-12-27T10:59:00Z">
        <w:r w:rsidRPr="00A930D6">
          <w:rPr>
            <w:sz w:val="40"/>
            <w:szCs w:val="40"/>
            <w:lang w:val="en-US"/>
          </w:rPr>
          <w:t xml:space="preserve">  </w:t>
        </w:r>
      </w:ins>
      <w:ins w:id="486" w:author="Dan" w:date="2011-12-27T10:41:00Z">
        <w:r w:rsidRPr="00A930D6">
          <w:rPr>
            <w:sz w:val="40"/>
            <w:szCs w:val="40"/>
            <w:lang w:val="en-US"/>
          </w:rPr>
          <w:t>“I didn’t</w:t>
        </w:r>
      </w:ins>
      <w:ins w:id="487" w:author="Dan" w:date="2011-12-27T10:59:00Z">
        <w:r w:rsidRPr="00A930D6">
          <w:rPr>
            <w:sz w:val="40"/>
            <w:szCs w:val="40"/>
            <w:lang w:val="en-US"/>
          </w:rPr>
          <w:t xml:space="preserve">!” </w:t>
        </w:r>
      </w:ins>
      <w:ins w:id="488" w:author="Dan" w:date="2011-12-27T10:41:00Z">
        <w:r w:rsidRPr="00A930D6">
          <w:rPr>
            <w:sz w:val="40"/>
            <w:szCs w:val="40"/>
            <w:lang w:val="en-US"/>
          </w:rPr>
          <w:t>yelled Bunter. “Besides, it was my cake</w:t>
        </w:r>
      </w:ins>
      <w:ins w:id="489" w:author="Dan" w:date="2011-12-27T10:59:00Z">
        <w:r w:rsidRPr="00A930D6">
          <w:rPr>
            <w:sz w:val="40"/>
            <w:szCs w:val="40"/>
            <w:lang w:val="en-US"/>
          </w:rPr>
          <w:t>!”</w:t>
        </w:r>
      </w:ins>
      <w:ins w:id="490" w:author="Dan" w:date="2011-12-27T10:41:00Z">
        <w:r w:rsidRPr="00A930D6">
          <w:rPr>
            <w:sz w:val="40"/>
            <w:szCs w:val="40"/>
            <w:lang w:val="en-US"/>
          </w:rPr>
          <w:br/>
        </w:r>
      </w:ins>
      <w:ins w:id="491" w:author="Dan" w:date="2011-12-27T10:59:00Z">
        <w:r w:rsidRPr="00A930D6">
          <w:rPr>
            <w:sz w:val="40"/>
            <w:szCs w:val="40"/>
            <w:lang w:val="en-US"/>
          </w:rPr>
          <w:t xml:space="preserve">  </w:t>
        </w:r>
      </w:ins>
      <w:ins w:id="492" w:author="Dan" w:date="2011-12-27T10:41:00Z">
        <w:r w:rsidRPr="00A930D6">
          <w:rPr>
            <w:sz w:val="40"/>
            <w:szCs w:val="40"/>
            <w:lang w:val="en-US"/>
          </w:rPr>
          <w:t>“</w:t>
        </w:r>
      </w:ins>
      <w:ins w:id="493" w:author="Dan" w:date="2011-12-27T10:59:00Z">
        <w:r w:rsidRPr="00A930D6">
          <w:rPr>
            <w:sz w:val="40"/>
            <w:szCs w:val="40"/>
            <w:lang w:val="en-US"/>
          </w:rPr>
          <w:t>Ha</w:t>
        </w:r>
      </w:ins>
      <w:ins w:id="494" w:author="Dan" w:date="2011-12-27T10:41:00Z">
        <w:r w:rsidRPr="00A930D6">
          <w:rPr>
            <w:sz w:val="40"/>
            <w:szCs w:val="40"/>
            <w:lang w:val="en-US"/>
          </w:rPr>
          <w:t xml:space="preserve">, ha, ha!” </w:t>
        </w:r>
        <w:r w:rsidRPr="00A930D6">
          <w:rPr>
            <w:sz w:val="40"/>
            <w:szCs w:val="40"/>
            <w:lang w:val="en-US"/>
          </w:rPr>
          <w:br/>
        </w:r>
      </w:ins>
      <w:ins w:id="495" w:author="Dan" w:date="2011-12-27T10:59:00Z">
        <w:r w:rsidRPr="00A930D6">
          <w:rPr>
            <w:sz w:val="40"/>
            <w:szCs w:val="40"/>
            <w:lang w:val="en-US"/>
          </w:rPr>
          <w:t xml:space="preserve">  “</w:t>
        </w:r>
      </w:ins>
      <w:ins w:id="496" w:author="Dan" w:date="2011-12-27T10:41:00Z">
        <w:r w:rsidRPr="00A930D6">
          <w:rPr>
            <w:sz w:val="40"/>
            <w:szCs w:val="40"/>
            <w:lang w:val="en-US"/>
          </w:rPr>
          <w:t>I’ll smash hi</w:t>
        </w:r>
      </w:ins>
      <w:ins w:id="497" w:author="Dan" w:date="2011-12-27T11:00:00Z">
        <w:r w:rsidRPr="00A930D6">
          <w:rPr>
            <w:sz w:val="40"/>
            <w:szCs w:val="40"/>
            <w:lang w:val="en-US"/>
          </w:rPr>
          <w:t>m</w:t>
        </w:r>
      </w:ins>
      <w:ins w:id="498" w:author="Dan" w:date="2011-12-27T10:41:00Z">
        <w:r w:rsidRPr="00A930D6">
          <w:rPr>
            <w:sz w:val="40"/>
            <w:szCs w:val="40"/>
            <w:lang w:val="en-US"/>
          </w:rPr>
          <w:t>—I’</w:t>
        </w:r>
      </w:ins>
      <w:ins w:id="499" w:author="Dan" w:date="2011-12-27T11:00:00Z">
        <w:r w:rsidRPr="00A930D6">
          <w:rPr>
            <w:sz w:val="40"/>
            <w:szCs w:val="40"/>
            <w:lang w:val="en-US"/>
          </w:rPr>
          <w:t>l</w:t>
        </w:r>
      </w:ins>
      <w:ins w:id="500" w:author="Dan" w:date="2011-12-27T10:41:00Z">
        <w:r w:rsidRPr="00A930D6">
          <w:rPr>
            <w:sz w:val="40"/>
            <w:szCs w:val="40"/>
            <w:lang w:val="en-US"/>
          </w:rPr>
          <w:t xml:space="preserve">l—I’ll————” stuttered Coker. </w:t>
        </w:r>
      </w:ins>
      <w:ins w:id="501" w:author="Dan" w:date="2011-12-27T11:00:00Z">
        <w:r w:rsidRPr="00A930D6">
          <w:rPr>
            <w:sz w:val="40"/>
            <w:szCs w:val="40"/>
            <w:lang w:val="en-US"/>
          </w:rPr>
          <w:t>“</w:t>
        </w:r>
      </w:ins>
      <w:ins w:id="502" w:author="Dan" w:date="2011-12-27T10:41:00Z">
        <w:r w:rsidRPr="00A930D6">
          <w:rPr>
            <w:sz w:val="40"/>
            <w:szCs w:val="40"/>
            <w:lang w:val="en-US"/>
          </w:rPr>
          <w:t xml:space="preserve">I—I—I thought </w:t>
        </w:r>
        <w:r w:rsidRPr="00A930D6">
          <w:rPr>
            <w:bCs/>
            <w:sz w:val="40"/>
            <w:szCs w:val="40"/>
            <w:lang w:val="en-US"/>
          </w:rPr>
          <w:t xml:space="preserve">it </w:t>
        </w:r>
        <w:r w:rsidRPr="00A930D6">
          <w:rPr>
            <w:sz w:val="40"/>
            <w:szCs w:val="40"/>
            <w:lang w:val="en-US"/>
          </w:rPr>
          <w:t xml:space="preserve">was a burglar, and </w:t>
        </w:r>
        <w:r w:rsidRPr="00A930D6">
          <w:rPr>
            <w:bCs/>
            <w:sz w:val="40"/>
            <w:szCs w:val="40"/>
            <w:lang w:val="en-US"/>
          </w:rPr>
          <w:t xml:space="preserve">it </w:t>
        </w:r>
        <w:r w:rsidRPr="00A930D6">
          <w:rPr>
            <w:sz w:val="40"/>
            <w:szCs w:val="40"/>
            <w:lang w:val="en-US"/>
          </w:rPr>
          <w:t xml:space="preserve">was only that fat villain after my cake—” </w:t>
        </w:r>
        <w:r w:rsidRPr="00A930D6">
          <w:rPr>
            <w:sz w:val="40"/>
            <w:szCs w:val="40"/>
            <w:lang w:val="en-US"/>
          </w:rPr>
          <w:br/>
        </w:r>
      </w:ins>
      <w:ins w:id="503" w:author="Dan" w:date="2011-12-27T11:00:00Z">
        <w:r w:rsidRPr="00A930D6">
          <w:rPr>
            <w:sz w:val="40"/>
            <w:szCs w:val="40"/>
            <w:lang w:val="en-US"/>
          </w:rPr>
          <w:t xml:space="preserve">  </w:t>
        </w:r>
      </w:ins>
      <w:ins w:id="504" w:author="Dan" w:date="2011-12-27T10:41:00Z">
        <w:r w:rsidRPr="00A930D6">
          <w:rPr>
            <w:sz w:val="40"/>
            <w:szCs w:val="40"/>
            <w:lang w:val="en-US"/>
          </w:rPr>
          <w:t xml:space="preserve">“Ha, ha, ha!” </w:t>
        </w:r>
        <w:r w:rsidRPr="00A930D6">
          <w:rPr>
            <w:sz w:val="40"/>
            <w:szCs w:val="40"/>
            <w:lang w:val="en-US"/>
          </w:rPr>
          <w:br/>
        </w:r>
      </w:ins>
      <w:ins w:id="505" w:author="Dan" w:date="2011-12-27T11:00:00Z">
        <w:r w:rsidRPr="00A930D6">
          <w:rPr>
            <w:sz w:val="40"/>
            <w:szCs w:val="40"/>
            <w:lang w:val="en-US"/>
          </w:rPr>
          <w:t xml:space="preserve">  </w:t>
        </w:r>
      </w:ins>
      <w:ins w:id="506" w:author="Dan" w:date="2011-12-27T10:41:00Z">
        <w:r w:rsidRPr="00A930D6">
          <w:rPr>
            <w:sz w:val="40"/>
            <w:szCs w:val="40"/>
            <w:lang w:val="en-US"/>
          </w:rPr>
          <w:t>“Stand back</w:t>
        </w:r>
      </w:ins>
      <w:ins w:id="507" w:author="Dan" w:date="2011-12-27T11:00:00Z">
        <w:r w:rsidRPr="00A930D6">
          <w:rPr>
            <w:sz w:val="40"/>
            <w:szCs w:val="40"/>
            <w:lang w:val="en-US"/>
          </w:rPr>
          <w:t>.</w:t>
        </w:r>
      </w:ins>
      <w:ins w:id="508" w:author="Dan" w:date="2011-12-27T10:41:00Z">
        <w:r w:rsidRPr="00A930D6">
          <w:rPr>
            <w:sz w:val="40"/>
            <w:szCs w:val="40"/>
            <w:lang w:val="en-US"/>
          </w:rPr>
          <w:t xml:space="preserve">” said Wingate laughing. “You’ve made a </w:t>
        </w:r>
      </w:ins>
      <w:ins w:id="509" w:author="Dan" w:date="2011-12-27T11:00:00Z">
        <w:r w:rsidRPr="00A930D6">
          <w:rPr>
            <w:sz w:val="40"/>
            <w:szCs w:val="40"/>
            <w:lang w:val="en-US"/>
          </w:rPr>
          <w:t>f</w:t>
        </w:r>
      </w:ins>
      <w:ins w:id="510" w:author="Dan" w:date="2011-12-27T10:41:00Z">
        <w:r w:rsidRPr="00A930D6">
          <w:rPr>
            <w:sz w:val="40"/>
            <w:szCs w:val="40"/>
            <w:lang w:val="en-US"/>
          </w:rPr>
          <w:t xml:space="preserve">ool of yourself, Coker—but that’s nothing new—” </w:t>
        </w:r>
        <w:r w:rsidRPr="00A930D6">
          <w:rPr>
            <w:sz w:val="40"/>
            <w:szCs w:val="40"/>
            <w:lang w:val="en-US"/>
          </w:rPr>
          <w:br/>
        </w:r>
      </w:ins>
      <w:ins w:id="511" w:author="Dan" w:date="2011-12-27T11:00:00Z">
        <w:r w:rsidRPr="00A930D6">
          <w:rPr>
            <w:sz w:val="40"/>
            <w:szCs w:val="40"/>
            <w:lang w:val="en-US"/>
          </w:rPr>
          <w:t xml:space="preserve">  </w:t>
        </w:r>
      </w:ins>
      <w:ins w:id="512" w:author="Dan" w:date="2011-12-27T10:41:00Z">
        <w:r w:rsidRPr="00A930D6">
          <w:rPr>
            <w:bCs/>
            <w:sz w:val="40"/>
            <w:szCs w:val="40"/>
            <w:lang w:val="en-US"/>
          </w:rPr>
          <w:t xml:space="preserve">“Ha, ha, </w:t>
        </w:r>
        <w:r w:rsidRPr="00A930D6">
          <w:rPr>
            <w:sz w:val="40"/>
            <w:szCs w:val="40"/>
            <w:lang w:val="en-US"/>
          </w:rPr>
          <w:t>h</w:t>
        </w:r>
      </w:ins>
      <w:ins w:id="513" w:author="Dan" w:date="2011-12-27T11:00:00Z">
        <w:r w:rsidRPr="00A930D6">
          <w:rPr>
            <w:sz w:val="40"/>
            <w:szCs w:val="40"/>
            <w:lang w:val="en-US"/>
          </w:rPr>
          <w:t>a lie</w:t>
        </w:r>
      </w:ins>
      <w:ins w:id="514" w:author="Dan" w:date="2011-12-27T10:41:00Z">
        <w:r w:rsidRPr="00A930D6">
          <w:rPr>
            <w:bCs/>
            <w:sz w:val="40"/>
            <w:szCs w:val="40"/>
            <w:lang w:val="en-US"/>
          </w:rPr>
          <w:t xml:space="preserve"> </w:t>
        </w:r>
        <w:r w:rsidRPr="00A930D6">
          <w:rPr>
            <w:bCs/>
            <w:sz w:val="40"/>
            <w:szCs w:val="40"/>
            <w:lang w:val="en-US"/>
          </w:rPr>
          <w:br/>
        </w:r>
      </w:ins>
      <w:ins w:id="515" w:author="Dan" w:date="2011-12-27T11:01:00Z">
        <w:r w:rsidRPr="00A930D6">
          <w:rPr>
            <w:bCs/>
            <w:sz w:val="40"/>
            <w:szCs w:val="40"/>
            <w:lang w:val="en-US"/>
          </w:rPr>
          <w:t xml:space="preserve">  </w:t>
        </w:r>
      </w:ins>
      <w:ins w:id="516" w:author="Dan" w:date="2011-12-27T10:41:00Z">
        <w:r w:rsidRPr="00A930D6">
          <w:rPr>
            <w:sz w:val="40"/>
            <w:szCs w:val="40"/>
            <w:lang w:val="en-US"/>
          </w:rPr>
          <w:t xml:space="preserve">“Have you anything in the study that I can use as a cane?” asked the prefect. </w:t>
        </w:r>
        <w:r w:rsidRPr="00A930D6">
          <w:rPr>
            <w:sz w:val="40"/>
            <w:szCs w:val="40"/>
            <w:lang w:val="en-US"/>
          </w:rPr>
          <w:br/>
        </w:r>
      </w:ins>
      <w:ins w:id="517" w:author="Dan" w:date="2011-12-27T11:01:00Z">
        <w:r w:rsidRPr="00A930D6">
          <w:rPr>
            <w:sz w:val="40"/>
            <w:szCs w:val="40"/>
            <w:lang w:val="en-US"/>
          </w:rPr>
          <w:t xml:space="preserve">  </w:t>
        </w:r>
      </w:ins>
      <w:ins w:id="518" w:author="Dan" w:date="2011-12-27T10:41:00Z">
        <w:r w:rsidRPr="00A930D6">
          <w:rPr>
            <w:sz w:val="40"/>
            <w:szCs w:val="40"/>
            <w:lang w:val="en-US"/>
          </w:rPr>
          <w:t xml:space="preserve">“I—I say, Wingate, </w:t>
        </w:r>
        <w:proofErr w:type="spellStart"/>
        <w:r w:rsidRPr="00A930D6">
          <w:rPr>
            <w:sz w:val="40"/>
            <w:szCs w:val="40"/>
            <w:lang w:val="en-US"/>
          </w:rPr>
          <w:t>wha</w:t>
        </w:r>
      </w:ins>
      <w:proofErr w:type="spellEnd"/>
      <w:ins w:id="519" w:author="Dan" w:date="2011-12-27T11:01:00Z">
        <w:r w:rsidRPr="00A930D6">
          <w:rPr>
            <w:sz w:val="40"/>
            <w:szCs w:val="40"/>
            <w:lang w:val="en-US"/>
          </w:rPr>
          <w:t>-</w:t>
        </w:r>
      </w:ins>
      <w:ins w:id="520" w:author="Dan" w:date="2011-12-27T10:41:00Z">
        <w:r w:rsidRPr="00A930D6">
          <w:rPr>
            <w:sz w:val="40"/>
            <w:szCs w:val="40"/>
            <w:lang w:val="en-US"/>
          </w:rPr>
          <w:t>a</w:t>
        </w:r>
      </w:ins>
      <w:ins w:id="521" w:author="Dan" w:date="2011-12-27T11:01:00Z">
        <w:r w:rsidRPr="00A930D6">
          <w:rPr>
            <w:sz w:val="40"/>
            <w:szCs w:val="40"/>
            <w:lang w:val="en-US"/>
          </w:rPr>
          <w:t>-</w:t>
        </w:r>
      </w:ins>
      <w:ins w:id="522" w:author="Dan" w:date="2011-12-27T10:41:00Z">
        <w:r w:rsidRPr="00A930D6">
          <w:rPr>
            <w:sz w:val="40"/>
            <w:szCs w:val="40"/>
            <w:lang w:val="en-US"/>
          </w:rPr>
          <w:t>a-at do you want a cane for?” gasped Bunter, in alarm. “Ar</w:t>
        </w:r>
      </w:ins>
      <w:ins w:id="523" w:author="Dan" w:date="2011-12-27T11:01:00Z">
        <w:r w:rsidRPr="00A930D6">
          <w:rPr>
            <w:sz w:val="40"/>
            <w:szCs w:val="40"/>
            <w:lang w:val="en-US"/>
          </w:rPr>
          <w:t>e</w:t>
        </w:r>
      </w:ins>
      <w:ins w:id="524" w:author="Dan" w:date="2011-12-27T10:41:00Z">
        <w:r w:rsidRPr="00A930D6">
          <w:rPr>
            <w:sz w:val="40"/>
            <w:szCs w:val="40"/>
            <w:lang w:val="en-US"/>
          </w:rPr>
          <w:t xml:space="preserve">—are you going to cane </w:t>
        </w:r>
      </w:ins>
      <w:ins w:id="525" w:author="Dan" w:date="2011-12-27T11:01:00Z">
        <w:r w:rsidRPr="00A930D6">
          <w:rPr>
            <w:sz w:val="40"/>
            <w:szCs w:val="40"/>
            <w:lang w:val="en-US"/>
          </w:rPr>
          <w:t>C</w:t>
        </w:r>
      </w:ins>
      <w:ins w:id="526" w:author="Dan" w:date="2011-12-27T10:41:00Z">
        <w:r w:rsidRPr="00A930D6">
          <w:rPr>
            <w:sz w:val="40"/>
            <w:szCs w:val="40"/>
            <w:lang w:val="en-US"/>
          </w:rPr>
          <w:t xml:space="preserve">oker </w:t>
        </w:r>
        <w:r w:rsidRPr="00A930D6">
          <w:rPr>
            <w:bCs/>
            <w:sz w:val="40"/>
            <w:szCs w:val="40"/>
            <w:lang w:val="en-US"/>
          </w:rPr>
          <w:t>?</w:t>
        </w:r>
      </w:ins>
      <w:ins w:id="527" w:author="Dan" w:date="2011-12-27T11:02:00Z">
        <w:r w:rsidRPr="00A930D6">
          <w:rPr>
            <w:sz w:val="40"/>
            <w:szCs w:val="40"/>
            <w:lang w:val="en-US"/>
          </w:rPr>
          <w:t>”</w:t>
        </w:r>
      </w:ins>
      <w:ins w:id="528" w:author="Dan" w:date="2011-12-27T10:41:00Z">
        <w:r w:rsidRPr="00A930D6">
          <w:rPr>
            <w:bCs/>
            <w:sz w:val="40"/>
            <w:szCs w:val="40"/>
            <w:lang w:val="en-US"/>
          </w:rPr>
          <w:br/>
        </w:r>
      </w:ins>
      <w:ins w:id="529" w:author="Dan" w:date="2011-12-27T11:01:00Z">
        <w:r w:rsidRPr="00A930D6">
          <w:rPr>
            <w:bCs/>
            <w:sz w:val="40"/>
            <w:szCs w:val="40"/>
            <w:lang w:val="en-US"/>
          </w:rPr>
          <w:t xml:space="preserve">  </w:t>
        </w:r>
      </w:ins>
      <w:ins w:id="530" w:author="Dan" w:date="2011-12-27T10:41:00Z">
        <w:r w:rsidRPr="00A930D6">
          <w:rPr>
            <w:sz w:val="40"/>
            <w:szCs w:val="40"/>
            <w:lang w:val="en-US"/>
          </w:rPr>
          <w:t>“</w:t>
        </w:r>
      </w:ins>
      <w:ins w:id="531" w:author="Dan" w:date="2011-12-27T11:01:00Z">
        <w:r w:rsidRPr="00A930D6">
          <w:rPr>
            <w:sz w:val="40"/>
            <w:szCs w:val="40"/>
            <w:lang w:val="en-US"/>
          </w:rPr>
          <w:t>H</w:t>
        </w:r>
      </w:ins>
      <w:ins w:id="532" w:author="Dan" w:date="2011-12-27T10:41:00Z">
        <w:r w:rsidRPr="00A930D6">
          <w:rPr>
            <w:sz w:val="40"/>
            <w:szCs w:val="40"/>
            <w:lang w:val="en-US"/>
          </w:rPr>
          <w:t>a, ha, ha</w:t>
        </w:r>
      </w:ins>
      <w:ins w:id="533" w:author="Dan" w:date="2011-12-27T11:03:00Z">
        <w:r w:rsidRPr="00A930D6">
          <w:rPr>
            <w:bCs/>
            <w:sz w:val="40"/>
            <w:szCs w:val="40"/>
            <w:lang w:val="en-US"/>
          </w:rPr>
          <w:t>!</w:t>
        </w:r>
        <w:r w:rsidRPr="00A930D6">
          <w:rPr>
            <w:sz w:val="40"/>
            <w:szCs w:val="40"/>
            <w:lang w:val="en-US"/>
          </w:rPr>
          <w:t>”</w:t>
        </w:r>
      </w:ins>
      <w:ins w:id="534" w:author="Dan" w:date="2011-12-27T10:41:00Z">
        <w:r w:rsidRPr="00A930D6">
          <w:rPr>
            <w:sz w:val="40"/>
            <w:szCs w:val="40"/>
            <w:lang w:val="en-US"/>
          </w:rPr>
          <w:br/>
        </w:r>
      </w:ins>
      <w:ins w:id="535" w:author="Dan" w:date="2011-12-27T11:02:00Z">
        <w:r w:rsidRPr="00A930D6">
          <w:rPr>
            <w:sz w:val="40"/>
            <w:szCs w:val="40"/>
            <w:lang w:val="en-US"/>
          </w:rPr>
          <w:t xml:space="preserve">  </w:t>
        </w:r>
      </w:ins>
      <w:ins w:id="536" w:author="Dan" w:date="2011-12-27T10:41:00Z">
        <w:r w:rsidRPr="00A930D6">
          <w:rPr>
            <w:sz w:val="40"/>
            <w:szCs w:val="40"/>
            <w:lang w:val="en-US"/>
          </w:rPr>
          <w:t xml:space="preserve">Coker sorted out a Malacca walking cane, and handed it to Wingate. He would have preferred to take the punishment into his own hands—in which case, that Malacca would probably have deteriorated in from hard wear and tear. But in the presence of the head prefect, Coker had to toe the line, just like an ordinary -mortal. </w:t>
        </w:r>
        <w:r w:rsidRPr="00A930D6">
          <w:rPr>
            <w:sz w:val="40"/>
            <w:szCs w:val="40"/>
            <w:lang w:val="en-US"/>
          </w:rPr>
          <w:br/>
        </w:r>
      </w:ins>
      <w:ins w:id="537" w:author="Dan" w:date="2011-12-27T11:03:00Z">
        <w:r w:rsidRPr="00A930D6">
          <w:rPr>
            <w:sz w:val="40"/>
            <w:szCs w:val="40"/>
            <w:lang w:val="en-US"/>
          </w:rPr>
          <w:t xml:space="preserve">  </w:t>
        </w:r>
      </w:ins>
      <w:ins w:id="538" w:author="Dan" w:date="2011-12-27T10:41:00Z">
        <w:r w:rsidRPr="00A930D6">
          <w:rPr>
            <w:sz w:val="40"/>
            <w:szCs w:val="40"/>
            <w:lang w:val="en-US"/>
          </w:rPr>
          <w:t>“Bend over that chair, Bunter</w:t>
        </w:r>
      </w:ins>
      <w:ins w:id="539" w:author="Dan" w:date="2011-12-27T11:03:00Z">
        <w:r w:rsidRPr="00A930D6">
          <w:rPr>
            <w:bCs/>
            <w:sz w:val="40"/>
            <w:szCs w:val="40"/>
            <w:lang w:val="en-US"/>
          </w:rPr>
          <w:t>!</w:t>
        </w:r>
        <w:r w:rsidRPr="00A930D6">
          <w:rPr>
            <w:sz w:val="40"/>
            <w:szCs w:val="40"/>
            <w:lang w:val="en-US"/>
          </w:rPr>
          <w:t xml:space="preserve">” </w:t>
        </w:r>
      </w:ins>
      <w:ins w:id="540" w:author="Dan" w:date="2011-12-27T10:41:00Z">
        <w:r w:rsidRPr="00A930D6">
          <w:rPr>
            <w:sz w:val="40"/>
            <w:szCs w:val="40"/>
            <w:lang w:val="en-US"/>
          </w:rPr>
          <w:t xml:space="preserve">said </w:t>
        </w:r>
      </w:ins>
      <w:ins w:id="541" w:author="Dan" w:date="2011-12-27T11:03:00Z">
        <w:r w:rsidRPr="00A930D6">
          <w:rPr>
            <w:sz w:val="40"/>
            <w:szCs w:val="40"/>
            <w:lang w:val="en-US"/>
          </w:rPr>
          <w:t>Wingate</w:t>
        </w:r>
      </w:ins>
      <w:ins w:id="542" w:author="Dan" w:date="2011-12-27T10:41:00Z">
        <w:r w:rsidRPr="00A930D6">
          <w:rPr>
            <w:sz w:val="40"/>
            <w:szCs w:val="40"/>
            <w:lang w:val="en-US"/>
          </w:rPr>
          <w:t xml:space="preserve">, pointing with the cane. </w:t>
        </w:r>
        <w:r w:rsidRPr="00A930D6">
          <w:rPr>
            <w:sz w:val="40"/>
            <w:szCs w:val="40"/>
            <w:lang w:val="en-US"/>
          </w:rPr>
          <w:br/>
        </w:r>
      </w:ins>
      <w:ins w:id="543" w:author="Dan" w:date="2011-12-27T11:04:00Z">
        <w:r w:rsidRPr="00A930D6">
          <w:rPr>
            <w:sz w:val="40"/>
            <w:szCs w:val="40"/>
            <w:lang w:val="en-US"/>
          </w:rPr>
          <w:t xml:space="preserve">  </w:t>
        </w:r>
      </w:ins>
      <w:ins w:id="544" w:author="Dan" w:date="2011-12-27T10:41:00Z">
        <w:r w:rsidRPr="00A930D6">
          <w:rPr>
            <w:sz w:val="40"/>
            <w:szCs w:val="40"/>
            <w:lang w:val="en-US"/>
          </w:rPr>
          <w:t>“Wha-a-</w:t>
        </w:r>
        <w:proofErr w:type="spellStart"/>
        <w:r w:rsidRPr="00A930D6">
          <w:rPr>
            <w:sz w:val="40"/>
            <w:szCs w:val="40"/>
            <w:lang w:val="en-US"/>
          </w:rPr>
          <w:t>at</w:t>
        </w:r>
        <w:proofErr w:type="spellEnd"/>
        <w:r w:rsidRPr="00A930D6">
          <w:rPr>
            <w:sz w:val="40"/>
            <w:szCs w:val="40"/>
            <w:lang w:val="en-US"/>
          </w:rPr>
          <w:t xml:space="preserve"> for?” </w:t>
        </w:r>
        <w:r w:rsidRPr="00A930D6">
          <w:rPr>
            <w:sz w:val="40"/>
            <w:szCs w:val="40"/>
            <w:lang w:val="en-US"/>
          </w:rPr>
          <w:br/>
        </w:r>
      </w:ins>
      <w:ins w:id="545" w:author="Dan" w:date="2011-12-27T11:04:00Z">
        <w:r w:rsidRPr="00A930D6">
          <w:rPr>
            <w:sz w:val="40"/>
            <w:szCs w:val="40"/>
            <w:lang w:val="en-US"/>
          </w:rPr>
          <w:t xml:space="preserve">  </w:t>
        </w:r>
      </w:ins>
      <w:ins w:id="546" w:author="Dan" w:date="2011-12-27T10:41:00Z">
        <w:r w:rsidRPr="00A930D6">
          <w:rPr>
            <w:sz w:val="40"/>
            <w:szCs w:val="40"/>
            <w:lang w:val="en-US"/>
          </w:rPr>
          <w:t>“</w:t>
        </w:r>
      </w:ins>
      <w:ins w:id="547" w:author="Dan" w:date="2011-12-27T11:04:00Z">
        <w:r w:rsidRPr="00A930D6">
          <w:rPr>
            <w:sz w:val="40"/>
            <w:szCs w:val="40"/>
            <w:lang w:val="en-US"/>
          </w:rPr>
          <w:t>T</w:t>
        </w:r>
      </w:ins>
      <w:ins w:id="548" w:author="Dan" w:date="2011-12-27T10:41:00Z">
        <w:r w:rsidRPr="00A930D6">
          <w:rPr>
            <w:sz w:val="40"/>
            <w:szCs w:val="40"/>
            <w:lang w:val="en-US"/>
          </w:rPr>
          <w:t xml:space="preserve">o take six, you young ass.” </w:t>
        </w:r>
        <w:r w:rsidRPr="00A930D6">
          <w:rPr>
            <w:sz w:val="40"/>
            <w:szCs w:val="40"/>
            <w:lang w:val="en-US"/>
          </w:rPr>
          <w:br/>
        </w:r>
      </w:ins>
      <w:ins w:id="549" w:author="Dan" w:date="2011-12-27T11:04:00Z">
        <w:r w:rsidRPr="00A930D6">
          <w:rPr>
            <w:sz w:val="40"/>
            <w:szCs w:val="40"/>
            <w:lang w:val="en-US"/>
          </w:rPr>
          <w:t xml:space="preserve">  </w:t>
        </w:r>
      </w:ins>
      <w:ins w:id="550" w:author="Dan" w:date="2011-12-27T10:41:00Z">
        <w:r w:rsidRPr="00A930D6">
          <w:rPr>
            <w:sz w:val="40"/>
            <w:szCs w:val="40"/>
            <w:lang w:val="en-US"/>
          </w:rPr>
          <w:t>“But I—I say, I haven’t done anything</w:t>
        </w:r>
      </w:ins>
      <w:ins w:id="551" w:author="Dan" w:date="2011-12-27T11:04:00Z">
        <w:r w:rsidRPr="00A930D6">
          <w:rPr>
            <w:sz w:val="40"/>
            <w:szCs w:val="40"/>
            <w:lang w:val="en-US"/>
          </w:rPr>
          <w:t>.</w:t>
        </w:r>
      </w:ins>
      <w:ins w:id="552" w:author="Dan" w:date="2011-12-27T10:41:00Z">
        <w:r w:rsidRPr="00A930D6">
          <w:rPr>
            <w:sz w:val="40"/>
            <w:szCs w:val="40"/>
            <w:lang w:val="en-US"/>
          </w:rPr>
          <w:t xml:space="preserve">” howled </w:t>
        </w:r>
      </w:ins>
      <w:ins w:id="553" w:author="Dan" w:date="2011-12-27T11:04:00Z">
        <w:r w:rsidRPr="00A930D6">
          <w:rPr>
            <w:sz w:val="40"/>
            <w:szCs w:val="40"/>
            <w:lang w:val="en-US"/>
          </w:rPr>
          <w:t>Bunter</w:t>
        </w:r>
      </w:ins>
      <w:ins w:id="554" w:author="Dan" w:date="2011-12-27T10:41:00Z">
        <w:r w:rsidRPr="00A930D6">
          <w:rPr>
            <w:sz w:val="40"/>
            <w:szCs w:val="40"/>
            <w:lang w:val="en-US"/>
          </w:rPr>
          <w:t xml:space="preserve">, “I never </w:t>
        </w:r>
      </w:ins>
      <w:ins w:id="555" w:author="Dan" w:date="2011-12-27T11:04:00Z">
        <w:r w:rsidRPr="00A930D6">
          <w:rPr>
            <w:sz w:val="40"/>
            <w:szCs w:val="40"/>
            <w:lang w:val="en-US"/>
          </w:rPr>
          <w:t>came</w:t>
        </w:r>
      </w:ins>
      <w:ins w:id="556" w:author="Dan" w:date="2011-12-27T10:41:00Z">
        <w:r w:rsidRPr="00A930D6">
          <w:rPr>
            <w:sz w:val="40"/>
            <w:szCs w:val="40"/>
            <w:lang w:val="en-US"/>
          </w:rPr>
          <w:t xml:space="preserve"> here for that cake—” </w:t>
        </w:r>
        <w:r w:rsidRPr="00A930D6">
          <w:rPr>
            <w:sz w:val="40"/>
            <w:szCs w:val="40"/>
            <w:lang w:val="en-US"/>
          </w:rPr>
          <w:br/>
        </w:r>
      </w:ins>
      <w:ins w:id="557" w:author="Dan" w:date="2011-12-27T11:04:00Z">
        <w:r w:rsidRPr="00A930D6">
          <w:rPr>
            <w:sz w:val="40"/>
            <w:szCs w:val="40"/>
            <w:lang w:val="en-US"/>
          </w:rPr>
          <w:t xml:space="preserve">  </w:t>
        </w:r>
      </w:ins>
      <w:ins w:id="558" w:author="Dan" w:date="2011-12-27T10:41:00Z">
        <w:r w:rsidRPr="00A930D6">
          <w:rPr>
            <w:sz w:val="40"/>
            <w:szCs w:val="40"/>
            <w:lang w:val="en-US"/>
          </w:rPr>
          <w:t>“</w:t>
        </w:r>
      </w:ins>
      <w:ins w:id="559" w:author="Dan" w:date="2011-12-27T11:04:00Z">
        <w:r w:rsidRPr="00A930D6">
          <w:rPr>
            <w:sz w:val="40"/>
            <w:szCs w:val="40"/>
            <w:lang w:val="en-US"/>
          </w:rPr>
          <w:t>Bend</w:t>
        </w:r>
      </w:ins>
      <w:ins w:id="560" w:author="Dan" w:date="2011-12-27T10:41:00Z">
        <w:r w:rsidRPr="00A930D6">
          <w:rPr>
            <w:sz w:val="40"/>
            <w:szCs w:val="40"/>
            <w:lang w:val="en-US"/>
          </w:rPr>
          <w:t xml:space="preserve"> over</w:t>
        </w:r>
      </w:ins>
      <w:ins w:id="561" w:author="Dan" w:date="2011-12-27T11:05:00Z">
        <w:r w:rsidRPr="00A930D6">
          <w:rPr>
            <w:bCs/>
            <w:sz w:val="40"/>
            <w:szCs w:val="40"/>
            <w:lang w:val="en-US"/>
          </w:rPr>
          <w:t>!</w:t>
        </w:r>
        <w:r w:rsidRPr="00A930D6">
          <w:rPr>
            <w:sz w:val="40"/>
            <w:szCs w:val="40"/>
            <w:lang w:val="en-US"/>
          </w:rPr>
          <w:t>”</w:t>
        </w:r>
      </w:ins>
      <w:ins w:id="562" w:author="Dan" w:date="2011-12-27T10:41:00Z">
        <w:r w:rsidRPr="00A930D6">
          <w:rPr>
            <w:sz w:val="40"/>
            <w:szCs w:val="40"/>
            <w:lang w:val="en-US"/>
          </w:rPr>
          <w:t xml:space="preserve"> </w:t>
        </w:r>
        <w:r w:rsidRPr="00A930D6">
          <w:rPr>
            <w:sz w:val="40"/>
            <w:szCs w:val="40"/>
            <w:lang w:val="en-US"/>
          </w:rPr>
          <w:br/>
        </w:r>
      </w:ins>
      <w:ins w:id="563" w:author="Dan" w:date="2011-12-27T11:05:00Z">
        <w:r w:rsidRPr="00A930D6">
          <w:rPr>
            <w:sz w:val="40"/>
            <w:szCs w:val="40"/>
            <w:lang w:val="en-US"/>
          </w:rPr>
          <w:t xml:space="preserve">  </w:t>
        </w:r>
      </w:ins>
      <w:ins w:id="564" w:author="Dan" w:date="2011-12-27T10:41:00Z">
        <w:r w:rsidRPr="00A930D6">
          <w:rPr>
            <w:sz w:val="40"/>
            <w:szCs w:val="40"/>
            <w:lang w:val="en-US"/>
          </w:rPr>
          <w:t>“</w:t>
        </w:r>
      </w:ins>
      <w:ins w:id="565" w:author="Dan" w:date="2011-12-27T11:05:00Z">
        <w:r w:rsidRPr="00A930D6">
          <w:rPr>
            <w:sz w:val="40"/>
            <w:szCs w:val="40"/>
            <w:lang w:val="en-US"/>
          </w:rPr>
          <w:t xml:space="preserve">Besides, it was my </w:t>
        </w:r>
      </w:ins>
      <w:ins w:id="566" w:author="Dan" w:date="2011-12-27T10:41:00Z">
        <w:r w:rsidRPr="00A930D6">
          <w:rPr>
            <w:sz w:val="40"/>
            <w:szCs w:val="40"/>
            <w:lang w:val="en-US"/>
          </w:rPr>
          <w:t xml:space="preserve">cake—” </w:t>
        </w:r>
        <w:r w:rsidRPr="00A930D6">
          <w:rPr>
            <w:sz w:val="40"/>
            <w:szCs w:val="40"/>
            <w:lang w:val="en-US"/>
          </w:rPr>
          <w:br/>
        </w:r>
      </w:ins>
      <w:ins w:id="567" w:author="Dan" w:date="2011-12-27T11:05:00Z">
        <w:r w:rsidRPr="00A930D6">
          <w:rPr>
            <w:sz w:val="40"/>
            <w:szCs w:val="40"/>
            <w:lang w:val="en-US"/>
          </w:rPr>
          <w:t xml:space="preserve">  </w:t>
        </w:r>
      </w:ins>
      <w:ins w:id="568" w:author="Dan" w:date="2011-12-27T10:41:00Z">
        <w:r w:rsidRPr="00A930D6">
          <w:rPr>
            <w:sz w:val="40"/>
            <w:szCs w:val="40"/>
            <w:lang w:val="en-US"/>
          </w:rPr>
          <w:t xml:space="preserve">“Buck up!” </w:t>
        </w:r>
        <w:r w:rsidRPr="00A930D6">
          <w:rPr>
            <w:sz w:val="40"/>
            <w:szCs w:val="40"/>
            <w:lang w:val="en-US"/>
          </w:rPr>
          <w:br/>
        </w:r>
      </w:ins>
      <w:ins w:id="569" w:author="Dan" w:date="2011-12-27T11:05:00Z">
        <w:r w:rsidRPr="00A930D6">
          <w:rPr>
            <w:sz w:val="40"/>
            <w:szCs w:val="40"/>
            <w:lang w:val="en-US"/>
          </w:rPr>
          <w:t xml:space="preserve">  </w:t>
        </w:r>
      </w:ins>
      <w:ins w:id="570" w:author="Dan" w:date="2011-12-27T10:41:00Z">
        <w:r w:rsidRPr="00A930D6">
          <w:rPr>
            <w:sz w:val="40"/>
            <w:szCs w:val="40"/>
            <w:lang w:val="en-US"/>
          </w:rPr>
          <w:t>“And—and I never had time to touch it before the beast ca</w:t>
        </w:r>
      </w:ins>
      <w:ins w:id="571" w:author="Dan" w:date="2011-12-27T11:05:00Z">
        <w:r w:rsidRPr="00A930D6">
          <w:rPr>
            <w:sz w:val="40"/>
            <w:szCs w:val="40"/>
            <w:lang w:val="en-US"/>
          </w:rPr>
          <w:t>m</w:t>
        </w:r>
      </w:ins>
      <w:ins w:id="572" w:author="Dan" w:date="2011-12-27T10:41:00Z">
        <w:r w:rsidRPr="00A930D6">
          <w:rPr>
            <w:sz w:val="40"/>
            <w:szCs w:val="40"/>
            <w:lang w:val="en-US"/>
          </w:rPr>
          <w:t>e into the study</w:t>
        </w:r>
      </w:ins>
      <w:ins w:id="573" w:author="Dan" w:date="2011-12-27T11:05:00Z">
        <w:r w:rsidRPr="00A930D6">
          <w:rPr>
            <w:sz w:val="40"/>
            <w:szCs w:val="40"/>
            <w:lang w:val="en-US"/>
          </w:rPr>
          <w:t>.</w:t>
        </w:r>
      </w:ins>
      <w:ins w:id="574" w:author="Dan" w:date="2011-12-27T10:41:00Z">
        <w:r w:rsidRPr="00A930D6">
          <w:rPr>
            <w:sz w:val="40"/>
            <w:szCs w:val="40"/>
            <w:lang w:val="en-US"/>
          </w:rPr>
          <w:t xml:space="preserve">” wailed Bunter. </w:t>
        </w:r>
        <w:r w:rsidRPr="00A930D6">
          <w:rPr>
            <w:sz w:val="40"/>
            <w:szCs w:val="40"/>
            <w:lang w:val="en-US"/>
          </w:rPr>
          <w:br/>
        </w:r>
      </w:ins>
      <w:ins w:id="575" w:author="Dan" w:date="2011-12-27T11:05:00Z">
        <w:r w:rsidRPr="00A930D6">
          <w:rPr>
            <w:sz w:val="40"/>
            <w:szCs w:val="40"/>
            <w:lang w:val="en-US"/>
          </w:rPr>
          <w:t xml:space="preserve">  </w:t>
        </w:r>
      </w:ins>
      <w:ins w:id="576" w:author="Dan" w:date="2011-12-27T10:41:00Z">
        <w:r w:rsidRPr="00A930D6">
          <w:rPr>
            <w:sz w:val="40"/>
            <w:szCs w:val="40"/>
            <w:lang w:val="en-US"/>
          </w:rPr>
          <w:t>“Ha, ha, ha</w:t>
        </w:r>
      </w:ins>
      <w:ins w:id="577" w:author="Dan" w:date="2011-12-27T11:05:00Z">
        <w:r w:rsidRPr="00A930D6">
          <w:rPr>
            <w:bCs/>
            <w:sz w:val="40"/>
            <w:szCs w:val="40"/>
            <w:lang w:val="en-US"/>
          </w:rPr>
          <w:t>!</w:t>
        </w:r>
        <w:r w:rsidRPr="00A930D6">
          <w:rPr>
            <w:sz w:val="40"/>
            <w:szCs w:val="40"/>
            <w:lang w:val="en-US"/>
          </w:rPr>
          <w:t>”</w:t>
        </w:r>
      </w:ins>
      <w:ins w:id="578" w:author="Dan" w:date="2011-12-27T10:41:00Z">
        <w:r w:rsidRPr="00A930D6">
          <w:rPr>
            <w:sz w:val="40"/>
            <w:szCs w:val="40"/>
            <w:lang w:val="en-US"/>
          </w:rPr>
          <w:t xml:space="preserve"> </w:t>
        </w:r>
        <w:r w:rsidRPr="00A930D6">
          <w:rPr>
            <w:sz w:val="40"/>
            <w:szCs w:val="40"/>
            <w:lang w:val="en-US"/>
          </w:rPr>
          <w:br/>
        </w:r>
      </w:ins>
      <w:ins w:id="579" w:author="Dan" w:date="2011-12-27T11:05:00Z">
        <w:r w:rsidRPr="00A930D6">
          <w:rPr>
            <w:sz w:val="40"/>
            <w:szCs w:val="40"/>
            <w:lang w:val="en-US"/>
          </w:rPr>
          <w:t xml:space="preserve">  </w:t>
        </w:r>
      </w:ins>
      <w:ins w:id="580" w:author="Dan" w:date="2011-12-27T10:41:00Z">
        <w:r w:rsidRPr="00A930D6">
          <w:rPr>
            <w:sz w:val="40"/>
            <w:szCs w:val="40"/>
            <w:lang w:val="en-US"/>
          </w:rPr>
          <w:t xml:space="preserve">“Bend over!” rapped </w:t>
        </w:r>
        <w:r w:rsidRPr="00A930D6">
          <w:rPr>
            <w:bCs/>
            <w:sz w:val="40"/>
            <w:szCs w:val="40"/>
            <w:lang w:val="en-US"/>
          </w:rPr>
          <w:t xml:space="preserve">out </w:t>
        </w:r>
      </w:ins>
      <w:ins w:id="581" w:author="Dan" w:date="2011-12-27T11:05:00Z">
        <w:r w:rsidRPr="00A930D6">
          <w:rPr>
            <w:sz w:val="40"/>
            <w:szCs w:val="40"/>
            <w:lang w:val="en-US"/>
          </w:rPr>
          <w:t>W</w:t>
        </w:r>
      </w:ins>
      <w:ins w:id="582" w:author="Dan" w:date="2011-12-27T10:41:00Z">
        <w:r w:rsidRPr="00A930D6">
          <w:rPr>
            <w:sz w:val="40"/>
            <w:szCs w:val="40"/>
            <w:lang w:val="en-US"/>
          </w:rPr>
          <w:t xml:space="preserve">ingate, in so sharp a voice, that Bunter jumped, and </w:t>
        </w:r>
      </w:ins>
      <w:ins w:id="583" w:author="Dan" w:date="2011-12-27T11:06:00Z">
        <w:r w:rsidRPr="00A930D6">
          <w:rPr>
            <w:sz w:val="40"/>
            <w:szCs w:val="40"/>
            <w:lang w:val="en-US"/>
          </w:rPr>
          <w:t>bent</w:t>
        </w:r>
      </w:ins>
      <w:ins w:id="584" w:author="Dan" w:date="2011-12-27T10:41:00Z">
        <w:r w:rsidRPr="00A930D6">
          <w:rPr>
            <w:sz w:val="40"/>
            <w:szCs w:val="40"/>
            <w:lang w:val="en-US"/>
          </w:rPr>
          <w:t xml:space="preserve"> over the chair. </w:t>
        </w:r>
        <w:r w:rsidRPr="00A930D6">
          <w:rPr>
            <w:sz w:val="40"/>
            <w:szCs w:val="40"/>
            <w:lang w:val="en-US"/>
          </w:rPr>
          <w:br/>
        </w:r>
      </w:ins>
      <w:ins w:id="585" w:author="Dan" w:date="2011-12-27T11:06:00Z">
        <w:r w:rsidRPr="00A930D6">
          <w:rPr>
            <w:sz w:val="40"/>
            <w:szCs w:val="40"/>
            <w:lang w:val="en-US"/>
          </w:rPr>
          <w:t xml:space="preserve">  W</w:t>
        </w:r>
      </w:ins>
      <w:ins w:id="586" w:author="Dan" w:date="2011-12-27T10:41:00Z">
        <w:r w:rsidRPr="00A930D6">
          <w:rPr>
            <w:sz w:val="40"/>
            <w:szCs w:val="40"/>
            <w:lang w:val="en-US"/>
          </w:rPr>
          <w:t xml:space="preserve">ingate swished the cane in the air. </w:t>
        </w:r>
        <w:r w:rsidRPr="00A930D6">
          <w:rPr>
            <w:sz w:val="40"/>
            <w:szCs w:val="40"/>
            <w:lang w:val="en-US"/>
          </w:rPr>
          <w:br/>
        </w:r>
      </w:ins>
      <w:ins w:id="587" w:author="Dan" w:date="2011-12-27T11:06:00Z">
        <w:r w:rsidRPr="00A930D6">
          <w:rPr>
            <w:sz w:val="40"/>
            <w:szCs w:val="40"/>
            <w:lang w:val="en-US"/>
          </w:rPr>
          <w:t xml:space="preserve">  </w:t>
        </w:r>
      </w:ins>
      <w:ins w:id="588" w:author="Dan" w:date="2011-12-27T10:41:00Z">
        <w:r w:rsidRPr="00A930D6">
          <w:rPr>
            <w:sz w:val="40"/>
            <w:szCs w:val="40"/>
            <w:lang w:val="en-US"/>
          </w:rPr>
          <w:t>“</w:t>
        </w:r>
        <w:proofErr w:type="spellStart"/>
        <w:r w:rsidRPr="00A930D6">
          <w:rPr>
            <w:sz w:val="40"/>
            <w:szCs w:val="40"/>
            <w:lang w:val="en-US"/>
          </w:rPr>
          <w:t>Yaroooh</w:t>
        </w:r>
      </w:ins>
      <w:proofErr w:type="spellEnd"/>
      <w:ins w:id="589" w:author="Dan" w:date="2011-12-27T11:06:00Z">
        <w:r w:rsidRPr="00A930D6">
          <w:rPr>
            <w:bCs/>
            <w:sz w:val="40"/>
            <w:szCs w:val="40"/>
            <w:lang w:val="en-US"/>
          </w:rPr>
          <w:t>!</w:t>
        </w:r>
        <w:r w:rsidRPr="00A930D6">
          <w:rPr>
            <w:sz w:val="40"/>
            <w:szCs w:val="40"/>
            <w:lang w:val="en-US"/>
          </w:rPr>
          <w:t>”</w:t>
        </w:r>
      </w:ins>
      <w:ins w:id="590" w:author="Dan" w:date="2011-12-27T10:41:00Z">
        <w:r w:rsidRPr="00A930D6">
          <w:rPr>
            <w:bCs/>
            <w:sz w:val="40"/>
            <w:szCs w:val="40"/>
            <w:lang w:val="en-US"/>
          </w:rPr>
          <w:t xml:space="preserve"> </w:t>
        </w:r>
        <w:r w:rsidRPr="00A930D6">
          <w:rPr>
            <w:sz w:val="40"/>
            <w:szCs w:val="40"/>
            <w:lang w:val="en-US"/>
          </w:rPr>
          <w:t xml:space="preserve">came an apprehensive yell from Bunter. The swish of the </w:t>
        </w:r>
      </w:ins>
      <w:ins w:id="591" w:author="Dan" w:date="2011-12-27T11:06:00Z">
        <w:r w:rsidRPr="00A930D6">
          <w:rPr>
            <w:sz w:val="40"/>
            <w:szCs w:val="40"/>
            <w:lang w:val="en-US"/>
          </w:rPr>
          <w:t>bull</w:t>
        </w:r>
      </w:ins>
      <w:ins w:id="592" w:author="Dan" w:date="2011-12-27T10:41:00Z">
        <w:r w:rsidRPr="00A930D6">
          <w:rPr>
            <w:sz w:val="40"/>
            <w:szCs w:val="40"/>
            <w:lang w:val="en-US"/>
          </w:rPr>
          <w:t xml:space="preserve">, before it touched him, was enough to draw from the fat junior that </w:t>
        </w:r>
      </w:ins>
      <w:ins w:id="593" w:author="Dan" w:date="2011-12-27T11:06:00Z">
        <w:r w:rsidRPr="00A930D6">
          <w:rPr>
            <w:bCs/>
            <w:sz w:val="40"/>
            <w:szCs w:val="40"/>
            <w:lang w:val="en-US"/>
          </w:rPr>
          <w:t>expression</w:t>
        </w:r>
      </w:ins>
      <w:ins w:id="594" w:author="Dan" w:date="2011-12-27T10:41:00Z">
        <w:r w:rsidRPr="00A930D6">
          <w:rPr>
            <w:bCs/>
            <w:sz w:val="40"/>
            <w:szCs w:val="40"/>
            <w:lang w:val="en-US"/>
          </w:rPr>
          <w:t xml:space="preserve"> </w:t>
        </w:r>
        <w:r w:rsidRPr="00A930D6">
          <w:rPr>
            <w:sz w:val="40"/>
            <w:szCs w:val="40"/>
            <w:lang w:val="en-US"/>
          </w:rPr>
          <w:t>of his feelings</w:t>
        </w:r>
      </w:ins>
      <w:ins w:id="595" w:author="Dan" w:date="2011-12-27T11:06:00Z">
        <w:r w:rsidRPr="00A930D6">
          <w:rPr>
            <w:sz w:val="40"/>
            <w:szCs w:val="40"/>
            <w:lang w:val="en-US"/>
          </w:rPr>
          <w:t>.</w:t>
        </w:r>
      </w:ins>
      <w:ins w:id="596" w:author="Dan" w:date="2011-12-27T10:41:00Z">
        <w:r w:rsidRPr="00A930D6">
          <w:rPr>
            <w:sz w:val="40"/>
            <w:szCs w:val="40"/>
            <w:lang w:val="en-US"/>
          </w:rPr>
          <w:t xml:space="preserve"> </w:t>
        </w:r>
        <w:r w:rsidRPr="00A930D6">
          <w:rPr>
            <w:sz w:val="40"/>
            <w:szCs w:val="40"/>
            <w:lang w:val="en-US"/>
          </w:rPr>
          <w:br/>
        </w:r>
      </w:ins>
      <w:ins w:id="597" w:author="Dan" w:date="2011-12-27T11:06:00Z">
        <w:r w:rsidRPr="00A930D6">
          <w:rPr>
            <w:sz w:val="40"/>
            <w:szCs w:val="40"/>
            <w:lang w:val="en-US"/>
          </w:rPr>
          <w:t xml:space="preserve">  </w:t>
        </w:r>
      </w:ins>
      <w:ins w:id="598" w:author="Dan" w:date="2011-12-27T10:41:00Z">
        <w:r w:rsidRPr="00A930D6">
          <w:rPr>
            <w:sz w:val="40"/>
            <w:szCs w:val="40"/>
            <w:lang w:val="en-US"/>
          </w:rPr>
          <w:t>“</w:t>
        </w:r>
      </w:ins>
      <w:ins w:id="599" w:author="Dan" w:date="2011-12-27T11:06:00Z">
        <w:r w:rsidRPr="00A930D6">
          <w:rPr>
            <w:sz w:val="40"/>
            <w:szCs w:val="40"/>
            <w:lang w:val="en-US"/>
          </w:rPr>
          <w:t>Ha</w:t>
        </w:r>
      </w:ins>
      <w:ins w:id="600" w:author="Dan" w:date="2011-12-27T10:41:00Z">
        <w:r w:rsidRPr="00A930D6">
          <w:rPr>
            <w:sz w:val="40"/>
            <w:szCs w:val="40"/>
            <w:lang w:val="en-US"/>
          </w:rPr>
          <w:t xml:space="preserve">, ha, ha!” </w:t>
        </w:r>
        <w:r w:rsidRPr="00A930D6">
          <w:rPr>
            <w:sz w:val="40"/>
            <w:szCs w:val="40"/>
            <w:lang w:val="en-US"/>
          </w:rPr>
          <w:br/>
        </w:r>
      </w:ins>
      <w:ins w:id="601" w:author="Dan" w:date="2011-12-27T11:06:00Z">
        <w:r w:rsidRPr="00A930D6">
          <w:rPr>
            <w:sz w:val="40"/>
            <w:szCs w:val="40"/>
            <w:lang w:val="en-US"/>
          </w:rPr>
          <w:t xml:space="preserve">  W</w:t>
        </w:r>
      </w:ins>
      <w:ins w:id="602" w:author="Dan" w:date="2011-12-27T10:41:00Z">
        <w:r w:rsidRPr="00A930D6">
          <w:rPr>
            <w:sz w:val="40"/>
            <w:szCs w:val="40"/>
            <w:lang w:val="en-US"/>
          </w:rPr>
          <w:t xml:space="preserve">ack, </w:t>
        </w:r>
      </w:ins>
      <w:ins w:id="603" w:author="Dan" w:date="2011-12-27T11:07:00Z">
        <w:r w:rsidRPr="00A930D6">
          <w:rPr>
            <w:sz w:val="40"/>
            <w:szCs w:val="40"/>
            <w:lang w:val="en-US"/>
          </w:rPr>
          <w:t>wh</w:t>
        </w:r>
      </w:ins>
      <w:ins w:id="604" w:author="Dan" w:date="2011-12-27T10:41:00Z">
        <w:r w:rsidRPr="00A930D6">
          <w:rPr>
            <w:sz w:val="40"/>
            <w:szCs w:val="40"/>
            <w:lang w:val="en-US"/>
          </w:rPr>
          <w:t xml:space="preserve">ack, whack! </w:t>
        </w:r>
        <w:r w:rsidRPr="00A930D6">
          <w:rPr>
            <w:sz w:val="40"/>
            <w:szCs w:val="40"/>
            <w:lang w:val="en-US"/>
          </w:rPr>
          <w:br/>
        </w:r>
      </w:ins>
      <w:ins w:id="605" w:author="Dan" w:date="2011-12-27T11:07:00Z">
        <w:r w:rsidRPr="00A930D6">
          <w:rPr>
            <w:sz w:val="40"/>
            <w:szCs w:val="40"/>
            <w:lang w:val="en-US"/>
          </w:rPr>
          <w:t xml:space="preserve">  </w:t>
        </w:r>
      </w:ins>
      <w:ins w:id="606" w:author="Dan" w:date="2011-12-27T10:41:00Z">
        <w:r w:rsidRPr="00A930D6">
          <w:rPr>
            <w:sz w:val="40"/>
            <w:szCs w:val="40"/>
            <w:lang w:val="en-US"/>
          </w:rPr>
          <w:t xml:space="preserve">“Ow! Wow! Help!” </w:t>
        </w:r>
        <w:r w:rsidRPr="00A930D6">
          <w:rPr>
            <w:sz w:val="40"/>
            <w:szCs w:val="40"/>
            <w:lang w:val="en-US"/>
          </w:rPr>
          <w:br/>
        </w:r>
      </w:ins>
      <w:ins w:id="607" w:author="Dan" w:date="2011-12-27T11:07:00Z">
        <w:r w:rsidRPr="00A930D6">
          <w:rPr>
            <w:sz w:val="40"/>
            <w:szCs w:val="40"/>
            <w:lang w:val="en-US"/>
          </w:rPr>
          <w:t xml:space="preserve">  W</w:t>
        </w:r>
      </w:ins>
      <w:ins w:id="608" w:author="Dan" w:date="2011-12-27T10:41:00Z">
        <w:r w:rsidRPr="00A930D6">
          <w:rPr>
            <w:sz w:val="40"/>
            <w:szCs w:val="40"/>
            <w:lang w:val="en-US"/>
          </w:rPr>
          <w:t>hack, whack, whack</w:t>
        </w:r>
      </w:ins>
      <w:ins w:id="609" w:author="Dan" w:date="2011-12-27T11:07:00Z">
        <w:r w:rsidRPr="00A930D6">
          <w:rPr>
            <w:bCs/>
            <w:sz w:val="40"/>
            <w:szCs w:val="40"/>
            <w:lang w:val="en-US"/>
          </w:rPr>
          <w:t>!</w:t>
        </w:r>
      </w:ins>
      <w:ins w:id="610" w:author="Dan" w:date="2011-12-27T10:41:00Z">
        <w:r w:rsidRPr="00A930D6">
          <w:rPr>
            <w:sz w:val="40"/>
            <w:szCs w:val="40"/>
            <w:lang w:val="en-US"/>
          </w:rPr>
          <w:t xml:space="preserve"> </w:t>
        </w:r>
        <w:r w:rsidRPr="00A930D6">
          <w:rPr>
            <w:sz w:val="40"/>
            <w:szCs w:val="40"/>
            <w:lang w:val="en-US"/>
          </w:rPr>
          <w:br/>
        </w:r>
      </w:ins>
      <w:ins w:id="611" w:author="Dan" w:date="2011-12-27T11:07:00Z">
        <w:r w:rsidRPr="00A930D6">
          <w:rPr>
            <w:sz w:val="40"/>
            <w:szCs w:val="40"/>
            <w:lang w:val="en-US"/>
          </w:rPr>
          <w:t xml:space="preserve">  </w:t>
        </w:r>
      </w:ins>
      <w:ins w:id="612" w:author="Dan" w:date="2011-12-27T10:41:00Z">
        <w:r w:rsidRPr="00A930D6">
          <w:rPr>
            <w:sz w:val="40"/>
            <w:szCs w:val="40"/>
            <w:lang w:val="en-US"/>
          </w:rPr>
          <w:t>“</w:t>
        </w:r>
      </w:ins>
      <w:proofErr w:type="spellStart"/>
      <w:ins w:id="613" w:author="Dan" w:date="2011-12-27T11:07:00Z">
        <w:r w:rsidRPr="00A930D6">
          <w:rPr>
            <w:sz w:val="40"/>
            <w:szCs w:val="40"/>
            <w:lang w:val="en-US"/>
          </w:rPr>
          <w:t>Y</w:t>
        </w:r>
      </w:ins>
      <w:ins w:id="614" w:author="Dan" w:date="2011-12-27T10:41:00Z">
        <w:r w:rsidRPr="00A930D6">
          <w:rPr>
            <w:sz w:val="40"/>
            <w:szCs w:val="40"/>
            <w:lang w:val="en-US"/>
          </w:rPr>
          <w:t>h</w:t>
        </w:r>
      </w:ins>
      <w:ins w:id="615" w:author="Dan" w:date="2011-12-27T11:07:00Z">
        <w:r w:rsidRPr="00A930D6">
          <w:rPr>
            <w:sz w:val="40"/>
            <w:szCs w:val="40"/>
            <w:lang w:val="en-US"/>
          </w:rPr>
          <w:t>o</w:t>
        </w:r>
      </w:ins>
      <w:ins w:id="616" w:author="Dan" w:date="2011-12-27T10:41:00Z">
        <w:r w:rsidRPr="00A930D6">
          <w:rPr>
            <w:sz w:val="40"/>
            <w:szCs w:val="40"/>
            <w:lang w:val="en-US"/>
          </w:rPr>
          <w:t>oo</w:t>
        </w:r>
      </w:ins>
      <w:ins w:id="617" w:author="Dan" w:date="2011-12-27T11:07:00Z">
        <w:r w:rsidRPr="00A930D6">
          <w:rPr>
            <w:sz w:val="40"/>
            <w:szCs w:val="40"/>
            <w:lang w:val="en-US"/>
          </w:rPr>
          <w:t>o</w:t>
        </w:r>
      </w:ins>
      <w:ins w:id="618" w:author="Dan" w:date="2011-12-27T10:41:00Z">
        <w:r w:rsidRPr="00A930D6">
          <w:rPr>
            <w:sz w:val="40"/>
            <w:szCs w:val="40"/>
            <w:lang w:val="en-US"/>
          </w:rPr>
          <w:t>ooooooooooooop</w:t>
        </w:r>
        <w:proofErr w:type="spellEnd"/>
        <w:r w:rsidRPr="00A930D6">
          <w:rPr>
            <w:sz w:val="40"/>
            <w:szCs w:val="40"/>
            <w:lang w:val="en-US"/>
          </w:rPr>
          <w:t xml:space="preserve"> </w:t>
        </w:r>
      </w:ins>
      <w:ins w:id="619" w:author="Dan" w:date="2011-12-27T11:07:00Z">
        <w:r w:rsidRPr="00A930D6">
          <w:rPr>
            <w:bCs/>
            <w:sz w:val="40"/>
            <w:szCs w:val="40"/>
            <w:lang w:val="en-US"/>
          </w:rPr>
          <w:t>!</w:t>
        </w:r>
        <w:r w:rsidRPr="00A930D6">
          <w:rPr>
            <w:sz w:val="40"/>
            <w:szCs w:val="40"/>
            <w:lang w:val="en-US"/>
          </w:rPr>
          <w:t>”</w:t>
        </w:r>
      </w:ins>
      <w:ins w:id="620" w:author="Dan" w:date="2011-12-27T10:41:00Z">
        <w:r w:rsidRPr="00A930D6">
          <w:rPr>
            <w:sz w:val="40"/>
            <w:szCs w:val="40"/>
            <w:lang w:val="en-US"/>
          </w:rPr>
          <w:t xml:space="preserve"> </w:t>
        </w:r>
        <w:r w:rsidRPr="00A930D6">
          <w:rPr>
            <w:sz w:val="40"/>
            <w:szCs w:val="40"/>
            <w:lang w:val="en-US"/>
          </w:rPr>
          <w:br/>
        </w:r>
      </w:ins>
      <w:ins w:id="621" w:author="Dan" w:date="2011-12-27T11:07:00Z">
        <w:r w:rsidRPr="00A930D6">
          <w:rPr>
            <w:sz w:val="40"/>
            <w:szCs w:val="40"/>
            <w:lang w:val="en-US"/>
          </w:rPr>
          <w:t xml:space="preserve">  W</w:t>
        </w:r>
      </w:ins>
      <w:ins w:id="622" w:author="Dan" w:date="2011-12-27T10:41:00Z">
        <w:r w:rsidRPr="00A930D6">
          <w:rPr>
            <w:sz w:val="40"/>
            <w:szCs w:val="40"/>
            <w:lang w:val="en-US"/>
          </w:rPr>
          <w:t>ingate, as a matter of fact, had laid on the six</w:t>
        </w:r>
      </w:ins>
      <w:ins w:id="623" w:author="Dan" w:date="2011-12-27T11:07:00Z">
        <w:r w:rsidRPr="00A930D6">
          <w:rPr>
            <w:sz w:val="40"/>
            <w:szCs w:val="40"/>
            <w:lang w:val="en-US"/>
          </w:rPr>
          <w:t xml:space="preserve"> very likely</w:t>
        </w:r>
      </w:ins>
      <w:ins w:id="624" w:author="Dan" w:date="2011-12-27T10:41:00Z">
        <w:r w:rsidRPr="00A930D6">
          <w:rPr>
            <w:sz w:val="40"/>
            <w:szCs w:val="40"/>
            <w:lang w:val="en-US"/>
          </w:rPr>
          <w:t xml:space="preserve">. But </w:t>
        </w:r>
        <w:r w:rsidRPr="00A930D6">
          <w:rPr>
            <w:bCs/>
            <w:sz w:val="40"/>
            <w:szCs w:val="40"/>
            <w:lang w:val="en-US"/>
          </w:rPr>
          <w:t xml:space="preserve">if it </w:t>
        </w:r>
        <w:r w:rsidRPr="00A930D6">
          <w:rPr>
            <w:sz w:val="40"/>
            <w:szCs w:val="40"/>
            <w:lang w:val="en-US"/>
          </w:rPr>
          <w:t xml:space="preserve">had been a </w:t>
        </w:r>
        <w:proofErr w:type="spellStart"/>
        <w:r w:rsidRPr="00A930D6">
          <w:rPr>
            <w:sz w:val="40"/>
            <w:szCs w:val="40"/>
            <w:lang w:val="en-US"/>
          </w:rPr>
          <w:t>Head</w:t>
        </w:r>
      </w:ins>
      <w:ins w:id="625" w:author="Dan" w:date="2011-12-27T11:07:00Z">
        <w:r w:rsidRPr="00A930D6">
          <w:rPr>
            <w:sz w:val="40"/>
            <w:szCs w:val="40"/>
            <w:lang w:val="en-US"/>
          </w:rPr>
          <w:t>’s</w:t>
        </w:r>
      </w:ins>
      <w:ins w:id="626" w:author="Dan" w:date="2011-12-27T10:41:00Z">
        <w:r w:rsidRPr="00A930D6">
          <w:rPr>
            <w:sz w:val="40"/>
            <w:szCs w:val="40"/>
            <w:lang w:val="en-US"/>
          </w:rPr>
          <w:t>a</w:t>
        </w:r>
        <w:proofErr w:type="spellEnd"/>
        <w:r w:rsidRPr="00A930D6">
          <w:rPr>
            <w:sz w:val="40"/>
            <w:szCs w:val="40"/>
            <w:lang w:val="en-US"/>
          </w:rPr>
          <w:t xml:space="preserve"> flogging, Bunter could not have woke more echoes. </w:t>
        </w:r>
        <w:r w:rsidRPr="00A930D6">
          <w:rPr>
            <w:sz w:val="40"/>
            <w:szCs w:val="40"/>
            <w:lang w:val="en-US"/>
          </w:rPr>
          <w:br/>
        </w:r>
      </w:ins>
      <w:ins w:id="627" w:author="Dan" w:date="2011-12-27T11:08:00Z">
        <w:r w:rsidRPr="00A930D6">
          <w:rPr>
            <w:sz w:val="40"/>
            <w:szCs w:val="40"/>
            <w:lang w:val="en-US"/>
          </w:rPr>
          <w:t xml:space="preserve">  </w:t>
        </w:r>
      </w:ins>
      <w:ins w:id="628" w:author="Dan" w:date="2011-12-27T10:41:00Z">
        <w:r w:rsidRPr="00A930D6">
          <w:rPr>
            <w:sz w:val="40"/>
            <w:szCs w:val="40"/>
            <w:lang w:val="en-US"/>
          </w:rPr>
          <w:t>“That’s for grub raiding in a senior study</w:t>
        </w:r>
      </w:ins>
      <w:ins w:id="629" w:author="Dan" w:date="2011-12-27T11:08:00Z">
        <w:r w:rsidRPr="00A930D6">
          <w:rPr>
            <w:sz w:val="40"/>
            <w:szCs w:val="40"/>
            <w:lang w:val="en-US"/>
          </w:rPr>
          <w:t>.</w:t>
        </w:r>
      </w:ins>
      <w:ins w:id="630" w:author="Dan" w:date="2011-12-27T10:41:00Z">
        <w:r w:rsidRPr="00A930D6">
          <w:rPr>
            <w:sz w:val="40"/>
            <w:szCs w:val="40"/>
            <w:lang w:val="en-US"/>
          </w:rPr>
          <w:t xml:space="preserve">” said Wingate, tossing the cane aside, “and if I ever catch you at it again—” </w:t>
        </w:r>
        <w:r w:rsidRPr="00A930D6">
          <w:rPr>
            <w:sz w:val="40"/>
            <w:szCs w:val="40"/>
            <w:lang w:val="en-US"/>
          </w:rPr>
          <w:br/>
        </w:r>
      </w:ins>
      <w:ins w:id="631" w:author="Dan" w:date="2011-12-27T11:08:00Z">
        <w:r w:rsidRPr="00A930D6">
          <w:rPr>
            <w:sz w:val="40"/>
            <w:szCs w:val="40"/>
            <w:lang w:val="en-US"/>
          </w:rPr>
          <w:t xml:space="preserve">  </w:t>
        </w:r>
      </w:ins>
      <w:ins w:id="632" w:author="Dan" w:date="2011-12-27T10:41:00Z">
        <w:r w:rsidRPr="00A930D6">
          <w:rPr>
            <w:sz w:val="40"/>
            <w:szCs w:val="40"/>
            <w:lang w:val="en-US"/>
          </w:rPr>
          <w:t>“</w:t>
        </w:r>
        <w:proofErr w:type="spellStart"/>
        <w:r w:rsidRPr="00A930D6">
          <w:rPr>
            <w:sz w:val="40"/>
            <w:szCs w:val="40"/>
            <w:lang w:val="en-US"/>
          </w:rPr>
          <w:t>Yow.ow</w:t>
        </w:r>
        <w:proofErr w:type="spellEnd"/>
        <w:r w:rsidRPr="00A930D6">
          <w:rPr>
            <w:sz w:val="40"/>
            <w:szCs w:val="40"/>
            <w:lang w:val="en-US"/>
          </w:rPr>
          <w:t xml:space="preserve">-ow-ow-ow.” </w:t>
        </w:r>
        <w:r w:rsidRPr="00A930D6">
          <w:rPr>
            <w:sz w:val="40"/>
            <w:szCs w:val="40"/>
            <w:lang w:val="en-US"/>
          </w:rPr>
          <w:br/>
        </w:r>
      </w:ins>
      <w:ins w:id="633" w:author="Dan" w:date="2011-12-27T11:08:00Z">
        <w:r w:rsidRPr="00A930D6">
          <w:rPr>
            <w:sz w:val="40"/>
            <w:szCs w:val="40"/>
            <w:lang w:val="en-US"/>
          </w:rPr>
          <w:t xml:space="preserve">  </w:t>
        </w:r>
      </w:ins>
      <w:ins w:id="634" w:author="Dan" w:date="2011-12-27T10:41:00Z">
        <w:r w:rsidRPr="00A930D6">
          <w:rPr>
            <w:sz w:val="40"/>
            <w:szCs w:val="40"/>
            <w:lang w:val="en-US"/>
          </w:rPr>
          <w:t>Wingate strode out of the study. followed by Gwy</w:t>
        </w:r>
      </w:ins>
      <w:ins w:id="635" w:author="Dan" w:date="2011-12-27T11:08:00Z">
        <w:r w:rsidRPr="00A930D6">
          <w:rPr>
            <w:sz w:val="40"/>
            <w:szCs w:val="40"/>
            <w:lang w:val="en-US"/>
          </w:rPr>
          <w:t>n</w:t>
        </w:r>
      </w:ins>
      <w:ins w:id="636" w:author="Dan" w:date="2011-12-27T10:41:00Z">
        <w:r w:rsidRPr="00A930D6">
          <w:rPr>
            <w:sz w:val="40"/>
            <w:szCs w:val="40"/>
            <w:lang w:val="en-US"/>
          </w:rPr>
          <w:t xml:space="preserve">ne, and the grinning crowd dispersed. Coker was left </w:t>
        </w:r>
      </w:ins>
      <w:ins w:id="637" w:author="Dan" w:date="2011-12-27T11:08:00Z">
        <w:r w:rsidRPr="00A930D6">
          <w:rPr>
            <w:sz w:val="40"/>
            <w:szCs w:val="40"/>
            <w:lang w:val="en-US"/>
          </w:rPr>
          <w:t>alone</w:t>
        </w:r>
      </w:ins>
      <w:ins w:id="638" w:author="Dan" w:date="2011-12-27T10:41:00Z">
        <w:r w:rsidRPr="00A930D6">
          <w:rPr>
            <w:sz w:val="40"/>
            <w:szCs w:val="40"/>
            <w:lang w:val="en-US"/>
          </w:rPr>
          <w:t xml:space="preserve"> in the study. </w:t>
        </w:r>
      </w:ins>
      <w:ins w:id="639" w:author="Dan" w:date="2011-12-27T11:08:00Z">
        <w:r w:rsidRPr="00A930D6">
          <w:rPr>
            <w:sz w:val="40"/>
            <w:szCs w:val="40"/>
            <w:lang w:val="en-US"/>
          </w:rPr>
          <w:t xml:space="preserve"> He preferred solitude </w:t>
        </w:r>
      </w:ins>
      <w:ins w:id="640" w:author="Dan" w:date="2011-12-27T10:41:00Z">
        <w:r w:rsidRPr="00A930D6">
          <w:rPr>
            <w:sz w:val="40"/>
            <w:szCs w:val="40"/>
            <w:lang w:val="en-US"/>
          </w:rPr>
          <w:t xml:space="preserve">just then; </w:t>
        </w:r>
      </w:ins>
      <w:ins w:id="641" w:author="Dan" w:date="2011-12-27T11:08:00Z">
        <w:r w:rsidRPr="00A930D6">
          <w:rPr>
            <w:sz w:val="40"/>
            <w:szCs w:val="40"/>
            <w:lang w:val="en-US"/>
          </w:rPr>
          <w:t>h</w:t>
        </w:r>
      </w:ins>
      <w:ins w:id="642" w:author="Dan" w:date="2011-12-27T10:41:00Z">
        <w:r w:rsidRPr="00A930D6">
          <w:rPr>
            <w:sz w:val="40"/>
            <w:szCs w:val="40"/>
            <w:lang w:val="en-US"/>
          </w:rPr>
          <w:t xml:space="preserve">e </w:t>
        </w:r>
      </w:ins>
      <w:ins w:id="643" w:author="Dan" w:date="2011-12-27T11:09:00Z">
        <w:r w:rsidRPr="00A930D6">
          <w:rPr>
            <w:sz w:val="40"/>
            <w:szCs w:val="40"/>
            <w:lang w:val="en-US"/>
          </w:rPr>
          <w:t>wanted</w:t>
        </w:r>
      </w:ins>
      <w:ins w:id="644" w:author="Dan" w:date="2011-12-27T10:41:00Z">
        <w:r w:rsidRPr="00A930D6">
          <w:rPr>
            <w:sz w:val="40"/>
            <w:szCs w:val="40"/>
            <w:lang w:val="en-US"/>
          </w:rPr>
          <w:t xml:space="preserve"> to hide his </w:t>
        </w:r>
      </w:ins>
      <w:ins w:id="645" w:author="Dan" w:date="2011-12-27T11:09:00Z">
        <w:r w:rsidRPr="00A930D6">
          <w:rPr>
            <w:sz w:val="40"/>
            <w:szCs w:val="40"/>
            <w:lang w:val="en-US"/>
          </w:rPr>
          <w:t>blushes</w:t>
        </w:r>
      </w:ins>
      <w:ins w:id="646" w:author="Dan" w:date="2011-12-27T10:41:00Z">
        <w:r w:rsidRPr="00A930D6">
          <w:rPr>
            <w:sz w:val="40"/>
            <w:szCs w:val="40"/>
            <w:lang w:val="en-US"/>
          </w:rPr>
          <w:t xml:space="preserve">. </w:t>
        </w:r>
        <w:r w:rsidRPr="00A930D6">
          <w:rPr>
            <w:sz w:val="40"/>
            <w:szCs w:val="40"/>
            <w:lang w:val="en-US"/>
          </w:rPr>
          <w:br/>
        </w:r>
      </w:ins>
      <w:ins w:id="647" w:author="Dan" w:date="2011-12-27T11:09:00Z">
        <w:r w:rsidRPr="00A930D6">
          <w:rPr>
            <w:sz w:val="40"/>
            <w:szCs w:val="40"/>
            <w:lang w:val="en-US"/>
          </w:rPr>
          <w:t xml:space="preserve">  </w:t>
        </w:r>
      </w:ins>
      <w:ins w:id="648" w:author="Dan" w:date="2011-12-27T10:41:00Z">
        <w:r w:rsidRPr="00A930D6">
          <w:rPr>
            <w:sz w:val="40"/>
            <w:szCs w:val="40"/>
            <w:lang w:val="en-US"/>
          </w:rPr>
          <w:t xml:space="preserve">He was rather glad when the door closed on the </w:t>
        </w:r>
      </w:ins>
      <w:ins w:id="649" w:author="Dan" w:date="2011-12-27T11:09:00Z">
        <w:r w:rsidRPr="00A930D6">
          <w:rPr>
            <w:sz w:val="40"/>
            <w:szCs w:val="40"/>
            <w:lang w:val="en-US"/>
          </w:rPr>
          <w:t>howling</w:t>
        </w:r>
      </w:ins>
      <w:ins w:id="650" w:author="Dan" w:date="2011-12-27T10:41:00Z">
        <w:r w:rsidRPr="00A930D6">
          <w:rPr>
            <w:sz w:val="40"/>
            <w:szCs w:val="40"/>
            <w:lang w:val="en-US"/>
          </w:rPr>
          <w:t xml:space="preserve"> mob. </w:t>
        </w:r>
        <w:r w:rsidRPr="00A930D6">
          <w:rPr>
            <w:sz w:val="40"/>
            <w:szCs w:val="40"/>
            <w:lang w:val="en-US"/>
          </w:rPr>
          <w:br/>
        </w:r>
      </w:ins>
      <w:ins w:id="651" w:author="Dan" w:date="2011-12-27T11:09:00Z">
        <w:r w:rsidRPr="00A930D6">
          <w:rPr>
            <w:sz w:val="40"/>
            <w:szCs w:val="40"/>
            <w:lang w:val="en-US"/>
          </w:rPr>
          <w:t xml:space="preserve">  </w:t>
        </w:r>
      </w:ins>
      <w:ins w:id="652" w:author="Dan" w:date="2011-12-27T10:41:00Z">
        <w:r w:rsidRPr="00A930D6">
          <w:rPr>
            <w:sz w:val="40"/>
            <w:szCs w:val="40"/>
            <w:lang w:val="en-US"/>
          </w:rPr>
          <w:t>Billy Bunter wriggled hi</w:t>
        </w:r>
      </w:ins>
      <w:ins w:id="653" w:author="Dan" w:date="2011-12-27T11:09:00Z">
        <w:r w:rsidRPr="00A930D6">
          <w:rPr>
            <w:sz w:val="40"/>
            <w:szCs w:val="40"/>
            <w:lang w:val="en-US"/>
          </w:rPr>
          <w:t xml:space="preserve">s </w:t>
        </w:r>
      </w:ins>
      <w:ins w:id="654" w:author="Dan" w:date="2011-12-27T10:41:00Z">
        <w:r w:rsidRPr="00A930D6">
          <w:rPr>
            <w:sz w:val="40"/>
            <w:szCs w:val="40"/>
            <w:lang w:val="en-US"/>
          </w:rPr>
          <w:t xml:space="preserve">way back to the Remove passage. </w:t>
        </w:r>
      </w:ins>
      <w:ins w:id="655" w:author="Dan" w:date="2011-12-27T11:09:00Z">
        <w:r w:rsidRPr="00A930D6">
          <w:rPr>
            <w:sz w:val="40"/>
            <w:szCs w:val="40"/>
            <w:lang w:val="en-US"/>
          </w:rPr>
          <w:t>H</w:t>
        </w:r>
      </w:ins>
      <w:ins w:id="656" w:author="Dan" w:date="2011-12-27T10:41:00Z">
        <w:r w:rsidRPr="00A930D6">
          <w:rPr>
            <w:sz w:val="40"/>
            <w:szCs w:val="40"/>
            <w:lang w:val="en-US"/>
          </w:rPr>
          <w:t>e had escaped cheaply; certainty that six from Win gate was nothing to what ho would have received from Coker of the Fifth</w:t>
        </w:r>
      </w:ins>
      <w:ins w:id="657" w:author="Dan" w:date="2011-12-27T11:10:00Z">
        <w:r w:rsidRPr="00A930D6">
          <w:rPr>
            <w:sz w:val="40"/>
            <w:szCs w:val="40"/>
            <w:lang w:val="en-US"/>
          </w:rPr>
          <w:t>.</w:t>
        </w:r>
      </w:ins>
      <w:ins w:id="658" w:author="Dan" w:date="2011-12-27T10:41:00Z">
        <w:r w:rsidRPr="00A930D6">
          <w:rPr>
            <w:sz w:val="40"/>
            <w:szCs w:val="40"/>
            <w:lang w:val="en-US"/>
          </w:rPr>
          <w:t xml:space="preserve"> </w:t>
        </w:r>
      </w:ins>
      <w:ins w:id="659" w:author="Dan" w:date="2011-12-27T11:10:00Z">
        <w:r w:rsidRPr="00A930D6">
          <w:rPr>
            <w:sz w:val="40"/>
            <w:szCs w:val="40"/>
            <w:lang w:val="en-US"/>
          </w:rPr>
          <w:t xml:space="preserve"> Still, </w:t>
        </w:r>
      </w:ins>
      <w:ins w:id="660" w:author="Dan" w:date="2011-12-27T10:41:00Z">
        <w:r w:rsidRPr="00A930D6">
          <w:rPr>
            <w:bCs/>
            <w:sz w:val="40"/>
            <w:szCs w:val="40"/>
            <w:lang w:val="en-US"/>
          </w:rPr>
          <w:t xml:space="preserve">it </w:t>
        </w:r>
        <w:r w:rsidRPr="00A930D6">
          <w:rPr>
            <w:sz w:val="40"/>
            <w:szCs w:val="40"/>
            <w:lang w:val="en-US"/>
          </w:rPr>
          <w:t>was not nice—</w:t>
        </w:r>
      </w:ins>
      <w:ins w:id="661" w:author="Dan" w:date="2011-12-27T11:10:00Z">
        <w:r w:rsidRPr="00A930D6">
          <w:rPr>
            <w:sz w:val="40"/>
            <w:szCs w:val="40"/>
            <w:lang w:val="en-US"/>
          </w:rPr>
          <w:t xml:space="preserve"> especially</w:t>
        </w:r>
      </w:ins>
      <w:ins w:id="662" w:author="Dan" w:date="2011-12-27T10:41:00Z">
        <w:r w:rsidRPr="00A930D6">
          <w:rPr>
            <w:sz w:val="40"/>
            <w:szCs w:val="40"/>
            <w:lang w:val="en-US"/>
          </w:rPr>
          <w:t xml:space="preserve"> added to the batting he had captured earlier in the evening. Bunter was feeling </w:t>
        </w:r>
        <w:proofErr w:type="spellStart"/>
        <w:r w:rsidRPr="00A930D6">
          <w:rPr>
            <w:sz w:val="40"/>
            <w:szCs w:val="40"/>
            <w:lang w:val="en-US"/>
          </w:rPr>
          <w:t>burt</w:t>
        </w:r>
        <w:proofErr w:type="spellEnd"/>
        <w:r w:rsidRPr="00A930D6">
          <w:rPr>
            <w:sz w:val="40"/>
            <w:szCs w:val="40"/>
            <w:lang w:val="en-US"/>
          </w:rPr>
          <w:t xml:space="preserve">. </w:t>
        </w:r>
        <w:r w:rsidRPr="00A930D6">
          <w:rPr>
            <w:sz w:val="40"/>
            <w:szCs w:val="40"/>
            <w:lang w:val="en-US"/>
          </w:rPr>
          <w:br/>
        </w:r>
      </w:ins>
      <w:ins w:id="663" w:author="Dan" w:date="2011-12-27T11:10:00Z">
        <w:r w:rsidRPr="00A930D6">
          <w:rPr>
            <w:sz w:val="40"/>
            <w:szCs w:val="40"/>
            <w:lang w:val="en-US"/>
          </w:rPr>
          <w:t xml:space="preserve">  </w:t>
        </w:r>
      </w:ins>
      <w:ins w:id="664" w:author="Dan" w:date="2011-12-27T10:41:00Z">
        <w:r w:rsidRPr="00A930D6">
          <w:rPr>
            <w:sz w:val="40"/>
            <w:szCs w:val="40"/>
            <w:lang w:val="en-US"/>
          </w:rPr>
          <w:t xml:space="preserve">And </w:t>
        </w:r>
      </w:ins>
      <w:ins w:id="665" w:author="Dan" w:date="2011-12-27T11:11:00Z">
        <w:r w:rsidRPr="00A930D6">
          <w:rPr>
            <w:sz w:val="40"/>
            <w:szCs w:val="40"/>
            <w:lang w:val="en-US"/>
          </w:rPr>
          <w:t xml:space="preserve">he had </w:t>
        </w:r>
      </w:ins>
      <w:ins w:id="666" w:author="Dan" w:date="2011-12-27T10:41:00Z">
        <w:r w:rsidRPr="00A930D6">
          <w:rPr>
            <w:sz w:val="40"/>
            <w:szCs w:val="40"/>
            <w:lang w:val="en-US"/>
          </w:rPr>
          <w:t>not bagged the cake! Coker’s cake, like a wi</w:t>
        </w:r>
      </w:ins>
      <w:ins w:id="667" w:author="Dan" w:date="2011-12-27T11:11:00Z">
        <w:r w:rsidRPr="00A930D6">
          <w:rPr>
            <w:sz w:val="40"/>
            <w:szCs w:val="40"/>
            <w:lang w:val="en-US"/>
          </w:rPr>
          <w:t>l</w:t>
        </w:r>
      </w:ins>
      <w:ins w:id="668" w:author="Dan" w:date="2011-12-27T10:41:00Z">
        <w:r w:rsidRPr="00A930D6">
          <w:rPr>
            <w:sz w:val="40"/>
            <w:szCs w:val="40"/>
            <w:lang w:val="en-US"/>
          </w:rPr>
          <w:t>l</w:t>
        </w:r>
      </w:ins>
      <w:ins w:id="669" w:author="Dan" w:date="2011-12-27T11:11:00Z">
        <w:r w:rsidRPr="00A930D6">
          <w:rPr>
            <w:sz w:val="40"/>
            <w:szCs w:val="40"/>
            <w:lang w:val="en-US"/>
          </w:rPr>
          <w:t>-</w:t>
        </w:r>
      </w:ins>
      <w:ins w:id="670" w:author="Dan" w:date="2011-12-27T10:41:00Z">
        <w:r w:rsidRPr="00A930D6">
          <w:rPr>
            <w:sz w:val="40"/>
            <w:szCs w:val="40"/>
            <w:lang w:val="en-US"/>
          </w:rPr>
          <w:t>o’</w:t>
        </w:r>
      </w:ins>
      <w:ins w:id="671" w:author="Dan" w:date="2011-12-27T11:11:00Z">
        <w:r w:rsidRPr="00A930D6">
          <w:rPr>
            <w:sz w:val="40"/>
            <w:szCs w:val="40"/>
            <w:lang w:val="en-US"/>
          </w:rPr>
          <w:t>-the</w:t>
        </w:r>
      </w:ins>
      <w:ins w:id="672" w:author="Dan" w:date="2011-12-27T10:41:00Z">
        <w:r w:rsidRPr="00A930D6">
          <w:rPr>
            <w:sz w:val="40"/>
            <w:szCs w:val="40"/>
            <w:lang w:val="en-US"/>
          </w:rPr>
          <w:t xml:space="preserve">-wisp, had led Bunter to disaster—and it still eluded his fat hands </w:t>
        </w:r>
        <w:r w:rsidRPr="00A930D6">
          <w:rPr>
            <w:sz w:val="40"/>
            <w:szCs w:val="40"/>
            <w:lang w:val="en-US"/>
          </w:rPr>
          <w:br/>
        </w:r>
      </w:ins>
      <w:ins w:id="673" w:author="Dan" w:date="2011-12-27T11:11:00Z">
        <w:r w:rsidRPr="00A930D6">
          <w:rPr>
            <w:sz w:val="40"/>
            <w:szCs w:val="40"/>
            <w:lang w:val="en-US"/>
          </w:rPr>
          <w:t xml:space="preserve">  </w:t>
        </w:r>
      </w:ins>
      <w:ins w:id="674" w:author="Dan" w:date="2011-12-27T10:41:00Z">
        <w:r w:rsidRPr="00A930D6">
          <w:rPr>
            <w:sz w:val="40"/>
            <w:szCs w:val="40"/>
            <w:lang w:val="en-US"/>
          </w:rPr>
          <w:t xml:space="preserve">When Bunter rolled into the Remove dormitory that night, there was a doleful and dismal expression on his fat face. And he drew no comfort </w:t>
        </w:r>
      </w:ins>
      <w:ins w:id="675" w:author="Dan" w:date="2011-12-27T11:11:00Z">
        <w:r w:rsidRPr="00A930D6">
          <w:rPr>
            <w:sz w:val="40"/>
            <w:szCs w:val="40"/>
            <w:lang w:val="en-US"/>
          </w:rPr>
          <w:t>from</w:t>
        </w:r>
      </w:ins>
      <w:ins w:id="676" w:author="Dan" w:date="2011-12-27T10:41:00Z">
        <w:r w:rsidRPr="00A930D6">
          <w:rPr>
            <w:sz w:val="40"/>
            <w:szCs w:val="40"/>
            <w:lang w:val="en-US"/>
          </w:rPr>
          <w:t xml:space="preserve"> the grin that appeared on every </w:t>
        </w:r>
      </w:ins>
      <w:ins w:id="677" w:author="Dan" w:date="2011-12-27T11:12:00Z">
        <w:r w:rsidRPr="00A930D6">
          <w:rPr>
            <w:sz w:val="40"/>
            <w:szCs w:val="40"/>
            <w:lang w:val="en-US"/>
          </w:rPr>
          <w:t>other</w:t>
        </w:r>
      </w:ins>
      <w:ins w:id="678" w:author="Dan" w:date="2011-12-27T10:41:00Z">
        <w:r w:rsidRPr="00A930D6">
          <w:rPr>
            <w:sz w:val="40"/>
            <w:szCs w:val="40"/>
            <w:lang w:val="en-US"/>
          </w:rPr>
          <w:t xml:space="preserve"> face in </w:t>
        </w:r>
      </w:ins>
      <w:ins w:id="679" w:author="Dan" w:date="2011-12-27T11:12:00Z">
        <w:r w:rsidRPr="00A930D6">
          <w:rPr>
            <w:sz w:val="40"/>
            <w:szCs w:val="40"/>
            <w:lang w:val="en-US"/>
          </w:rPr>
          <w:t>t</w:t>
        </w:r>
      </w:ins>
      <w:ins w:id="680" w:author="Dan" w:date="2011-12-27T10:41:00Z">
        <w:r w:rsidRPr="00A930D6">
          <w:rPr>
            <w:sz w:val="40"/>
            <w:szCs w:val="40"/>
            <w:lang w:val="en-US"/>
          </w:rPr>
          <w:t xml:space="preserve">he dormitory. </w:t>
        </w:r>
        <w:r w:rsidRPr="00A930D6">
          <w:rPr>
            <w:sz w:val="40"/>
            <w:szCs w:val="40"/>
            <w:lang w:val="en-US"/>
          </w:rPr>
          <w:br/>
        </w:r>
      </w:ins>
    </w:p>
    <w:p w14:paraId="3DA7DDE5" w14:textId="77777777" w:rsidR="004248E1" w:rsidRPr="00A930D6" w:rsidRDefault="004248E1" w:rsidP="004248E1">
      <w:pPr>
        <w:pStyle w:val="NormalWeb"/>
        <w:numPr>
          <w:ins w:id="681" w:author="Dan" w:date="2011-12-27T11:12:00Z"/>
        </w:numPr>
        <w:spacing w:after="240" w:afterAutospacing="0"/>
        <w:rPr>
          <w:ins w:id="682" w:author="Dan" w:date="2011-12-27T11:12:00Z"/>
          <w:b/>
          <w:sz w:val="40"/>
          <w:szCs w:val="40"/>
          <w:lang w:val="en-US"/>
          <w:rPrChange w:id="683" w:author="Dan" w:date="2011-12-29T07:55:00Z">
            <w:rPr>
              <w:ins w:id="684" w:author="Dan" w:date="2011-12-27T11:12:00Z"/>
              <w:sz w:val="40"/>
              <w:szCs w:val="18"/>
              <w:lang w:val="en-US"/>
            </w:rPr>
          </w:rPrChange>
        </w:rPr>
      </w:pPr>
      <w:ins w:id="685" w:author="Dan" w:date="2011-12-27T11:12:00Z">
        <w:r w:rsidRPr="00A930D6">
          <w:rPr>
            <w:sz w:val="40"/>
            <w:szCs w:val="40"/>
            <w:lang w:val="en-US"/>
          </w:rPr>
          <w:t xml:space="preserve">                                         </w:t>
        </w:r>
      </w:ins>
      <w:ins w:id="686" w:author="Dan" w:date="2011-12-27T10:41:00Z">
        <w:r w:rsidRPr="00A930D6">
          <w:rPr>
            <w:b/>
            <w:sz w:val="40"/>
            <w:szCs w:val="40"/>
            <w:lang w:val="en-US"/>
            <w:rPrChange w:id="687" w:author="Dan" w:date="2011-12-29T07:55:00Z">
              <w:rPr>
                <w:sz w:val="40"/>
                <w:szCs w:val="18"/>
                <w:lang w:val="en-US"/>
              </w:rPr>
            </w:rPrChange>
          </w:rPr>
          <w:t>THE SEVENTH CHAPTER</w:t>
        </w:r>
      </w:ins>
      <w:ins w:id="688" w:author="Dan" w:date="2011-12-27T11:12:00Z">
        <w:r w:rsidRPr="00A930D6">
          <w:rPr>
            <w:b/>
            <w:sz w:val="40"/>
            <w:szCs w:val="40"/>
            <w:lang w:val="en-US"/>
            <w:rPrChange w:id="689" w:author="Dan" w:date="2011-12-29T07:55:00Z">
              <w:rPr>
                <w:sz w:val="40"/>
                <w:szCs w:val="18"/>
                <w:lang w:val="en-US"/>
              </w:rPr>
            </w:rPrChange>
          </w:rPr>
          <w:t>.</w:t>
        </w:r>
      </w:ins>
    </w:p>
    <w:p w14:paraId="6BF8724E" w14:textId="77777777" w:rsidR="00444079" w:rsidRPr="00A930D6" w:rsidRDefault="004248E1" w:rsidP="00E71651">
      <w:pPr>
        <w:pStyle w:val="NormalWeb"/>
        <w:numPr>
          <w:ins w:id="690" w:author="Dan" w:date="2011-12-27T11:19:00Z"/>
        </w:numPr>
        <w:spacing w:after="240" w:afterAutospacing="0"/>
        <w:rPr>
          <w:ins w:id="691" w:author="Dan" w:date="2011-12-27T16:17:00Z"/>
          <w:sz w:val="40"/>
          <w:szCs w:val="40"/>
          <w:lang w:val="en-US"/>
        </w:rPr>
      </w:pPr>
      <w:ins w:id="692" w:author="Dan" w:date="2011-12-27T11:12:00Z">
        <w:r w:rsidRPr="00A930D6">
          <w:rPr>
            <w:b/>
            <w:sz w:val="40"/>
            <w:szCs w:val="40"/>
            <w:lang w:val="en-US"/>
            <w:rPrChange w:id="693" w:author="Dan" w:date="2011-12-29T07:55:00Z">
              <w:rPr>
                <w:sz w:val="40"/>
                <w:szCs w:val="18"/>
                <w:lang w:val="en-US"/>
              </w:rPr>
            </w:rPrChange>
          </w:rPr>
          <w:t xml:space="preserve">        </w:t>
        </w:r>
        <w:r w:rsidRPr="00A930D6">
          <w:rPr>
            <w:b/>
            <w:sz w:val="40"/>
            <w:szCs w:val="40"/>
            <w:lang w:val="en-US"/>
            <w:rPrChange w:id="694" w:author="Dan" w:date="2011-12-29T07:55:00Z">
              <w:rPr>
                <w:sz w:val="40"/>
                <w:szCs w:val="18"/>
                <w:lang w:val="en-US"/>
              </w:rPr>
            </w:rPrChange>
          </w:rPr>
          <w:br/>
          <w:t xml:space="preserve">                                                    </w:t>
        </w:r>
      </w:ins>
      <w:ins w:id="695" w:author="Dan" w:date="2011-12-27T10:41:00Z">
        <w:r w:rsidRPr="00A930D6">
          <w:rPr>
            <w:b/>
            <w:sz w:val="40"/>
            <w:szCs w:val="40"/>
            <w:lang w:val="en-US"/>
            <w:rPrChange w:id="696" w:author="Dan" w:date="2011-12-29T07:55:00Z">
              <w:rPr>
                <w:sz w:val="40"/>
                <w:szCs w:val="18"/>
                <w:lang w:val="en-US"/>
              </w:rPr>
            </w:rPrChange>
          </w:rPr>
          <w:t xml:space="preserve"> </w:t>
        </w:r>
        <w:r w:rsidRPr="00A930D6">
          <w:rPr>
            <w:b/>
            <w:sz w:val="40"/>
            <w:szCs w:val="40"/>
            <w:lang w:val="en-US"/>
            <w:rPrChange w:id="697" w:author="Dan" w:date="2011-12-29T07:55:00Z">
              <w:rPr>
                <w:sz w:val="40"/>
                <w:szCs w:val="14"/>
                <w:lang w:val="en-US"/>
              </w:rPr>
            </w:rPrChange>
          </w:rPr>
          <w:t xml:space="preserve">In the Night! </w:t>
        </w:r>
        <w:r w:rsidRPr="00A930D6">
          <w:rPr>
            <w:b/>
            <w:sz w:val="40"/>
            <w:szCs w:val="40"/>
            <w:lang w:val="en-US"/>
            <w:rPrChange w:id="698" w:author="Dan" w:date="2011-12-29T07:55:00Z">
              <w:rPr>
                <w:sz w:val="40"/>
                <w:szCs w:val="14"/>
                <w:lang w:val="en-US"/>
              </w:rPr>
            </w:rPrChange>
          </w:rPr>
          <w:br/>
        </w:r>
      </w:ins>
      <w:ins w:id="699" w:author="Dan" w:date="2011-12-27T11:12:00Z">
        <w:r w:rsidRPr="00A930D6">
          <w:rPr>
            <w:sz w:val="40"/>
            <w:szCs w:val="40"/>
            <w:lang w:val="en-US"/>
          </w:rPr>
          <w:br/>
        </w:r>
      </w:ins>
      <w:ins w:id="700" w:author="Dan" w:date="2011-12-27T10:41:00Z">
        <w:r w:rsidRPr="00A930D6">
          <w:rPr>
            <w:bCs/>
            <w:sz w:val="40"/>
            <w:szCs w:val="40"/>
            <w:lang w:val="en-US"/>
          </w:rPr>
          <w:t xml:space="preserve">“ </w:t>
        </w:r>
      </w:ins>
      <w:ins w:id="701" w:author="Dan" w:date="2011-12-27T11:12:00Z">
        <w:r w:rsidRPr="00A930D6">
          <w:rPr>
            <w:bCs/>
            <w:sz w:val="40"/>
            <w:szCs w:val="40"/>
            <w:lang w:val="en-US"/>
          </w:rPr>
          <w:t>Y</w:t>
        </w:r>
      </w:ins>
      <w:ins w:id="702" w:author="Dan" w:date="2011-12-27T10:41:00Z">
        <w:r w:rsidRPr="00A930D6">
          <w:rPr>
            <w:sz w:val="40"/>
            <w:szCs w:val="40"/>
            <w:lang w:val="en-US"/>
          </w:rPr>
          <w:t xml:space="preserve">OU fellows awake?” </w:t>
        </w:r>
        <w:r w:rsidRPr="00A930D6">
          <w:rPr>
            <w:sz w:val="40"/>
            <w:szCs w:val="40"/>
            <w:lang w:val="en-US"/>
          </w:rPr>
          <w:br/>
        </w:r>
      </w:ins>
      <w:ins w:id="703" w:author="Dan" w:date="2011-12-27T11:12:00Z">
        <w:r w:rsidRPr="00A930D6">
          <w:rPr>
            <w:sz w:val="40"/>
            <w:szCs w:val="40"/>
            <w:lang w:val="en-US"/>
          </w:rPr>
          <w:t xml:space="preserve">  </w:t>
        </w:r>
      </w:ins>
      <w:ins w:id="704" w:author="Dan" w:date="2011-12-27T10:41:00Z">
        <w:r w:rsidRPr="00A930D6">
          <w:rPr>
            <w:sz w:val="40"/>
            <w:szCs w:val="40"/>
            <w:lang w:val="en-US"/>
          </w:rPr>
          <w:t xml:space="preserve">It was a whisper in the </w:t>
        </w:r>
      </w:ins>
      <w:ins w:id="705" w:author="Dan" w:date="2011-12-27T11:12:00Z">
        <w:r w:rsidRPr="00A930D6">
          <w:rPr>
            <w:sz w:val="40"/>
            <w:szCs w:val="40"/>
            <w:lang w:val="en-US"/>
          </w:rPr>
          <w:t>darkness</w:t>
        </w:r>
      </w:ins>
      <w:ins w:id="706" w:author="Dan" w:date="2011-12-27T10:41:00Z">
        <w:r w:rsidRPr="00A930D6">
          <w:rPr>
            <w:sz w:val="40"/>
            <w:szCs w:val="40"/>
            <w:lang w:val="en-US"/>
          </w:rPr>
          <w:t xml:space="preserve"> of the Remove dormitory, </w:t>
        </w:r>
        <w:r w:rsidRPr="00A930D6">
          <w:rPr>
            <w:sz w:val="40"/>
            <w:szCs w:val="40"/>
            <w:lang w:val="en-US"/>
          </w:rPr>
          <w:br/>
        </w:r>
      </w:ins>
      <w:ins w:id="707" w:author="Dan" w:date="2011-12-27T11:13:00Z">
        <w:r w:rsidRPr="00A930D6">
          <w:rPr>
            <w:sz w:val="40"/>
            <w:szCs w:val="40"/>
            <w:lang w:val="en-US"/>
          </w:rPr>
          <w:t xml:space="preserve">  </w:t>
        </w:r>
      </w:ins>
      <w:ins w:id="708" w:author="Dan" w:date="2011-12-27T10:41:00Z">
        <w:r w:rsidRPr="00A930D6">
          <w:rPr>
            <w:sz w:val="40"/>
            <w:szCs w:val="40"/>
            <w:lang w:val="en-US"/>
          </w:rPr>
          <w:t xml:space="preserve">There was no answer. </w:t>
        </w:r>
        <w:r w:rsidRPr="00A930D6">
          <w:rPr>
            <w:sz w:val="40"/>
            <w:szCs w:val="40"/>
            <w:lang w:val="en-US"/>
          </w:rPr>
          <w:br/>
        </w:r>
      </w:ins>
      <w:ins w:id="709" w:author="Dan" w:date="2011-12-27T11:13:00Z">
        <w:r w:rsidRPr="00A930D6">
          <w:rPr>
            <w:sz w:val="40"/>
            <w:szCs w:val="40"/>
            <w:lang w:val="en-US"/>
          </w:rPr>
          <w:t xml:space="preserve">  </w:t>
        </w:r>
      </w:ins>
      <w:ins w:id="710" w:author="Dan" w:date="2011-12-27T10:41:00Z">
        <w:r w:rsidRPr="00A930D6">
          <w:rPr>
            <w:sz w:val="40"/>
            <w:szCs w:val="40"/>
            <w:lang w:val="en-US"/>
          </w:rPr>
          <w:t xml:space="preserve">Billy Bunter sat up in </w:t>
        </w:r>
      </w:ins>
      <w:ins w:id="711" w:author="Dan" w:date="2011-12-27T11:13:00Z">
        <w:r w:rsidRPr="00A930D6">
          <w:rPr>
            <w:sz w:val="40"/>
            <w:szCs w:val="40"/>
            <w:lang w:val="en-US"/>
          </w:rPr>
          <w:t>bed</w:t>
        </w:r>
      </w:ins>
      <w:ins w:id="712" w:author="Dan" w:date="2011-12-27T10:41:00Z">
        <w:r w:rsidRPr="00A930D6">
          <w:rPr>
            <w:sz w:val="40"/>
            <w:szCs w:val="40"/>
            <w:lang w:val="en-US"/>
          </w:rPr>
          <w:t xml:space="preserve">. </w:t>
        </w:r>
        <w:r w:rsidRPr="00A930D6">
          <w:rPr>
            <w:sz w:val="40"/>
            <w:szCs w:val="40"/>
            <w:lang w:val="en-US"/>
          </w:rPr>
          <w:br/>
        </w:r>
      </w:ins>
      <w:ins w:id="713" w:author="Dan" w:date="2011-12-27T11:13:00Z">
        <w:r w:rsidRPr="00A930D6">
          <w:rPr>
            <w:sz w:val="40"/>
            <w:szCs w:val="40"/>
            <w:lang w:val="en-US"/>
          </w:rPr>
          <w:t xml:space="preserve">  The</w:t>
        </w:r>
      </w:ins>
      <w:ins w:id="714" w:author="Dan" w:date="2011-12-27T10:41:00Z">
        <w:r w:rsidRPr="00A930D6">
          <w:rPr>
            <w:sz w:val="40"/>
            <w:szCs w:val="40"/>
            <w:lang w:val="en-US"/>
          </w:rPr>
          <w:t xml:space="preserve"> hour was late. The last chime of midnight had died away. </w:t>
        </w:r>
        <w:r w:rsidRPr="00A930D6">
          <w:rPr>
            <w:iCs/>
            <w:sz w:val="40"/>
            <w:szCs w:val="40"/>
            <w:lang w:val="en-US"/>
          </w:rPr>
          <w:t xml:space="preserve">It </w:t>
        </w:r>
        <w:r w:rsidRPr="00A930D6">
          <w:rPr>
            <w:sz w:val="40"/>
            <w:szCs w:val="40"/>
            <w:lang w:val="en-US"/>
          </w:rPr>
          <w:t xml:space="preserve">was now, as </w:t>
        </w:r>
      </w:ins>
      <w:ins w:id="715" w:author="Dan" w:date="2011-12-27T11:13:00Z">
        <w:r w:rsidRPr="00A930D6">
          <w:rPr>
            <w:sz w:val="40"/>
            <w:szCs w:val="40"/>
            <w:lang w:val="en-US"/>
          </w:rPr>
          <w:t>Shakespeare</w:t>
        </w:r>
      </w:ins>
      <w:ins w:id="716" w:author="Dan" w:date="2011-12-27T10:41:00Z">
        <w:r w:rsidRPr="00A930D6">
          <w:rPr>
            <w:sz w:val="40"/>
            <w:szCs w:val="40"/>
            <w:lang w:val="en-US"/>
          </w:rPr>
          <w:t xml:space="preserve"> has expressed it, the witching hour of night when churchyards yawn. Bunter, </w:t>
        </w:r>
      </w:ins>
      <w:ins w:id="717" w:author="Dan" w:date="2011-12-27T11:13:00Z">
        <w:r w:rsidRPr="00A930D6">
          <w:rPr>
            <w:sz w:val="40"/>
            <w:szCs w:val="40"/>
            <w:lang w:val="en-US"/>
          </w:rPr>
          <w:t>l</w:t>
        </w:r>
      </w:ins>
      <w:ins w:id="718" w:author="Dan" w:date="2011-12-27T10:41:00Z">
        <w:r w:rsidRPr="00A930D6">
          <w:rPr>
            <w:sz w:val="40"/>
            <w:szCs w:val="40"/>
            <w:lang w:val="en-US"/>
          </w:rPr>
          <w:t xml:space="preserve">ike the churchyards, though in another sense of the word, was yawning, at the </w:t>
        </w:r>
      </w:ins>
      <w:ins w:id="719" w:author="Dan" w:date="2011-12-27T11:14:00Z">
        <w:r w:rsidRPr="00A930D6">
          <w:rPr>
            <w:sz w:val="40"/>
            <w:szCs w:val="40"/>
            <w:lang w:val="en-US"/>
          </w:rPr>
          <w:t>w</w:t>
        </w:r>
      </w:ins>
      <w:ins w:id="720" w:author="Dan" w:date="2011-12-27T10:41:00Z">
        <w:r w:rsidRPr="00A930D6">
          <w:rPr>
            <w:sz w:val="40"/>
            <w:szCs w:val="40"/>
            <w:lang w:val="en-US"/>
          </w:rPr>
          <w:t xml:space="preserve">itching hour of night. </w:t>
        </w:r>
        <w:r w:rsidRPr="00A930D6">
          <w:rPr>
            <w:sz w:val="40"/>
            <w:szCs w:val="40"/>
            <w:lang w:val="en-US"/>
          </w:rPr>
          <w:br/>
        </w:r>
      </w:ins>
      <w:ins w:id="721" w:author="Dan" w:date="2011-12-27T11:14:00Z">
        <w:r w:rsidRPr="00A930D6">
          <w:rPr>
            <w:sz w:val="40"/>
            <w:szCs w:val="40"/>
            <w:lang w:val="en-US"/>
          </w:rPr>
          <w:t xml:space="preserve">  </w:t>
        </w:r>
      </w:ins>
      <w:ins w:id="722" w:author="Dan" w:date="2011-12-27T10:41:00Z">
        <w:r w:rsidRPr="00A930D6">
          <w:rPr>
            <w:sz w:val="40"/>
            <w:szCs w:val="40"/>
            <w:lang w:val="en-US"/>
          </w:rPr>
          <w:t>But though he yawned, he did not sleep. For once, the deep snore of the Owl of the Re</w:t>
        </w:r>
      </w:ins>
      <w:ins w:id="723" w:author="Dan" w:date="2011-12-27T11:14:00Z">
        <w:r w:rsidRPr="00A930D6">
          <w:rPr>
            <w:sz w:val="40"/>
            <w:szCs w:val="40"/>
            <w:lang w:val="en-US"/>
          </w:rPr>
          <w:t>m</w:t>
        </w:r>
      </w:ins>
      <w:ins w:id="724" w:author="Dan" w:date="2011-12-27T10:41:00Z">
        <w:r w:rsidRPr="00A930D6">
          <w:rPr>
            <w:sz w:val="40"/>
            <w:szCs w:val="40"/>
            <w:lang w:val="en-US"/>
          </w:rPr>
          <w:t>ov</w:t>
        </w:r>
      </w:ins>
      <w:ins w:id="725" w:author="Dan" w:date="2011-12-27T11:14:00Z">
        <w:r w:rsidRPr="00A930D6">
          <w:rPr>
            <w:sz w:val="40"/>
            <w:szCs w:val="40"/>
            <w:lang w:val="en-US"/>
          </w:rPr>
          <w:t>e</w:t>
        </w:r>
      </w:ins>
      <w:ins w:id="726" w:author="Dan" w:date="2011-12-27T10:41:00Z">
        <w:r w:rsidRPr="00A930D6">
          <w:rPr>
            <w:sz w:val="40"/>
            <w:szCs w:val="40"/>
            <w:lang w:val="en-US"/>
          </w:rPr>
          <w:t xml:space="preserve"> failed to awaken the echoes of the Remove dormitory </w:t>
        </w:r>
        <w:r w:rsidRPr="00A930D6">
          <w:rPr>
            <w:sz w:val="40"/>
            <w:szCs w:val="40"/>
            <w:lang w:val="en-US"/>
          </w:rPr>
          <w:br/>
        </w:r>
      </w:ins>
      <w:ins w:id="727" w:author="Dan" w:date="2011-12-27T11:14:00Z">
        <w:r w:rsidRPr="00A930D6">
          <w:rPr>
            <w:sz w:val="40"/>
            <w:szCs w:val="40"/>
            <w:lang w:val="en-US"/>
          </w:rPr>
          <w:t xml:space="preserve">  </w:t>
        </w:r>
      </w:ins>
      <w:ins w:id="728" w:author="Dan" w:date="2011-12-27T10:41:00Z">
        <w:r w:rsidRPr="00A930D6">
          <w:rPr>
            <w:bCs/>
            <w:sz w:val="40"/>
            <w:szCs w:val="40"/>
            <w:lang w:val="en-US"/>
          </w:rPr>
          <w:t xml:space="preserve">Two </w:t>
        </w:r>
        <w:r w:rsidRPr="00A930D6">
          <w:rPr>
            <w:sz w:val="40"/>
            <w:szCs w:val="40"/>
            <w:lang w:val="en-US"/>
          </w:rPr>
          <w:t xml:space="preserve">or three times the fat junior had dropped off to sleep. But they were only “cat-naps.” Each time he awakened instead of snoring on till rising-bell in his usual way. </w:t>
        </w:r>
        <w:r w:rsidRPr="00A930D6">
          <w:rPr>
            <w:sz w:val="40"/>
            <w:szCs w:val="40"/>
            <w:lang w:val="en-US"/>
          </w:rPr>
          <w:br/>
        </w:r>
      </w:ins>
      <w:ins w:id="729" w:author="Dan" w:date="2011-12-27T11:14:00Z">
        <w:r w:rsidRPr="00A930D6">
          <w:rPr>
            <w:sz w:val="40"/>
            <w:szCs w:val="40"/>
            <w:lang w:val="en-US"/>
          </w:rPr>
          <w:t xml:space="preserve">  </w:t>
        </w:r>
      </w:ins>
      <w:ins w:id="730" w:author="Dan" w:date="2011-12-27T10:41:00Z">
        <w:r w:rsidRPr="00A930D6">
          <w:rPr>
            <w:sz w:val="40"/>
            <w:szCs w:val="40"/>
            <w:lang w:val="en-US"/>
          </w:rPr>
          <w:t xml:space="preserve">It was the </w:t>
        </w:r>
      </w:ins>
      <w:ins w:id="731" w:author="Dan" w:date="2011-12-27T11:14:00Z">
        <w:r w:rsidRPr="00A930D6">
          <w:rPr>
            <w:sz w:val="40"/>
            <w:szCs w:val="40"/>
            <w:lang w:val="en-US"/>
          </w:rPr>
          <w:t>combined</w:t>
        </w:r>
      </w:ins>
      <w:ins w:id="732" w:author="Dan" w:date="2011-12-27T10:41:00Z">
        <w:r w:rsidRPr="00A930D6">
          <w:rPr>
            <w:sz w:val="40"/>
            <w:szCs w:val="40"/>
            <w:lang w:val="en-US"/>
          </w:rPr>
          <w:t xml:space="preserve"> effect of a batting and a caning that made Bunter sleepless. He had got over the worst of it. But many twinges remained. Bunter, who was usually prepared to beat Rip Van Winkle at his own game, was wakeful and restless. </w:t>
        </w:r>
        <w:r w:rsidRPr="00A930D6">
          <w:rPr>
            <w:sz w:val="40"/>
            <w:szCs w:val="40"/>
            <w:lang w:val="en-US"/>
          </w:rPr>
          <w:br/>
        </w:r>
      </w:ins>
      <w:ins w:id="733" w:author="Dan" w:date="2011-12-27T11:15:00Z">
        <w:r w:rsidRPr="00A930D6">
          <w:rPr>
            <w:sz w:val="40"/>
            <w:szCs w:val="40"/>
            <w:lang w:val="en-US"/>
          </w:rPr>
          <w:t xml:space="preserve">  </w:t>
        </w:r>
      </w:ins>
      <w:ins w:id="734" w:author="Dan" w:date="2011-12-27T10:41:00Z">
        <w:r w:rsidRPr="00A930D6">
          <w:rPr>
            <w:sz w:val="40"/>
            <w:szCs w:val="40"/>
            <w:lang w:val="en-US"/>
          </w:rPr>
          <w:t xml:space="preserve">And he was hungry. </w:t>
        </w:r>
        <w:r w:rsidRPr="00A930D6">
          <w:rPr>
            <w:sz w:val="40"/>
            <w:szCs w:val="40"/>
            <w:lang w:val="en-US"/>
          </w:rPr>
          <w:br/>
        </w:r>
      </w:ins>
      <w:ins w:id="735" w:author="Dan" w:date="2011-12-27T11:15:00Z">
        <w:r w:rsidRPr="00A930D6">
          <w:rPr>
            <w:sz w:val="40"/>
            <w:szCs w:val="40"/>
            <w:lang w:val="en-US"/>
          </w:rPr>
          <w:t xml:space="preserve">  </w:t>
        </w:r>
      </w:ins>
      <w:ins w:id="736" w:author="Dan" w:date="2011-12-27T10:41:00Z">
        <w:r w:rsidRPr="00A930D6">
          <w:rPr>
            <w:sz w:val="40"/>
            <w:szCs w:val="40"/>
            <w:lang w:val="en-US"/>
          </w:rPr>
          <w:t xml:space="preserve">That was not surprising, for it was some hours since Bunter had eaten, and then he had eaten only enough for three fellows. </w:t>
        </w:r>
        <w:r w:rsidRPr="00A930D6">
          <w:rPr>
            <w:sz w:val="40"/>
            <w:szCs w:val="40"/>
            <w:lang w:val="en-US"/>
          </w:rPr>
          <w:br/>
        </w:r>
      </w:ins>
      <w:ins w:id="737" w:author="Dan" w:date="2011-12-27T11:15:00Z">
        <w:r w:rsidRPr="00A930D6">
          <w:rPr>
            <w:sz w:val="40"/>
            <w:szCs w:val="40"/>
            <w:lang w:val="en-US"/>
          </w:rPr>
          <w:t xml:space="preserve">  </w:t>
        </w:r>
      </w:ins>
      <w:ins w:id="738" w:author="Dan" w:date="2011-12-27T10:41:00Z">
        <w:r w:rsidRPr="00A930D6">
          <w:rPr>
            <w:sz w:val="40"/>
            <w:szCs w:val="40"/>
            <w:lang w:val="en-US"/>
          </w:rPr>
          <w:t>In sleep he would not have been conscious of the aching void. But he could not sleep. And, naturally, as he lay wakeful and hungry, the thought, of Coker’</w:t>
        </w:r>
      </w:ins>
      <w:ins w:id="739" w:author="Dan" w:date="2011-12-27T11:15:00Z">
        <w:r w:rsidRPr="00A930D6">
          <w:rPr>
            <w:sz w:val="40"/>
            <w:szCs w:val="40"/>
            <w:lang w:val="en-US"/>
          </w:rPr>
          <w:t>s</w:t>
        </w:r>
      </w:ins>
      <w:ins w:id="740" w:author="Dan" w:date="2011-12-27T10:41:00Z">
        <w:r w:rsidRPr="00A930D6">
          <w:rPr>
            <w:sz w:val="40"/>
            <w:szCs w:val="40"/>
            <w:lang w:val="en-US"/>
          </w:rPr>
          <w:t xml:space="preserve"> cake came into his fat mind. It came like a beautiful vision</w:t>
        </w:r>
      </w:ins>
      <w:ins w:id="741" w:author="Dan" w:date="2011-12-27T11:15:00Z">
        <w:r w:rsidRPr="00A930D6">
          <w:rPr>
            <w:sz w:val="40"/>
            <w:szCs w:val="40"/>
            <w:lang w:val="en-US"/>
          </w:rPr>
          <w:t>.</w:t>
        </w:r>
      </w:ins>
      <w:ins w:id="742" w:author="Dan" w:date="2011-12-27T10:41:00Z">
        <w:r w:rsidRPr="00A930D6">
          <w:rPr>
            <w:sz w:val="40"/>
            <w:szCs w:val="40"/>
            <w:lang w:val="en-US"/>
          </w:rPr>
          <w:t xml:space="preserve"> It made Bunter’s mouth water to think of </w:t>
        </w:r>
        <w:r w:rsidRPr="00A930D6">
          <w:rPr>
            <w:sz w:val="40"/>
            <w:szCs w:val="40"/>
            <w:lang w:val="en-US"/>
          </w:rPr>
          <w:br/>
          <w:t xml:space="preserve">it. </w:t>
        </w:r>
        <w:r w:rsidRPr="00A930D6">
          <w:rPr>
            <w:sz w:val="40"/>
            <w:szCs w:val="40"/>
            <w:lang w:val="en-US"/>
          </w:rPr>
          <w:br/>
        </w:r>
      </w:ins>
      <w:ins w:id="743" w:author="Dan" w:date="2011-12-27T11:15:00Z">
        <w:r w:rsidRPr="00A930D6">
          <w:rPr>
            <w:sz w:val="40"/>
            <w:szCs w:val="40"/>
            <w:lang w:val="en-US"/>
          </w:rPr>
          <w:t xml:space="preserve">  </w:t>
        </w:r>
      </w:ins>
      <w:ins w:id="744" w:author="Dan" w:date="2011-12-27T10:41:00Z">
        <w:r w:rsidRPr="00A930D6">
          <w:rPr>
            <w:sz w:val="40"/>
            <w:szCs w:val="40"/>
            <w:lang w:val="en-US"/>
          </w:rPr>
          <w:t xml:space="preserve">He might have forgotten that cake in slumber; or, at least, only dreamed of it,. Now, he could not forget it. And at last Bunter made </w:t>
        </w:r>
      </w:ins>
      <w:ins w:id="745" w:author="Dan" w:date="2011-12-27T11:15:00Z">
        <w:r w:rsidRPr="00A930D6">
          <w:rPr>
            <w:sz w:val="40"/>
            <w:szCs w:val="40"/>
            <w:lang w:val="en-US"/>
          </w:rPr>
          <w:t>u</w:t>
        </w:r>
      </w:ins>
      <w:ins w:id="746" w:author="Dan" w:date="2011-12-27T10:41:00Z">
        <w:r w:rsidRPr="00A930D6">
          <w:rPr>
            <w:sz w:val="40"/>
            <w:szCs w:val="40"/>
            <w:lang w:val="en-US"/>
          </w:rPr>
          <w:t xml:space="preserve">p his mind. </w:t>
        </w:r>
        <w:r w:rsidRPr="00A930D6">
          <w:rPr>
            <w:sz w:val="40"/>
            <w:szCs w:val="40"/>
            <w:lang w:val="en-US"/>
          </w:rPr>
          <w:br/>
        </w:r>
      </w:ins>
      <w:ins w:id="747" w:author="Dan" w:date="2011-12-27T11:15:00Z">
        <w:r w:rsidRPr="00A930D6">
          <w:rPr>
            <w:sz w:val="40"/>
            <w:szCs w:val="40"/>
            <w:lang w:val="en-US"/>
          </w:rPr>
          <w:t xml:space="preserve">  </w:t>
        </w:r>
      </w:ins>
      <w:ins w:id="748" w:author="Dan" w:date="2011-12-27T10:41:00Z">
        <w:r w:rsidRPr="00A930D6">
          <w:rPr>
            <w:sz w:val="40"/>
            <w:szCs w:val="40"/>
            <w:lang w:val="en-US"/>
          </w:rPr>
          <w:t>Twice he ha</w:t>
        </w:r>
      </w:ins>
      <w:ins w:id="749" w:author="Dan" w:date="2011-12-27T11:15:00Z">
        <w:r w:rsidRPr="00A930D6">
          <w:rPr>
            <w:sz w:val="40"/>
            <w:szCs w:val="40"/>
            <w:lang w:val="en-US"/>
          </w:rPr>
          <w:t>d</w:t>
        </w:r>
      </w:ins>
      <w:ins w:id="750" w:author="Dan" w:date="2011-12-27T10:41:00Z">
        <w:r w:rsidRPr="00A930D6">
          <w:rPr>
            <w:sz w:val="40"/>
            <w:szCs w:val="40"/>
            <w:lang w:val="en-US"/>
          </w:rPr>
          <w:t xml:space="preserve"> failed to annex that cake. But the third time might be lucky. Coker, at all events, could not catch him at it; Coker was fast asleep in the Fifth Form dormitory. Nobody was stirring in the great pile of Gre</w:t>
        </w:r>
      </w:ins>
      <w:ins w:id="751" w:author="Dan" w:date="2011-12-27T11:16:00Z">
        <w:r w:rsidRPr="00A930D6">
          <w:rPr>
            <w:sz w:val="40"/>
            <w:szCs w:val="40"/>
            <w:lang w:val="en-US"/>
          </w:rPr>
          <w:t>y</w:t>
        </w:r>
      </w:ins>
      <w:ins w:id="752" w:author="Dan" w:date="2011-12-27T10:41:00Z">
        <w:r w:rsidRPr="00A930D6">
          <w:rPr>
            <w:sz w:val="40"/>
            <w:szCs w:val="40"/>
            <w:lang w:val="en-US"/>
          </w:rPr>
          <w:t>friars, unless ii was the house</w:t>
        </w:r>
      </w:ins>
      <w:ins w:id="753" w:author="Dan" w:date="2011-12-27T11:16:00Z">
        <w:r w:rsidRPr="00A930D6">
          <w:rPr>
            <w:sz w:val="40"/>
            <w:szCs w:val="40"/>
            <w:lang w:val="en-US"/>
          </w:rPr>
          <w:t>-</w:t>
        </w:r>
      </w:ins>
      <w:ins w:id="754" w:author="Dan" w:date="2011-12-27T10:41:00Z">
        <w:r w:rsidRPr="00A930D6">
          <w:rPr>
            <w:sz w:val="40"/>
            <w:szCs w:val="40"/>
            <w:lang w:val="en-US"/>
          </w:rPr>
          <w:t xml:space="preserve">dames cat. The last light had been </w:t>
        </w:r>
        <w:r w:rsidRPr="00A930D6">
          <w:rPr>
            <w:bCs/>
            <w:sz w:val="40"/>
            <w:szCs w:val="40"/>
            <w:lang w:val="en-US"/>
          </w:rPr>
          <w:t xml:space="preserve">extinguished; the </w:t>
        </w:r>
        <w:r w:rsidRPr="00A930D6">
          <w:rPr>
            <w:sz w:val="40"/>
            <w:szCs w:val="40"/>
            <w:lang w:val="en-US"/>
          </w:rPr>
          <w:t xml:space="preserve">last door </w:t>
        </w:r>
      </w:ins>
      <w:ins w:id="755" w:author="Dan" w:date="2011-12-27T11:16:00Z">
        <w:r w:rsidRPr="00A930D6">
          <w:rPr>
            <w:sz w:val="40"/>
            <w:szCs w:val="40"/>
            <w:lang w:val="en-US"/>
          </w:rPr>
          <w:t>h</w:t>
        </w:r>
      </w:ins>
      <w:ins w:id="756" w:author="Dan" w:date="2011-12-27T10:41:00Z">
        <w:r w:rsidRPr="00A930D6">
          <w:rPr>
            <w:sz w:val="40"/>
            <w:szCs w:val="40"/>
            <w:lang w:val="en-US"/>
          </w:rPr>
          <w:t xml:space="preserve">ad closed for the night. </w:t>
        </w:r>
        <w:r w:rsidRPr="00A930D6">
          <w:rPr>
            <w:sz w:val="40"/>
            <w:szCs w:val="40"/>
            <w:lang w:val="en-US"/>
          </w:rPr>
          <w:br/>
        </w:r>
      </w:ins>
      <w:ins w:id="757" w:author="Dan" w:date="2011-12-27T11:16:00Z">
        <w:r w:rsidRPr="00A930D6">
          <w:rPr>
            <w:sz w:val="40"/>
            <w:szCs w:val="40"/>
            <w:lang w:val="en-US"/>
          </w:rPr>
          <w:t xml:space="preserve">  </w:t>
        </w:r>
      </w:ins>
      <w:ins w:id="758" w:author="Dan" w:date="2011-12-27T10:41:00Z">
        <w:r w:rsidRPr="00A930D6">
          <w:rPr>
            <w:sz w:val="40"/>
            <w:szCs w:val="40"/>
            <w:lang w:val="en-US"/>
          </w:rPr>
          <w:t>Co</w:t>
        </w:r>
      </w:ins>
      <w:ins w:id="759" w:author="Dan" w:date="2011-12-27T11:16:00Z">
        <w:r w:rsidRPr="00A930D6">
          <w:rPr>
            <w:sz w:val="40"/>
            <w:szCs w:val="40"/>
            <w:lang w:val="en-US"/>
          </w:rPr>
          <w:t>k</w:t>
        </w:r>
      </w:ins>
      <w:ins w:id="760" w:author="Dan" w:date="2011-12-27T10:41:00Z">
        <w:r w:rsidRPr="00A930D6">
          <w:rPr>
            <w:sz w:val="40"/>
            <w:szCs w:val="40"/>
            <w:lang w:val="en-US"/>
          </w:rPr>
          <w:t xml:space="preserve">er’s cake, in fact, lay at Bunter’s mercy; if Bunter chose to descend from the dormitory and raid it. </w:t>
        </w:r>
      </w:ins>
      <w:ins w:id="761" w:author="Dan" w:date="2011-12-27T11:17:00Z">
        <w:r w:rsidRPr="00A930D6">
          <w:rPr>
            <w:sz w:val="40"/>
            <w:szCs w:val="40"/>
            <w:lang w:val="en-US"/>
          </w:rPr>
          <w:t>He</w:t>
        </w:r>
      </w:ins>
      <w:ins w:id="762" w:author="Dan" w:date="2011-12-27T10:41:00Z">
        <w:r w:rsidRPr="00A930D6">
          <w:rPr>
            <w:sz w:val="40"/>
            <w:szCs w:val="40"/>
            <w:lang w:val="en-US"/>
          </w:rPr>
          <w:t xml:space="preserve"> hesitated long. Bunter did not hike dark staircases and long passages </w:t>
        </w:r>
      </w:ins>
      <w:ins w:id="763" w:author="Dan" w:date="2011-12-27T11:17:00Z">
        <w:r w:rsidRPr="00A930D6">
          <w:rPr>
            <w:sz w:val="40"/>
            <w:szCs w:val="40"/>
            <w:lang w:val="en-US"/>
          </w:rPr>
          <w:t>l</w:t>
        </w:r>
      </w:ins>
      <w:ins w:id="764" w:author="Dan" w:date="2011-12-27T10:41:00Z">
        <w:r w:rsidRPr="00A930D6">
          <w:rPr>
            <w:sz w:val="40"/>
            <w:szCs w:val="40"/>
            <w:lang w:val="en-US"/>
          </w:rPr>
          <w:t xml:space="preserve">ate </w:t>
        </w:r>
        <w:r w:rsidRPr="00A930D6">
          <w:rPr>
            <w:bCs/>
            <w:sz w:val="40"/>
            <w:szCs w:val="40"/>
            <w:lang w:val="en-US"/>
          </w:rPr>
          <w:t xml:space="preserve">at </w:t>
        </w:r>
        <w:r w:rsidRPr="00A930D6">
          <w:rPr>
            <w:sz w:val="40"/>
            <w:szCs w:val="40"/>
            <w:lang w:val="en-US"/>
          </w:rPr>
          <w:t>night. But the vision of the cake drew hi</w:t>
        </w:r>
      </w:ins>
      <w:ins w:id="765" w:author="Dan" w:date="2011-12-27T11:17:00Z">
        <w:r w:rsidRPr="00A930D6">
          <w:rPr>
            <w:sz w:val="40"/>
            <w:szCs w:val="40"/>
            <w:lang w:val="en-US"/>
          </w:rPr>
          <w:t>m</w:t>
        </w:r>
      </w:ins>
      <w:ins w:id="766" w:author="Dan" w:date="2011-12-27T10:41:00Z">
        <w:r w:rsidRPr="00A930D6">
          <w:rPr>
            <w:sz w:val="40"/>
            <w:szCs w:val="40"/>
            <w:lang w:val="en-US"/>
          </w:rPr>
          <w:t xml:space="preserve"> on. Darkness was unpleasant, but </w:t>
        </w:r>
        <w:r w:rsidRPr="00A930D6">
          <w:rPr>
            <w:bCs/>
            <w:sz w:val="40"/>
            <w:szCs w:val="40"/>
            <w:lang w:val="en-US"/>
          </w:rPr>
          <w:t xml:space="preserve">it </w:t>
        </w:r>
        <w:r w:rsidRPr="00A930D6">
          <w:rPr>
            <w:sz w:val="40"/>
            <w:szCs w:val="40"/>
            <w:lang w:val="en-US"/>
          </w:rPr>
          <w:t xml:space="preserve">was not </w:t>
        </w:r>
      </w:ins>
      <w:ins w:id="767" w:author="Dan" w:date="2011-12-27T11:17:00Z">
        <w:r w:rsidRPr="00A930D6">
          <w:rPr>
            <w:sz w:val="40"/>
            <w:szCs w:val="40"/>
            <w:lang w:val="en-US"/>
          </w:rPr>
          <w:t>dangerous</w:t>
        </w:r>
      </w:ins>
      <w:ins w:id="768" w:author="Dan" w:date="2011-12-27T10:41:00Z">
        <w:r w:rsidRPr="00A930D6">
          <w:rPr>
            <w:sz w:val="40"/>
            <w:szCs w:val="40"/>
            <w:lang w:val="en-US"/>
          </w:rPr>
          <w:t xml:space="preserve">; and it would not </w:t>
        </w:r>
      </w:ins>
      <w:ins w:id="769" w:author="Dan" w:date="2011-12-27T11:19:00Z">
        <w:r w:rsidR="00E71651" w:rsidRPr="00A930D6">
          <w:rPr>
            <w:sz w:val="40"/>
            <w:szCs w:val="40"/>
            <w:lang w:val="en-US"/>
          </w:rPr>
          <w:t xml:space="preserve">take tong to nip down to the study in the Fifth Form passage and annex the cake. </w:t>
        </w:r>
        <w:r w:rsidR="00E71651" w:rsidRPr="00A930D6">
          <w:rPr>
            <w:sz w:val="40"/>
            <w:szCs w:val="40"/>
            <w:lang w:val="en-US"/>
          </w:rPr>
          <w:br/>
        </w:r>
      </w:ins>
      <w:ins w:id="770" w:author="Dan" w:date="2011-12-27T16:00:00Z">
        <w:r w:rsidR="00444079" w:rsidRPr="00A930D6">
          <w:rPr>
            <w:sz w:val="40"/>
            <w:szCs w:val="40"/>
            <w:lang w:val="en-US"/>
          </w:rPr>
          <w:t xml:space="preserve">  </w:t>
        </w:r>
      </w:ins>
      <w:ins w:id="771" w:author="Dan" w:date="2011-12-27T11:19:00Z">
        <w:r w:rsidR="00E71651" w:rsidRPr="00A930D6">
          <w:rPr>
            <w:bCs/>
            <w:sz w:val="40"/>
            <w:szCs w:val="40"/>
            <w:lang w:val="en-US"/>
          </w:rPr>
          <w:t xml:space="preserve">“I </w:t>
        </w:r>
        <w:r w:rsidR="00E71651" w:rsidRPr="00A930D6">
          <w:rPr>
            <w:sz w:val="40"/>
            <w:szCs w:val="40"/>
            <w:lang w:val="en-US"/>
          </w:rPr>
          <w:t>say</w:t>
        </w:r>
      </w:ins>
      <w:ins w:id="772" w:author="Dan" w:date="2011-12-27T16:00:00Z">
        <w:r w:rsidR="00444079" w:rsidRPr="00A930D6">
          <w:rPr>
            <w:sz w:val="40"/>
            <w:szCs w:val="40"/>
            <w:lang w:val="en-US"/>
          </w:rPr>
          <w:t>,</w:t>
        </w:r>
      </w:ins>
      <w:ins w:id="773" w:author="Dan" w:date="2011-12-27T11:19:00Z">
        <w:r w:rsidR="00E71651" w:rsidRPr="00A930D6">
          <w:rPr>
            <w:sz w:val="40"/>
            <w:szCs w:val="40"/>
            <w:lang w:val="en-US"/>
          </w:rPr>
          <w:t xml:space="preserve"> </w:t>
        </w:r>
      </w:ins>
      <w:ins w:id="774" w:author="Dan" w:date="2011-12-27T16:00:00Z">
        <w:r w:rsidR="00444079" w:rsidRPr="00A930D6">
          <w:rPr>
            <w:sz w:val="40"/>
            <w:szCs w:val="40"/>
            <w:lang w:val="en-US"/>
          </w:rPr>
          <w:t>y</w:t>
        </w:r>
      </w:ins>
      <w:ins w:id="775" w:author="Dan" w:date="2011-12-27T11:19:00Z">
        <w:r w:rsidR="00444079" w:rsidRPr="00A930D6">
          <w:rPr>
            <w:sz w:val="40"/>
            <w:szCs w:val="40"/>
            <w:lang w:val="en-US"/>
          </w:rPr>
          <w:t>ou fellows</w:t>
        </w:r>
        <w:r w:rsidR="00E71651" w:rsidRPr="00A930D6">
          <w:rPr>
            <w:sz w:val="40"/>
            <w:szCs w:val="40"/>
            <w:lang w:val="en-US"/>
          </w:rPr>
          <w:t xml:space="preserve">.” </w:t>
        </w:r>
        <w:r w:rsidR="00E71651" w:rsidRPr="00A930D6">
          <w:rPr>
            <w:sz w:val="40"/>
            <w:szCs w:val="40"/>
            <w:lang w:val="en-US"/>
          </w:rPr>
          <w:br/>
        </w:r>
      </w:ins>
      <w:ins w:id="776" w:author="Dan" w:date="2011-12-27T16:01:00Z">
        <w:r w:rsidR="00444079" w:rsidRPr="00A930D6">
          <w:rPr>
            <w:sz w:val="40"/>
            <w:szCs w:val="40"/>
            <w:lang w:val="en-US"/>
          </w:rPr>
          <w:t xml:space="preserve">  </w:t>
        </w:r>
      </w:ins>
      <w:ins w:id="777" w:author="Dan" w:date="2011-12-27T11:19:00Z">
        <w:r w:rsidR="00E71651" w:rsidRPr="00A930D6">
          <w:rPr>
            <w:sz w:val="40"/>
            <w:szCs w:val="40"/>
            <w:lang w:val="en-US"/>
          </w:rPr>
          <w:t>Bu</w:t>
        </w:r>
      </w:ins>
      <w:ins w:id="778" w:author="Dan" w:date="2011-12-27T16:01:00Z">
        <w:r w:rsidR="00444079" w:rsidRPr="00A930D6">
          <w:rPr>
            <w:sz w:val="40"/>
            <w:szCs w:val="40"/>
            <w:lang w:val="en-US"/>
          </w:rPr>
          <w:t>n</w:t>
        </w:r>
      </w:ins>
      <w:ins w:id="779" w:author="Dan" w:date="2011-12-27T11:19:00Z">
        <w:r w:rsidR="00E71651" w:rsidRPr="00A930D6">
          <w:rPr>
            <w:sz w:val="40"/>
            <w:szCs w:val="40"/>
            <w:lang w:val="en-US"/>
          </w:rPr>
          <w:t xml:space="preserve">ter whispered louder. </w:t>
        </w:r>
        <w:r w:rsidR="00E71651" w:rsidRPr="00A930D6">
          <w:rPr>
            <w:sz w:val="40"/>
            <w:szCs w:val="40"/>
            <w:lang w:val="en-US"/>
          </w:rPr>
          <w:br/>
        </w:r>
      </w:ins>
      <w:ins w:id="780" w:author="Dan" w:date="2011-12-27T16:01:00Z">
        <w:r w:rsidR="00444079" w:rsidRPr="00A930D6">
          <w:rPr>
            <w:sz w:val="40"/>
            <w:szCs w:val="40"/>
            <w:lang w:val="en-US"/>
          </w:rPr>
          <w:t xml:space="preserve">  </w:t>
        </w:r>
      </w:ins>
      <w:ins w:id="781" w:author="Dan" w:date="2011-12-27T11:19:00Z">
        <w:r w:rsidR="00E71651" w:rsidRPr="00A930D6">
          <w:rPr>
            <w:sz w:val="40"/>
            <w:szCs w:val="40"/>
            <w:lang w:val="en-US"/>
          </w:rPr>
          <w:t xml:space="preserve">But there was no answer; the </w:t>
        </w:r>
        <w:r w:rsidR="00E71651" w:rsidRPr="00A930D6">
          <w:rPr>
            <w:bCs/>
            <w:sz w:val="40"/>
            <w:szCs w:val="40"/>
            <w:lang w:val="en-US"/>
          </w:rPr>
          <w:t xml:space="preserve">Remove </w:t>
        </w:r>
        <w:r w:rsidR="00E71651" w:rsidRPr="00A930D6">
          <w:rPr>
            <w:sz w:val="40"/>
            <w:szCs w:val="40"/>
            <w:lang w:val="en-US"/>
          </w:rPr>
          <w:t>fellows were all sleeping the sleep of the ju</w:t>
        </w:r>
      </w:ins>
      <w:ins w:id="782" w:author="Dan" w:date="2011-12-27T16:01:00Z">
        <w:r w:rsidR="00444079" w:rsidRPr="00A930D6">
          <w:rPr>
            <w:sz w:val="40"/>
            <w:szCs w:val="40"/>
            <w:lang w:val="en-US"/>
          </w:rPr>
          <w:t>s</w:t>
        </w:r>
      </w:ins>
      <w:ins w:id="783" w:author="Dan" w:date="2011-12-27T11:19:00Z">
        <w:r w:rsidR="00E71651" w:rsidRPr="00A930D6">
          <w:rPr>
            <w:sz w:val="40"/>
            <w:szCs w:val="40"/>
            <w:lang w:val="en-US"/>
          </w:rPr>
          <w:t xml:space="preserve">t. </w:t>
        </w:r>
        <w:r w:rsidR="00E71651" w:rsidRPr="00A930D6">
          <w:rPr>
            <w:sz w:val="40"/>
            <w:szCs w:val="40"/>
            <w:lang w:val="en-US"/>
          </w:rPr>
          <w:br/>
        </w:r>
      </w:ins>
      <w:ins w:id="784" w:author="Dan" w:date="2011-12-27T16:01:00Z">
        <w:r w:rsidR="00444079" w:rsidRPr="00A930D6">
          <w:rPr>
            <w:sz w:val="40"/>
            <w:szCs w:val="40"/>
            <w:lang w:val="en-US"/>
          </w:rPr>
          <w:t xml:space="preserve">  </w:t>
        </w:r>
      </w:ins>
      <w:ins w:id="785" w:author="Dan" w:date="2011-12-27T11:19:00Z">
        <w:r w:rsidR="00E71651" w:rsidRPr="00A930D6">
          <w:rPr>
            <w:sz w:val="40"/>
            <w:szCs w:val="40"/>
            <w:lang w:val="en-US"/>
          </w:rPr>
          <w:t xml:space="preserve">Bunter crept out of </w:t>
        </w:r>
      </w:ins>
      <w:ins w:id="786" w:author="Dan" w:date="2011-12-27T16:01:00Z">
        <w:r w:rsidR="00444079" w:rsidRPr="00A930D6">
          <w:rPr>
            <w:sz w:val="40"/>
            <w:szCs w:val="40"/>
            <w:lang w:val="en-US"/>
          </w:rPr>
          <w:t>bed</w:t>
        </w:r>
      </w:ins>
      <w:ins w:id="787" w:author="Dan" w:date="2011-12-27T11:19:00Z">
        <w:r w:rsidR="00E71651" w:rsidRPr="00A930D6">
          <w:rPr>
            <w:sz w:val="40"/>
            <w:szCs w:val="40"/>
            <w:lang w:val="en-US"/>
          </w:rPr>
          <w:t xml:space="preserve"> at last. </w:t>
        </w:r>
        <w:r w:rsidR="00E71651" w:rsidRPr="00A930D6">
          <w:rPr>
            <w:sz w:val="40"/>
            <w:szCs w:val="40"/>
            <w:lang w:val="en-US"/>
          </w:rPr>
          <w:br/>
        </w:r>
      </w:ins>
      <w:ins w:id="788" w:author="Dan" w:date="2011-12-27T16:01:00Z">
        <w:r w:rsidR="00444079" w:rsidRPr="00A930D6">
          <w:rPr>
            <w:sz w:val="40"/>
            <w:szCs w:val="40"/>
            <w:lang w:val="en-US"/>
          </w:rPr>
          <w:t xml:space="preserve">  </w:t>
        </w:r>
      </w:ins>
      <w:ins w:id="789" w:author="Dan" w:date="2011-12-27T11:19:00Z">
        <w:r w:rsidR="00E71651" w:rsidRPr="00A930D6">
          <w:rPr>
            <w:sz w:val="40"/>
            <w:szCs w:val="40"/>
            <w:lang w:val="en-US"/>
          </w:rPr>
          <w:t xml:space="preserve">There was a glimmer of </w:t>
        </w:r>
      </w:ins>
      <w:ins w:id="790" w:author="Dan" w:date="2011-12-27T16:01:00Z">
        <w:r w:rsidR="00444079" w:rsidRPr="00A930D6">
          <w:rPr>
            <w:sz w:val="40"/>
            <w:szCs w:val="40"/>
            <w:lang w:val="en-US"/>
          </w:rPr>
          <w:t>starlight</w:t>
        </w:r>
      </w:ins>
      <w:ins w:id="791" w:author="Dan" w:date="2011-12-27T11:19:00Z">
        <w:r w:rsidR="00E71651" w:rsidRPr="00A930D6">
          <w:rPr>
            <w:sz w:val="40"/>
            <w:szCs w:val="40"/>
            <w:lang w:val="en-US"/>
          </w:rPr>
          <w:t xml:space="preserve"> at the high windows of the dormitory; light enough for Bunter. He groped for his clothe</w:t>
        </w:r>
      </w:ins>
      <w:ins w:id="792" w:author="Dan" w:date="2011-12-27T16:01:00Z">
        <w:r w:rsidR="00444079" w:rsidRPr="00A930D6">
          <w:rPr>
            <w:sz w:val="40"/>
            <w:szCs w:val="40"/>
            <w:lang w:val="en-US"/>
          </w:rPr>
          <w:t>s</w:t>
        </w:r>
      </w:ins>
      <w:ins w:id="793" w:author="Dan" w:date="2011-12-27T11:19:00Z">
        <w:r w:rsidR="00E71651" w:rsidRPr="00A930D6">
          <w:rPr>
            <w:sz w:val="40"/>
            <w:szCs w:val="40"/>
            <w:lang w:val="en-US"/>
          </w:rPr>
          <w:t>, and bundled on trousers and shoes</w:t>
        </w:r>
      </w:ins>
      <w:ins w:id="794" w:author="Dan" w:date="2011-12-27T16:01:00Z">
        <w:r w:rsidR="00444079" w:rsidRPr="00A930D6">
          <w:rPr>
            <w:sz w:val="40"/>
            <w:szCs w:val="40"/>
            <w:lang w:val="en-US"/>
          </w:rPr>
          <w:t>.  He</w:t>
        </w:r>
      </w:ins>
      <w:ins w:id="795" w:author="Dan" w:date="2011-12-27T11:19:00Z">
        <w:r w:rsidR="00E71651" w:rsidRPr="00A930D6">
          <w:rPr>
            <w:bCs/>
            <w:sz w:val="40"/>
            <w:szCs w:val="40"/>
            <w:lang w:val="en-US"/>
          </w:rPr>
          <w:t xml:space="preserve"> </w:t>
        </w:r>
        <w:r w:rsidR="00E71651" w:rsidRPr="00A930D6">
          <w:rPr>
            <w:sz w:val="40"/>
            <w:szCs w:val="40"/>
            <w:lang w:val="en-US"/>
          </w:rPr>
          <w:t xml:space="preserve">found his spectacles and jammed them on his fat little nose. </w:t>
        </w:r>
        <w:r w:rsidR="00E71651" w:rsidRPr="00A930D6">
          <w:rPr>
            <w:sz w:val="40"/>
            <w:szCs w:val="40"/>
            <w:lang w:val="en-US"/>
          </w:rPr>
          <w:br/>
        </w:r>
      </w:ins>
      <w:ins w:id="796" w:author="Dan" w:date="2011-12-27T16:02:00Z">
        <w:r w:rsidR="00444079" w:rsidRPr="00A930D6">
          <w:rPr>
            <w:sz w:val="40"/>
            <w:szCs w:val="40"/>
            <w:lang w:val="en-US"/>
          </w:rPr>
          <w:t xml:space="preserve">  </w:t>
        </w:r>
      </w:ins>
      <w:ins w:id="797" w:author="Dan" w:date="2011-12-27T11:19:00Z">
        <w:r w:rsidR="00E71651" w:rsidRPr="00A930D6">
          <w:rPr>
            <w:sz w:val="40"/>
            <w:szCs w:val="40"/>
            <w:lang w:val="en-US"/>
          </w:rPr>
          <w:t xml:space="preserve">Then </w:t>
        </w:r>
      </w:ins>
      <w:ins w:id="798" w:author="Dan" w:date="2011-12-27T16:02:00Z">
        <w:r w:rsidR="00444079" w:rsidRPr="00A930D6">
          <w:rPr>
            <w:sz w:val="40"/>
            <w:szCs w:val="40"/>
            <w:lang w:val="en-US"/>
          </w:rPr>
          <w:t>h</w:t>
        </w:r>
      </w:ins>
      <w:ins w:id="799" w:author="Dan" w:date="2011-12-27T11:19:00Z">
        <w:r w:rsidR="00E71651" w:rsidRPr="00A930D6">
          <w:rPr>
            <w:sz w:val="40"/>
            <w:szCs w:val="40"/>
            <w:lang w:val="en-US"/>
          </w:rPr>
          <w:t xml:space="preserve">e tiptoed towards the door. He bumped </w:t>
        </w:r>
      </w:ins>
      <w:ins w:id="800" w:author="Dan" w:date="2011-12-27T16:02:00Z">
        <w:r w:rsidR="00444079" w:rsidRPr="00A930D6">
          <w:rPr>
            <w:sz w:val="40"/>
            <w:szCs w:val="40"/>
            <w:lang w:val="en-US"/>
          </w:rPr>
          <w:t>into</w:t>
        </w:r>
      </w:ins>
      <w:ins w:id="801" w:author="Dan" w:date="2011-12-27T11:19:00Z">
        <w:r w:rsidR="00E71651" w:rsidRPr="00A930D6">
          <w:rPr>
            <w:sz w:val="40"/>
            <w:szCs w:val="40"/>
            <w:lang w:val="en-US"/>
          </w:rPr>
          <w:t xml:space="preserve"> a chair in the dark and grunted. </w:t>
        </w:r>
        <w:r w:rsidR="00E71651" w:rsidRPr="00A930D6">
          <w:rPr>
            <w:sz w:val="40"/>
            <w:szCs w:val="40"/>
            <w:lang w:val="en-US"/>
          </w:rPr>
          <w:br/>
        </w:r>
      </w:ins>
      <w:ins w:id="802" w:author="Dan" w:date="2011-12-27T16:02:00Z">
        <w:r w:rsidR="00444079" w:rsidRPr="00A930D6">
          <w:rPr>
            <w:sz w:val="40"/>
            <w:szCs w:val="40"/>
            <w:lang w:val="en-US"/>
          </w:rPr>
          <w:t xml:space="preserve">  </w:t>
        </w:r>
      </w:ins>
      <w:ins w:id="803" w:author="Dan" w:date="2011-12-27T11:19:00Z">
        <w:r w:rsidR="00E71651" w:rsidRPr="00A930D6">
          <w:rPr>
            <w:sz w:val="40"/>
            <w:szCs w:val="40"/>
            <w:lang w:val="en-US"/>
          </w:rPr>
          <w:t>“</w:t>
        </w:r>
      </w:ins>
      <w:ins w:id="804" w:author="Dan" w:date="2011-12-27T16:02:00Z">
        <w:r w:rsidR="00444079" w:rsidRPr="00A930D6">
          <w:rPr>
            <w:sz w:val="40"/>
            <w:szCs w:val="40"/>
            <w:lang w:val="en-US"/>
          </w:rPr>
          <w:t>H</w:t>
        </w:r>
      </w:ins>
      <w:ins w:id="805" w:author="Dan" w:date="2011-12-27T11:19:00Z">
        <w:r w:rsidR="00E71651" w:rsidRPr="00A930D6">
          <w:rPr>
            <w:sz w:val="40"/>
            <w:szCs w:val="40"/>
            <w:lang w:val="en-US"/>
          </w:rPr>
          <w:t>a</w:t>
        </w:r>
      </w:ins>
      <w:ins w:id="806" w:author="Dan" w:date="2011-12-27T16:02:00Z">
        <w:r w:rsidR="00444079" w:rsidRPr="00A930D6">
          <w:rPr>
            <w:sz w:val="40"/>
            <w:szCs w:val="40"/>
            <w:lang w:val="en-US"/>
          </w:rPr>
          <w:t>l</w:t>
        </w:r>
      </w:ins>
      <w:ins w:id="807" w:author="Dan" w:date="2011-12-27T11:19:00Z">
        <w:r w:rsidR="00E71651" w:rsidRPr="00A930D6">
          <w:rPr>
            <w:sz w:val="40"/>
            <w:szCs w:val="40"/>
            <w:lang w:val="en-US"/>
          </w:rPr>
          <w:t>lo, hallo, h</w:t>
        </w:r>
      </w:ins>
      <w:ins w:id="808" w:author="Dan" w:date="2011-12-27T16:02:00Z">
        <w:r w:rsidR="00444079" w:rsidRPr="00A930D6">
          <w:rPr>
            <w:sz w:val="40"/>
            <w:szCs w:val="40"/>
            <w:lang w:val="en-US"/>
          </w:rPr>
          <w:t>a</w:t>
        </w:r>
      </w:ins>
      <w:ins w:id="809" w:author="Dan" w:date="2011-12-27T11:19:00Z">
        <w:r w:rsidR="00E71651" w:rsidRPr="00A930D6">
          <w:rPr>
            <w:sz w:val="40"/>
            <w:szCs w:val="40"/>
            <w:lang w:val="en-US"/>
          </w:rPr>
          <w:t xml:space="preserve">llo!” </w:t>
        </w:r>
        <w:r w:rsidR="00E71651" w:rsidRPr="00A930D6">
          <w:rPr>
            <w:sz w:val="40"/>
            <w:szCs w:val="40"/>
            <w:lang w:val="en-US"/>
          </w:rPr>
          <w:br/>
        </w:r>
      </w:ins>
      <w:ins w:id="810" w:author="Dan" w:date="2011-12-27T16:02:00Z">
        <w:r w:rsidR="00444079" w:rsidRPr="00A930D6">
          <w:rPr>
            <w:sz w:val="40"/>
            <w:szCs w:val="40"/>
            <w:lang w:val="en-US"/>
          </w:rPr>
          <w:t xml:space="preserve">  </w:t>
        </w:r>
      </w:ins>
      <w:ins w:id="811" w:author="Dan" w:date="2011-12-27T11:19:00Z">
        <w:r w:rsidR="00E71651" w:rsidRPr="00A930D6">
          <w:rPr>
            <w:sz w:val="40"/>
            <w:szCs w:val="40"/>
            <w:lang w:val="en-US"/>
          </w:rPr>
          <w:t xml:space="preserve">It was a sleepy voice from Bob Cherry’s bed. </w:t>
        </w:r>
        <w:r w:rsidR="00E71651" w:rsidRPr="00A930D6">
          <w:rPr>
            <w:sz w:val="40"/>
            <w:szCs w:val="40"/>
            <w:lang w:val="en-US"/>
          </w:rPr>
          <w:br/>
        </w:r>
      </w:ins>
      <w:ins w:id="812" w:author="Dan" w:date="2011-12-27T16:02:00Z">
        <w:r w:rsidR="00444079" w:rsidRPr="00A930D6">
          <w:rPr>
            <w:sz w:val="40"/>
            <w:szCs w:val="40"/>
            <w:lang w:val="en-US"/>
          </w:rPr>
          <w:t xml:space="preserve">  </w:t>
        </w:r>
      </w:ins>
      <w:ins w:id="813" w:author="Dan" w:date="2011-12-27T11:19:00Z">
        <w:r w:rsidR="00E71651" w:rsidRPr="00A930D6">
          <w:rPr>
            <w:sz w:val="40"/>
            <w:szCs w:val="40"/>
            <w:lang w:val="en-US"/>
          </w:rPr>
          <w:t>“Oh</w:t>
        </w:r>
      </w:ins>
      <w:ins w:id="814" w:author="Dan" w:date="2011-12-27T16:02:00Z">
        <w:r w:rsidR="00444079" w:rsidRPr="00A930D6">
          <w:rPr>
            <w:bCs/>
            <w:sz w:val="40"/>
            <w:szCs w:val="40"/>
            <w:lang w:val="en-US"/>
          </w:rPr>
          <w:t>!</w:t>
        </w:r>
        <w:r w:rsidR="00444079" w:rsidRPr="00A930D6">
          <w:rPr>
            <w:sz w:val="40"/>
            <w:szCs w:val="40"/>
            <w:lang w:val="en-US"/>
          </w:rPr>
          <w:t>”</w:t>
        </w:r>
      </w:ins>
      <w:ins w:id="815" w:author="Dan" w:date="2011-12-27T11:19:00Z">
        <w:r w:rsidR="00E71651" w:rsidRPr="00A930D6">
          <w:rPr>
            <w:sz w:val="40"/>
            <w:szCs w:val="40"/>
            <w:lang w:val="en-US"/>
          </w:rPr>
          <w:t xml:space="preserve"> gasped Bunter. </w:t>
        </w:r>
        <w:r w:rsidR="00E71651" w:rsidRPr="00A930D6">
          <w:rPr>
            <w:sz w:val="40"/>
            <w:szCs w:val="40"/>
            <w:lang w:val="en-US"/>
          </w:rPr>
          <w:br/>
        </w:r>
      </w:ins>
      <w:ins w:id="816" w:author="Dan" w:date="2011-12-27T16:02:00Z">
        <w:r w:rsidR="00444079" w:rsidRPr="00A930D6">
          <w:rPr>
            <w:sz w:val="40"/>
            <w:szCs w:val="40"/>
            <w:lang w:val="en-US"/>
          </w:rPr>
          <w:t xml:space="preserve">  </w:t>
        </w:r>
      </w:ins>
      <w:ins w:id="817" w:author="Dan" w:date="2011-12-27T11:19:00Z">
        <w:r w:rsidR="00E71651" w:rsidRPr="00A930D6">
          <w:rPr>
            <w:sz w:val="40"/>
            <w:szCs w:val="40"/>
            <w:lang w:val="en-US"/>
          </w:rPr>
          <w:t xml:space="preserve">Bob sat up and peered round. </w:t>
        </w:r>
        <w:r w:rsidR="00E71651" w:rsidRPr="00A930D6">
          <w:rPr>
            <w:sz w:val="40"/>
            <w:szCs w:val="40"/>
            <w:lang w:val="en-US"/>
          </w:rPr>
          <w:br/>
        </w:r>
      </w:ins>
      <w:ins w:id="818" w:author="Dan" w:date="2011-12-27T16:02:00Z">
        <w:r w:rsidR="00444079" w:rsidRPr="00A930D6">
          <w:rPr>
            <w:sz w:val="40"/>
            <w:szCs w:val="40"/>
            <w:lang w:val="en-US"/>
          </w:rPr>
          <w:t xml:space="preserve">  “</w:t>
        </w:r>
      </w:ins>
      <w:ins w:id="819" w:author="Dan" w:date="2011-12-27T11:19:00Z">
        <w:r w:rsidR="00E71651" w:rsidRPr="00A930D6">
          <w:rPr>
            <w:sz w:val="40"/>
            <w:szCs w:val="40"/>
            <w:lang w:val="en-US"/>
          </w:rPr>
          <w:t xml:space="preserve">Anybody out of bed?” he asked. “What’s up?” </w:t>
        </w:r>
        <w:r w:rsidR="00E71651" w:rsidRPr="00A930D6">
          <w:rPr>
            <w:sz w:val="40"/>
            <w:szCs w:val="40"/>
            <w:lang w:val="en-US"/>
          </w:rPr>
          <w:br/>
        </w:r>
      </w:ins>
      <w:ins w:id="820" w:author="Dan" w:date="2011-12-27T16:03:00Z">
        <w:r w:rsidR="00444079" w:rsidRPr="00A930D6">
          <w:rPr>
            <w:sz w:val="40"/>
            <w:szCs w:val="40"/>
            <w:lang w:val="en-US"/>
          </w:rPr>
          <w:t xml:space="preserve">  </w:t>
        </w:r>
      </w:ins>
      <w:ins w:id="821" w:author="Dan" w:date="2011-12-27T11:19:00Z">
        <w:r w:rsidR="00E71651" w:rsidRPr="00A930D6">
          <w:rPr>
            <w:sz w:val="40"/>
            <w:szCs w:val="40"/>
            <w:lang w:val="en-US"/>
          </w:rPr>
          <w:t xml:space="preserve">“No, old chap </w:t>
        </w:r>
        <w:r w:rsidR="00E71651" w:rsidRPr="00A930D6">
          <w:rPr>
            <w:bCs/>
            <w:sz w:val="40"/>
            <w:szCs w:val="40"/>
            <w:lang w:val="en-US"/>
          </w:rPr>
          <w:t xml:space="preserve">!“ </w:t>
        </w:r>
        <w:r w:rsidR="00E71651" w:rsidRPr="00A930D6">
          <w:rPr>
            <w:sz w:val="40"/>
            <w:szCs w:val="40"/>
            <w:lang w:val="en-US"/>
          </w:rPr>
          <w:t>gasped Bunter. “Nothing’s up! I’m not out of bed</w:t>
        </w:r>
      </w:ins>
      <w:ins w:id="822" w:author="Dan" w:date="2011-12-27T16:03:00Z">
        <w:r w:rsidR="00444079" w:rsidRPr="00A930D6">
          <w:rPr>
            <w:bCs/>
            <w:sz w:val="40"/>
            <w:szCs w:val="40"/>
            <w:lang w:val="en-US"/>
          </w:rPr>
          <w:t>!</w:t>
        </w:r>
        <w:r w:rsidR="00444079" w:rsidRPr="00A930D6">
          <w:rPr>
            <w:sz w:val="40"/>
            <w:szCs w:val="40"/>
            <w:lang w:val="en-US"/>
          </w:rPr>
          <w:t>”</w:t>
        </w:r>
      </w:ins>
      <w:ins w:id="823" w:author="Dan" w:date="2011-12-27T11:19:00Z">
        <w:r w:rsidR="00E71651" w:rsidRPr="00A930D6">
          <w:rPr>
            <w:bCs/>
            <w:sz w:val="40"/>
            <w:szCs w:val="40"/>
            <w:lang w:val="en-US"/>
          </w:rPr>
          <w:br/>
        </w:r>
      </w:ins>
      <w:ins w:id="824" w:author="Dan" w:date="2011-12-27T16:03:00Z">
        <w:r w:rsidR="00444079" w:rsidRPr="00A930D6">
          <w:rPr>
            <w:bCs/>
            <w:sz w:val="40"/>
            <w:szCs w:val="40"/>
            <w:lang w:val="en-US"/>
          </w:rPr>
          <w:t xml:space="preserve">  </w:t>
        </w:r>
      </w:ins>
      <w:ins w:id="825" w:author="Dan" w:date="2011-12-27T11:19:00Z">
        <w:r w:rsidR="00E71651" w:rsidRPr="00A930D6">
          <w:rPr>
            <w:sz w:val="40"/>
            <w:szCs w:val="40"/>
            <w:lang w:val="en-US"/>
          </w:rPr>
          <w:t xml:space="preserve">“You fat chump—” </w:t>
        </w:r>
        <w:r w:rsidR="00E71651" w:rsidRPr="00A930D6">
          <w:rPr>
            <w:sz w:val="40"/>
            <w:szCs w:val="40"/>
            <w:lang w:val="en-US"/>
          </w:rPr>
          <w:br/>
        </w:r>
      </w:ins>
      <w:ins w:id="826" w:author="Dan" w:date="2011-12-27T16:03:00Z">
        <w:r w:rsidR="00444079" w:rsidRPr="00A930D6">
          <w:rPr>
            <w:sz w:val="40"/>
            <w:szCs w:val="40"/>
            <w:lang w:val="en-US"/>
          </w:rPr>
          <w:t xml:space="preserve">  </w:t>
        </w:r>
      </w:ins>
      <w:ins w:id="827" w:author="Dan" w:date="2011-12-27T11:19:00Z">
        <w:r w:rsidR="00E71651" w:rsidRPr="00A930D6">
          <w:rPr>
            <w:sz w:val="40"/>
            <w:szCs w:val="40"/>
            <w:lang w:val="en-US"/>
          </w:rPr>
          <w:t>“Oh</w:t>
        </w:r>
      </w:ins>
      <w:ins w:id="828" w:author="Dan" w:date="2011-12-27T16:03:00Z">
        <w:r w:rsidR="00444079" w:rsidRPr="00A930D6">
          <w:rPr>
            <w:sz w:val="40"/>
            <w:szCs w:val="40"/>
            <w:lang w:val="en-US"/>
          </w:rPr>
          <w:t>,</w:t>
        </w:r>
      </w:ins>
      <w:ins w:id="829" w:author="Dan" w:date="2011-12-27T11:19:00Z">
        <w:r w:rsidR="00E71651" w:rsidRPr="00A930D6">
          <w:rPr>
            <w:sz w:val="40"/>
            <w:szCs w:val="40"/>
            <w:lang w:val="en-US"/>
          </w:rPr>
          <w:t xml:space="preserve"> really, Cherry—” </w:t>
        </w:r>
        <w:r w:rsidR="00E71651" w:rsidRPr="00A930D6">
          <w:rPr>
            <w:sz w:val="40"/>
            <w:szCs w:val="40"/>
            <w:lang w:val="en-US"/>
          </w:rPr>
          <w:br/>
        </w:r>
      </w:ins>
      <w:ins w:id="830" w:author="Dan" w:date="2011-12-27T16:03:00Z">
        <w:r w:rsidR="00444079" w:rsidRPr="00A930D6">
          <w:rPr>
            <w:sz w:val="40"/>
            <w:szCs w:val="40"/>
            <w:lang w:val="en-US"/>
          </w:rPr>
          <w:t xml:space="preserve">  </w:t>
        </w:r>
      </w:ins>
      <w:ins w:id="831" w:author="Dan" w:date="2011-12-27T11:19:00Z">
        <w:r w:rsidR="00E71651" w:rsidRPr="00A930D6">
          <w:rPr>
            <w:sz w:val="40"/>
            <w:szCs w:val="40"/>
            <w:lang w:val="en-US"/>
          </w:rPr>
          <w:t>“What are you doing out of bed?” demanded Bob, peering through the gloom at the dim, fat figure that was creeping to the door. “Come back, you a</w:t>
        </w:r>
      </w:ins>
      <w:ins w:id="832" w:author="Dan" w:date="2011-12-27T16:03:00Z">
        <w:r w:rsidR="00444079" w:rsidRPr="00A930D6">
          <w:rPr>
            <w:sz w:val="40"/>
            <w:szCs w:val="40"/>
            <w:lang w:val="en-US"/>
          </w:rPr>
          <w:t>ss</w:t>
        </w:r>
      </w:ins>
      <w:ins w:id="833" w:author="Dan" w:date="2011-12-27T16:04:00Z">
        <w:r w:rsidR="00444079" w:rsidRPr="00A930D6">
          <w:rPr>
            <w:bCs/>
            <w:sz w:val="40"/>
            <w:szCs w:val="40"/>
            <w:lang w:val="en-US"/>
          </w:rPr>
          <w:t>!</w:t>
        </w:r>
        <w:r w:rsidR="00444079" w:rsidRPr="00A930D6">
          <w:rPr>
            <w:sz w:val="40"/>
            <w:szCs w:val="40"/>
            <w:lang w:val="en-US"/>
          </w:rPr>
          <w:t>”</w:t>
        </w:r>
      </w:ins>
      <w:ins w:id="834" w:author="Dan" w:date="2011-12-27T11:19:00Z">
        <w:r w:rsidR="00E71651" w:rsidRPr="00A930D6">
          <w:rPr>
            <w:sz w:val="40"/>
            <w:szCs w:val="40"/>
            <w:lang w:val="en-US"/>
          </w:rPr>
          <w:t xml:space="preserve"> </w:t>
        </w:r>
        <w:r w:rsidR="00E71651" w:rsidRPr="00A930D6">
          <w:rPr>
            <w:sz w:val="40"/>
            <w:szCs w:val="40"/>
            <w:lang w:val="en-US"/>
          </w:rPr>
          <w:br/>
        </w:r>
      </w:ins>
      <w:ins w:id="835" w:author="Dan" w:date="2011-12-27T16:04:00Z">
        <w:r w:rsidR="00444079" w:rsidRPr="00A930D6">
          <w:rPr>
            <w:sz w:val="40"/>
            <w:szCs w:val="40"/>
            <w:lang w:val="en-US"/>
          </w:rPr>
          <w:t xml:space="preserve">  </w:t>
        </w:r>
      </w:ins>
      <w:ins w:id="836" w:author="Dan" w:date="2011-12-27T11:19:00Z">
        <w:r w:rsidR="00E71651" w:rsidRPr="00A930D6">
          <w:rPr>
            <w:sz w:val="40"/>
            <w:szCs w:val="40"/>
            <w:lang w:val="en-US"/>
          </w:rPr>
          <w:t>“I’m not going out, old chap</w:t>
        </w:r>
      </w:ins>
      <w:ins w:id="837" w:author="Dan" w:date="2011-12-27T16:05:00Z">
        <w:r w:rsidR="00444079" w:rsidRPr="00A930D6">
          <w:rPr>
            <w:bCs/>
            <w:sz w:val="40"/>
            <w:szCs w:val="40"/>
            <w:lang w:val="en-US"/>
          </w:rPr>
          <w:t>!</w:t>
        </w:r>
      </w:ins>
      <w:ins w:id="838" w:author="Dan" w:date="2011-12-27T11:19:00Z">
        <w:r w:rsidR="00E71651" w:rsidRPr="00A930D6">
          <w:rPr>
            <w:sz w:val="40"/>
            <w:szCs w:val="40"/>
            <w:lang w:val="en-US"/>
          </w:rPr>
          <w:t xml:space="preserve"> Don’t wake all the fellows! If you </w:t>
        </w:r>
      </w:ins>
      <w:ins w:id="839" w:author="Dan" w:date="2011-12-27T16:04:00Z">
        <w:r w:rsidR="00444079" w:rsidRPr="00A930D6">
          <w:rPr>
            <w:sz w:val="40"/>
            <w:szCs w:val="40"/>
            <w:lang w:val="en-US"/>
          </w:rPr>
          <w:t xml:space="preserve">think I’m </w:t>
        </w:r>
      </w:ins>
      <w:ins w:id="840" w:author="Dan" w:date="2011-12-27T11:19:00Z">
        <w:r w:rsidR="00E71651" w:rsidRPr="00A930D6">
          <w:rPr>
            <w:sz w:val="40"/>
            <w:szCs w:val="40"/>
            <w:lang w:val="en-US"/>
          </w:rPr>
          <w:t xml:space="preserve">going down after </w:t>
        </w:r>
      </w:ins>
      <w:ins w:id="841" w:author="Dan" w:date="2011-12-27T16:04:00Z">
        <w:r w:rsidR="00444079" w:rsidRPr="00A930D6">
          <w:rPr>
            <w:sz w:val="40"/>
            <w:szCs w:val="40"/>
            <w:lang w:val="en-US"/>
          </w:rPr>
          <w:t>C</w:t>
        </w:r>
      </w:ins>
      <w:ins w:id="842" w:author="Dan" w:date="2011-12-27T11:19:00Z">
        <w:r w:rsidR="00E71651" w:rsidRPr="00A930D6">
          <w:rPr>
            <w:sz w:val="40"/>
            <w:szCs w:val="40"/>
            <w:lang w:val="en-US"/>
          </w:rPr>
          <w:t xml:space="preserve">oker’s cake you’re jolly well mistaken.” </w:t>
        </w:r>
        <w:r w:rsidR="00E71651" w:rsidRPr="00A930D6">
          <w:rPr>
            <w:sz w:val="40"/>
            <w:szCs w:val="40"/>
            <w:lang w:val="en-US"/>
          </w:rPr>
          <w:br/>
        </w:r>
      </w:ins>
      <w:ins w:id="843" w:author="Dan" w:date="2011-12-27T16:04:00Z">
        <w:r w:rsidR="00444079" w:rsidRPr="00A930D6">
          <w:rPr>
            <w:sz w:val="40"/>
            <w:szCs w:val="40"/>
            <w:lang w:val="en-US"/>
          </w:rPr>
          <w:t xml:space="preserve">  </w:t>
        </w:r>
      </w:ins>
      <w:ins w:id="844" w:author="Dan" w:date="2011-12-27T11:19:00Z">
        <w:r w:rsidR="00E71651" w:rsidRPr="00A930D6">
          <w:rPr>
            <w:sz w:val="40"/>
            <w:szCs w:val="40"/>
            <w:lang w:val="en-US"/>
          </w:rPr>
          <w:t xml:space="preserve">“Oh, my hat!” </w:t>
        </w:r>
        <w:r w:rsidR="00E71651" w:rsidRPr="00A930D6">
          <w:rPr>
            <w:sz w:val="40"/>
            <w:szCs w:val="40"/>
            <w:lang w:val="en-US"/>
          </w:rPr>
          <w:br/>
        </w:r>
      </w:ins>
      <w:ins w:id="845" w:author="Dan" w:date="2011-12-27T16:04:00Z">
        <w:r w:rsidR="00444079" w:rsidRPr="00A930D6">
          <w:rPr>
            <w:sz w:val="40"/>
            <w:szCs w:val="40"/>
            <w:lang w:val="en-US"/>
          </w:rPr>
          <w:t xml:space="preserve">  </w:t>
        </w:r>
      </w:ins>
      <w:ins w:id="846" w:author="Dan" w:date="2011-12-27T11:19:00Z">
        <w:r w:rsidR="00E71651" w:rsidRPr="00A930D6">
          <w:rPr>
            <w:sz w:val="40"/>
            <w:szCs w:val="40"/>
            <w:lang w:val="en-US"/>
          </w:rPr>
          <w:t xml:space="preserve">“Nothing of the sort, you know.” </w:t>
        </w:r>
        <w:r w:rsidR="00E71651" w:rsidRPr="00A930D6">
          <w:rPr>
            <w:sz w:val="40"/>
            <w:szCs w:val="40"/>
            <w:lang w:val="en-US"/>
          </w:rPr>
          <w:br/>
        </w:r>
      </w:ins>
      <w:ins w:id="847" w:author="Dan" w:date="2011-12-27T16:04:00Z">
        <w:r w:rsidR="00444079" w:rsidRPr="00A930D6">
          <w:rPr>
            <w:sz w:val="40"/>
            <w:szCs w:val="40"/>
            <w:lang w:val="en-US"/>
          </w:rPr>
          <w:t xml:space="preserve">  </w:t>
        </w:r>
      </w:ins>
      <w:ins w:id="848" w:author="Dan" w:date="2011-12-27T11:19:00Z">
        <w:r w:rsidR="00E71651" w:rsidRPr="00A930D6">
          <w:rPr>
            <w:sz w:val="40"/>
            <w:szCs w:val="40"/>
            <w:lang w:val="en-US"/>
          </w:rPr>
          <w:t>“You fat chump</w:t>
        </w:r>
      </w:ins>
      <w:ins w:id="849" w:author="Dan" w:date="2011-12-27T16:04:00Z">
        <w:r w:rsidR="00444079" w:rsidRPr="00A930D6">
          <w:rPr>
            <w:bCs/>
            <w:sz w:val="40"/>
            <w:szCs w:val="40"/>
            <w:lang w:val="en-US"/>
          </w:rPr>
          <w:t>!</w:t>
        </w:r>
        <w:r w:rsidR="00444079" w:rsidRPr="00A930D6">
          <w:rPr>
            <w:sz w:val="40"/>
            <w:szCs w:val="40"/>
            <w:lang w:val="en-US"/>
          </w:rPr>
          <w:t>”</w:t>
        </w:r>
      </w:ins>
      <w:ins w:id="850" w:author="Dan" w:date="2011-12-27T11:19:00Z">
        <w:r w:rsidR="00E71651" w:rsidRPr="00A930D6">
          <w:rPr>
            <w:sz w:val="40"/>
            <w:szCs w:val="40"/>
            <w:lang w:val="en-US"/>
          </w:rPr>
          <w:t xml:space="preserve"> exclaimed Bob. “</w:t>
        </w:r>
      </w:ins>
      <w:ins w:id="851" w:author="Dan" w:date="2011-12-27T16:05:00Z">
        <w:r w:rsidR="00444079" w:rsidRPr="00A930D6">
          <w:rPr>
            <w:sz w:val="40"/>
            <w:szCs w:val="40"/>
            <w:lang w:val="en-US"/>
          </w:rPr>
          <w:t xml:space="preserve">Go back </w:t>
        </w:r>
      </w:ins>
      <w:ins w:id="852" w:author="Dan" w:date="2011-12-27T11:19:00Z">
        <w:r w:rsidR="00E71651" w:rsidRPr="00A930D6">
          <w:rPr>
            <w:sz w:val="40"/>
            <w:szCs w:val="40"/>
            <w:lang w:val="en-US"/>
          </w:rPr>
          <w:t>to bed</w:t>
        </w:r>
      </w:ins>
      <w:ins w:id="853" w:author="Dan" w:date="2011-12-27T16:05:00Z">
        <w:r w:rsidR="00444079" w:rsidRPr="00A930D6">
          <w:rPr>
            <w:bCs/>
            <w:sz w:val="40"/>
            <w:szCs w:val="40"/>
            <w:lang w:val="en-US"/>
          </w:rPr>
          <w:t>!</w:t>
        </w:r>
        <w:r w:rsidR="00444079" w:rsidRPr="00A930D6">
          <w:rPr>
            <w:sz w:val="40"/>
            <w:szCs w:val="40"/>
            <w:lang w:val="en-US"/>
          </w:rPr>
          <w:t>”</w:t>
        </w:r>
      </w:ins>
      <w:ins w:id="854" w:author="Dan" w:date="2011-12-27T11:19:00Z">
        <w:r w:rsidR="00E71651" w:rsidRPr="00A930D6">
          <w:rPr>
            <w:sz w:val="40"/>
            <w:szCs w:val="40"/>
            <w:lang w:val="en-US"/>
          </w:rPr>
          <w:br/>
        </w:r>
      </w:ins>
      <w:ins w:id="855" w:author="Dan" w:date="2011-12-27T16:05:00Z">
        <w:r w:rsidR="00444079" w:rsidRPr="00A930D6">
          <w:rPr>
            <w:sz w:val="40"/>
            <w:szCs w:val="40"/>
            <w:lang w:val="en-US"/>
          </w:rPr>
          <w:t xml:space="preserve">  </w:t>
        </w:r>
      </w:ins>
      <w:ins w:id="856" w:author="Dan" w:date="2011-12-27T11:19:00Z">
        <w:r w:rsidR="00E71651" w:rsidRPr="00A930D6">
          <w:rPr>
            <w:sz w:val="40"/>
            <w:szCs w:val="40"/>
            <w:lang w:val="en-US"/>
          </w:rPr>
          <w:t xml:space="preserve">“What’s the row?” </w:t>
        </w:r>
      </w:ins>
      <w:ins w:id="857" w:author="Dan" w:date="2011-12-27T16:05:00Z">
        <w:r w:rsidR="00444079" w:rsidRPr="00A930D6">
          <w:rPr>
            <w:sz w:val="40"/>
            <w:szCs w:val="40"/>
            <w:lang w:val="en-US"/>
          </w:rPr>
          <w:t xml:space="preserve">asked Harry Wharton </w:t>
        </w:r>
      </w:ins>
      <w:ins w:id="858" w:author="Dan" w:date="2011-12-27T11:19:00Z">
        <w:r w:rsidR="00E71651" w:rsidRPr="00A930D6">
          <w:rPr>
            <w:sz w:val="40"/>
            <w:szCs w:val="40"/>
            <w:lang w:val="en-US"/>
          </w:rPr>
          <w:t xml:space="preserve">drowsily. </w:t>
        </w:r>
        <w:r w:rsidR="00E71651" w:rsidRPr="00A930D6">
          <w:rPr>
            <w:sz w:val="40"/>
            <w:szCs w:val="40"/>
            <w:lang w:val="en-US"/>
          </w:rPr>
          <w:br/>
        </w:r>
      </w:ins>
      <w:ins w:id="859" w:author="Dan" w:date="2011-12-27T16:05:00Z">
        <w:r w:rsidR="00444079" w:rsidRPr="00A930D6">
          <w:rPr>
            <w:sz w:val="40"/>
            <w:szCs w:val="40"/>
            <w:lang w:val="en-US"/>
          </w:rPr>
          <w:t xml:space="preserve">  </w:t>
        </w:r>
      </w:ins>
      <w:ins w:id="860" w:author="Dan" w:date="2011-12-27T11:19:00Z">
        <w:r w:rsidR="00E71651" w:rsidRPr="00A930D6">
          <w:rPr>
            <w:sz w:val="40"/>
            <w:szCs w:val="40"/>
            <w:lang w:val="en-US"/>
          </w:rPr>
          <w:t>The voices in the dormitory had a</w:t>
        </w:r>
      </w:ins>
      <w:ins w:id="861" w:author="Dan" w:date="2011-12-27T16:06:00Z">
        <w:r w:rsidR="00444079" w:rsidRPr="00A930D6">
          <w:rPr>
            <w:sz w:val="40"/>
            <w:szCs w:val="40"/>
            <w:lang w:val="en-US"/>
          </w:rPr>
          <w:t>w</w:t>
        </w:r>
      </w:ins>
      <w:ins w:id="862" w:author="Dan" w:date="2011-12-27T11:19:00Z">
        <w:r w:rsidR="00E71651" w:rsidRPr="00A930D6">
          <w:rPr>
            <w:sz w:val="40"/>
            <w:szCs w:val="40"/>
            <w:lang w:val="en-US"/>
          </w:rPr>
          <w:t xml:space="preserve">akened several of the juniors. </w:t>
        </w:r>
        <w:r w:rsidR="00E71651" w:rsidRPr="00A930D6">
          <w:rPr>
            <w:sz w:val="40"/>
            <w:szCs w:val="40"/>
            <w:lang w:val="en-US"/>
          </w:rPr>
          <w:br/>
        </w:r>
      </w:ins>
      <w:ins w:id="863" w:author="Dan" w:date="2011-12-27T16:06:00Z">
        <w:r w:rsidR="00444079" w:rsidRPr="00A930D6">
          <w:rPr>
            <w:sz w:val="40"/>
            <w:szCs w:val="40"/>
            <w:lang w:val="en-US"/>
          </w:rPr>
          <w:t xml:space="preserve">  </w:t>
        </w:r>
      </w:ins>
      <w:ins w:id="864" w:author="Dan" w:date="2011-12-27T11:19:00Z">
        <w:r w:rsidR="00E71651" w:rsidRPr="00A930D6">
          <w:rPr>
            <w:sz w:val="40"/>
            <w:szCs w:val="40"/>
            <w:lang w:val="en-US"/>
          </w:rPr>
          <w:t xml:space="preserve">“That fat </w:t>
        </w:r>
      </w:ins>
      <w:ins w:id="865" w:author="Dan" w:date="2011-12-27T16:06:00Z">
        <w:r w:rsidR="00444079" w:rsidRPr="00A930D6">
          <w:rPr>
            <w:sz w:val="40"/>
            <w:szCs w:val="40"/>
            <w:lang w:val="en-US"/>
          </w:rPr>
          <w:t>chump is</w:t>
        </w:r>
      </w:ins>
      <w:ins w:id="866" w:author="Dan" w:date="2011-12-27T11:19:00Z">
        <w:r w:rsidR="00E71651" w:rsidRPr="00A930D6">
          <w:rPr>
            <w:sz w:val="40"/>
            <w:szCs w:val="40"/>
            <w:lang w:val="en-US"/>
          </w:rPr>
          <w:t xml:space="preserve"> going down to raid </w:t>
        </w:r>
      </w:ins>
      <w:ins w:id="867" w:author="Dan" w:date="2011-12-27T16:06:00Z">
        <w:r w:rsidR="00444079" w:rsidRPr="00A930D6">
          <w:rPr>
            <w:sz w:val="40"/>
            <w:szCs w:val="40"/>
            <w:lang w:val="en-US"/>
          </w:rPr>
          <w:t>C</w:t>
        </w:r>
      </w:ins>
      <w:ins w:id="868" w:author="Dan" w:date="2011-12-27T11:19:00Z">
        <w:r w:rsidR="00E71651" w:rsidRPr="00A930D6">
          <w:rPr>
            <w:sz w:val="40"/>
            <w:szCs w:val="40"/>
            <w:lang w:val="en-US"/>
          </w:rPr>
          <w:t>oker’s cake</w:t>
        </w:r>
      </w:ins>
      <w:ins w:id="869" w:author="Dan" w:date="2011-12-27T16:06:00Z">
        <w:r w:rsidR="00444079" w:rsidRPr="00A930D6">
          <w:rPr>
            <w:sz w:val="40"/>
            <w:szCs w:val="40"/>
            <w:lang w:val="en-US"/>
          </w:rPr>
          <w:t>.</w:t>
        </w:r>
      </w:ins>
      <w:ins w:id="870" w:author="Dan" w:date="2011-12-27T11:19:00Z">
        <w:r w:rsidR="00E71651" w:rsidRPr="00A930D6">
          <w:rPr>
            <w:sz w:val="40"/>
            <w:szCs w:val="40"/>
            <w:lang w:val="en-US"/>
          </w:rPr>
          <w:t xml:space="preserve">” said Bob. </w:t>
        </w:r>
        <w:r w:rsidR="00E71651" w:rsidRPr="00A930D6">
          <w:rPr>
            <w:sz w:val="40"/>
            <w:szCs w:val="40"/>
            <w:lang w:val="en-US"/>
          </w:rPr>
          <w:br/>
        </w:r>
      </w:ins>
      <w:ins w:id="871" w:author="Dan" w:date="2011-12-27T16:06:00Z">
        <w:r w:rsidR="00444079" w:rsidRPr="00A930D6">
          <w:rPr>
            <w:sz w:val="40"/>
            <w:szCs w:val="40"/>
            <w:lang w:val="en-US"/>
          </w:rPr>
          <w:t xml:space="preserve">  </w:t>
        </w:r>
      </w:ins>
      <w:ins w:id="872" w:author="Dan" w:date="2011-12-27T11:19:00Z">
        <w:r w:rsidR="00E71651" w:rsidRPr="00A930D6">
          <w:rPr>
            <w:sz w:val="40"/>
            <w:szCs w:val="40"/>
            <w:lang w:val="en-US"/>
          </w:rPr>
          <w:t>“Nothing of the kind</w:t>
        </w:r>
      </w:ins>
      <w:ins w:id="873" w:author="Dan" w:date="2011-12-27T16:06:00Z">
        <w:r w:rsidR="00444079" w:rsidRPr="00A930D6">
          <w:rPr>
            <w:bCs/>
            <w:sz w:val="40"/>
            <w:szCs w:val="40"/>
            <w:lang w:val="en-US"/>
          </w:rPr>
          <w:t>!</w:t>
        </w:r>
        <w:r w:rsidR="00444079" w:rsidRPr="00A930D6">
          <w:rPr>
            <w:sz w:val="40"/>
            <w:szCs w:val="40"/>
            <w:lang w:val="en-US"/>
          </w:rPr>
          <w:t>”</w:t>
        </w:r>
      </w:ins>
      <w:ins w:id="874" w:author="Dan" w:date="2011-12-27T11:19:00Z">
        <w:r w:rsidR="00E71651" w:rsidRPr="00A930D6">
          <w:rPr>
            <w:bCs/>
            <w:sz w:val="40"/>
            <w:szCs w:val="40"/>
            <w:lang w:val="en-US"/>
          </w:rPr>
          <w:t xml:space="preserve"> </w:t>
        </w:r>
        <w:r w:rsidR="00E71651" w:rsidRPr="00A930D6">
          <w:rPr>
            <w:sz w:val="40"/>
            <w:szCs w:val="40"/>
            <w:lang w:val="en-US"/>
          </w:rPr>
          <w:t xml:space="preserve">gasped </w:t>
        </w:r>
      </w:ins>
      <w:ins w:id="875" w:author="Dan" w:date="2011-12-27T16:06:00Z">
        <w:r w:rsidR="00444079" w:rsidRPr="00A930D6">
          <w:rPr>
            <w:sz w:val="40"/>
            <w:szCs w:val="40"/>
            <w:lang w:val="en-US"/>
          </w:rPr>
          <w:t>Bunter</w:t>
        </w:r>
      </w:ins>
      <w:ins w:id="876" w:author="Dan" w:date="2011-12-27T11:19:00Z">
        <w:r w:rsidR="00E71651" w:rsidRPr="00A930D6">
          <w:rPr>
            <w:sz w:val="40"/>
            <w:szCs w:val="40"/>
            <w:lang w:val="en-US"/>
          </w:rPr>
          <w:t>. “</w:t>
        </w:r>
      </w:ins>
      <w:ins w:id="877" w:author="Dan" w:date="2011-12-27T16:06:00Z">
        <w:r w:rsidR="00444079" w:rsidRPr="00A930D6">
          <w:rPr>
            <w:sz w:val="40"/>
            <w:szCs w:val="40"/>
            <w:lang w:val="en-US"/>
          </w:rPr>
          <w:t>I</w:t>
        </w:r>
      </w:ins>
      <w:ins w:id="878" w:author="Dan" w:date="2011-12-27T11:19:00Z">
        <w:r w:rsidR="00E71651" w:rsidRPr="00A930D6">
          <w:rPr>
            <w:sz w:val="40"/>
            <w:szCs w:val="40"/>
            <w:lang w:val="en-US"/>
          </w:rPr>
          <w:t xml:space="preserve"> say, you fellows, don’t make a row and wake up the house. I dare</w:t>
        </w:r>
      </w:ins>
      <w:ins w:id="879" w:author="Dan" w:date="2011-12-27T16:07:00Z">
        <w:r w:rsidR="00444079" w:rsidRPr="00A930D6">
          <w:rPr>
            <w:sz w:val="40"/>
            <w:szCs w:val="40"/>
            <w:lang w:val="en-US"/>
          </w:rPr>
          <w:t xml:space="preserve"> say there’ll be a fuss when that cake</w:t>
        </w:r>
      </w:ins>
      <w:ins w:id="880" w:author="Dan" w:date="2011-12-27T16:08:00Z">
        <w:r w:rsidR="00444079" w:rsidRPr="00A930D6">
          <w:rPr>
            <w:sz w:val="40"/>
            <w:szCs w:val="40"/>
            <w:lang w:val="en-US"/>
          </w:rPr>
          <w:t>’</w:t>
        </w:r>
      </w:ins>
      <w:ins w:id="881" w:author="Dan" w:date="2011-12-27T16:07:00Z">
        <w:r w:rsidR="00444079" w:rsidRPr="00A930D6">
          <w:rPr>
            <w:sz w:val="40"/>
            <w:szCs w:val="40"/>
            <w:lang w:val="en-US"/>
          </w:rPr>
          <w:t xml:space="preserve">s </w:t>
        </w:r>
      </w:ins>
      <w:ins w:id="882" w:author="Dan" w:date="2011-12-27T16:08:00Z">
        <w:r w:rsidR="00444079" w:rsidRPr="00A930D6">
          <w:rPr>
            <w:sz w:val="40"/>
            <w:szCs w:val="40"/>
            <w:lang w:val="en-US"/>
          </w:rPr>
          <w:t>missed</w:t>
        </w:r>
      </w:ins>
      <w:ins w:id="883" w:author="Dan" w:date="2011-12-27T16:07:00Z">
        <w:r w:rsidR="00444079" w:rsidRPr="00A930D6">
          <w:rPr>
            <w:sz w:val="40"/>
            <w:szCs w:val="40"/>
            <w:lang w:val="en-US"/>
          </w:rPr>
          <w:t xml:space="preserve"> tomorrow</w:t>
        </w:r>
      </w:ins>
      <w:ins w:id="884" w:author="Dan" w:date="2011-12-27T11:19:00Z">
        <w:r w:rsidR="00E71651" w:rsidRPr="00A930D6">
          <w:rPr>
            <w:sz w:val="40"/>
            <w:szCs w:val="40"/>
            <w:lang w:val="en-US"/>
          </w:rPr>
          <w:t xml:space="preserve">, and I don’t want to he suspected. Besides, </w:t>
        </w:r>
        <w:r w:rsidR="00E71651" w:rsidRPr="00A930D6">
          <w:rPr>
            <w:bCs/>
            <w:sz w:val="40"/>
            <w:szCs w:val="40"/>
            <w:lang w:val="en-US"/>
          </w:rPr>
          <w:t xml:space="preserve">I’m </w:t>
        </w:r>
        <w:r w:rsidR="00E71651" w:rsidRPr="00A930D6">
          <w:rPr>
            <w:sz w:val="40"/>
            <w:szCs w:val="40"/>
            <w:lang w:val="en-US"/>
          </w:rPr>
          <w:t>not going after</w:t>
        </w:r>
      </w:ins>
      <w:ins w:id="885" w:author="Dan" w:date="2011-12-27T16:08:00Z">
        <w:r w:rsidR="00444079" w:rsidRPr="00A930D6">
          <w:rPr>
            <w:sz w:val="40"/>
            <w:szCs w:val="40"/>
            <w:lang w:val="en-US"/>
          </w:rPr>
          <w:t xml:space="preserve"> the cake</w:t>
        </w:r>
      </w:ins>
      <w:ins w:id="886" w:author="Dan" w:date="2011-12-27T11:19:00Z">
        <w:r w:rsidR="00E71651" w:rsidRPr="00A930D6">
          <w:rPr>
            <w:sz w:val="40"/>
            <w:szCs w:val="40"/>
            <w:lang w:val="en-US"/>
          </w:rPr>
          <w:t xml:space="preserve">, you know. Never </w:t>
        </w:r>
      </w:ins>
      <w:ins w:id="887" w:author="Dan" w:date="2011-12-27T16:08:00Z">
        <w:r w:rsidR="00444079" w:rsidRPr="00A930D6">
          <w:rPr>
            <w:bCs/>
            <w:sz w:val="40"/>
            <w:szCs w:val="40"/>
            <w:lang w:val="en-US"/>
          </w:rPr>
          <w:t>thought</w:t>
        </w:r>
      </w:ins>
      <w:ins w:id="888" w:author="Dan" w:date="2011-12-27T11:19:00Z">
        <w:r w:rsidR="00E71651" w:rsidRPr="00A930D6">
          <w:rPr>
            <w:sz w:val="40"/>
            <w:szCs w:val="40"/>
            <w:lang w:val="en-US"/>
          </w:rPr>
          <w:t xml:space="preserve"> of it.” </w:t>
        </w:r>
        <w:r w:rsidR="00E71651" w:rsidRPr="00A930D6">
          <w:rPr>
            <w:sz w:val="40"/>
            <w:szCs w:val="40"/>
            <w:lang w:val="en-US"/>
          </w:rPr>
          <w:br/>
        </w:r>
      </w:ins>
      <w:ins w:id="889" w:author="Dan" w:date="2011-12-27T16:08:00Z">
        <w:r w:rsidR="00444079" w:rsidRPr="00A930D6">
          <w:rPr>
            <w:sz w:val="40"/>
            <w:szCs w:val="40"/>
            <w:lang w:val="en-US"/>
          </w:rPr>
          <w:t xml:space="preserve">  </w:t>
        </w:r>
      </w:ins>
      <w:ins w:id="890" w:author="Dan" w:date="2011-12-27T11:19:00Z">
        <w:r w:rsidR="00E71651" w:rsidRPr="00A930D6">
          <w:rPr>
            <w:sz w:val="40"/>
            <w:szCs w:val="40"/>
            <w:lang w:val="en-US"/>
          </w:rPr>
          <w:t>There wa</w:t>
        </w:r>
      </w:ins>
      <w:ins w:id="891" w:author="Dan" w:date="2011-12-27T16:08:00Z">
        <w:r w:rsidR="00444079" w:rsidRPr="00A930D6">
          <w:rPr>
            <w:sz w:val="40"/>
            <w:szCs w:val="40"/>
            <w:lang w:val="en-US"/>
          </w:rPr>
          <w:t>s</w:t>
        </w:r>
      </w:ins>
      <w:ins w:id="892" w:author="Dan" w:date="2011-12-27T11:19:00Z">
        <w:r w:rsidR="00E71651" w:rsidRPr="00A930D6">
          <w:rPr>
            <w:sz w:val="40"/>
            <w:szCs w:val="40"/>
            <w:lang w:val="en-US"/>
          </w:rPr>
          <w:t xml:space="preserve"> a sleepy chuckle </w:t>
        </w:r>
      </w:ins>
      <w:ins w:id="893" w:author="Dan" w:date="2011-12-27T16:08:00Z">
        <w:r w:rsidR="00444079" w:rsidRPr="00A930D6">
          <w:rPr>
            <w:sz w:val="40"/>
            <w:szCs w:val="40"/>
            <w:lang w:val="en-US"/>
          </w:rPr>
          <w:t>from</w:t>
        </w:r>
      </w:ins>
      <w:ins w:id="894" w:author="Dan" w:date="2011-12-27T11:19:00Z">
        <w:r w:rsidR="00E71651" w:rsidRPr="00A930D6">
          <w:rPr>
            <w:sz w:val="40"/>
            <w:szCs w:val="40"/>
            <w:lang w:val="en-US"/>
          </w:rPr>
          <w:t xml:space="preserve"> several bed</w:t>
        </w:r>
      </w:ins>
      <w:ins w:id="895" w:author="Dan" w:date="2011-12-27T16:09:00Z">
        <w:r w:rsidR="00444079" w:rsidRPr="00A930D6">
          <w:rPr>
            <w:sz w:val="40"/>
            <w:szCs w:val="40"/>
            <w:lang w:val="en-US"/>
          </w:rPr>
          <w:t>s</w:t>
        </w:r>
      </w:ins>
      <w:ins w:id="896" w:author="Dan" w:date="2011-12-27T11:19:00Z">
        <w:r w:rsidR="00E71651" w:rsidRPr="00A930D6">
          <w:rPr>
            <w:sz w:val="40"/>
            <w:szCs w:val="40"/>
            <w:lang w:val="en-US"/>
          </w:rPr>
          <w:t xml:space="preserve">. </w:t>
        </w:r>
        <w:r w:rsidR="00E71651" w:rsidRPr="00A930D6">
          <w:rPr>
            <w:sz w:val="40"/>
            <w:szCs w:val="40"/>
            <w:lang w:val="en-US"/>
          </w:rPr>
          <w:br/>
        </w:r>
      </w:ins>
      <w:ins w:id="897" w:author="Dan" w:date="2011-12-27T16:09:00Z">
        <w:r w:rsidR="00444079" w:rsidRPr="00A930D6">
          <w:rPr>
            <w:sz w:val="40"/>
            <w:szCs w:val="40"/>
            <w:lang w:val="en-US"/>
          </w:rPr>
          <w:t xml:space="preserve">  </w:t>
        </w:r>
      </w:ins>
      <w:ins w:id="898" w:author="Dan" w:date="2011-12-27T11:19:00Z">
        <w:r w:rsidR="00E71651" w:rsidRPr="00A930D6">
          <w:rPr>
            <w:sz w:val="40"/>
            <w:szCs w:val="40"/>
            <w:lang w:val="en-US"/>
          </w:rPr>
          <w:t>Bunter</w:t>
        </w:r>
      </w:ins>
      <w:ins w:id="899" w:author="Dan" w:date="2011-12-27T16:09:00Z">
        <w:r w:rsidR="00444079" w:rsidRPr="00A930D6">
          <w:rPr>
            <w:sz w:val="40"/>
            <w:szCs w:val="40"/>
            <w:lang w:val="en-US"/>
          </w:rPr>
          <w:t xml:space="preserve"> opened the door and slipped out</w:t>
        </w:r>
      </w:ins>
      <w:ins w:id="900" w:author="Dan" w:date="2011-12-27T11:19:00Z">
        <w:r w:rsidR="00E71651" w:rsidRPr="00A930D6">
          <w:rPr>
            <w:sz w:val="40"/>
            <w:szCs w:val="40"/>
            <w:lang w:val="en-US"/>
          </w:rPr>
          <w:t xml:space="preserve">. </w:t>
        </w:r>
        <w:r w:rsidR="00E71651" w:rsidRPr="00A930D6">
          <w:rPr>
            <w:sz w:val="40"/>
            <w:szCs w:val="40"/>
            <w:lang w:val="en-US"/>
          </w:rPr>
          <w:br/>
        </w:r>
      </w:ins>
      <w:ins w:id="901" w:author="Dan" w:date="2011-12-27T16:09:00Z">
        <w:r w:rsidR="00444079" w:rsidRPr="00A930D6">
          <w:rPr>
            <w:sz w:val="40"/>
            <w:szCs w:val="40"/>
            <w:lang w:val="en-US"/>
          </w:rPr>
          <w:t xml:space="preserve">  “</w:t>
        </w:r>
      </w:ins>
      <w:ins w:id="902" w:author="Dan" w:date="2011-12-27T11:19:00Z">
        <w:r w:rsidR="00E71651" w:rsidRPr="00A930D6">
          <w:rPr>
            <w:sz w:val="40"/>
            <w:szCs w:val="40"/>
            <w:lang w:val="en-US"/>
          </w:rPr>
          <w:t xml:space="preserve">Bunter, </w:t>
        </w:r>
      </w:ins>
      <w:ins w:id="903" w:author="Dan" w:date="2011-12-27T16:09:00Z">
        <w:r w:rsidR="00444079" w:rsidRPr="00A930D6">
          <w:rPr>
            <w:sz w:val="40"/>
            <w:szCs w:val="40"/>
            <w:lang w:val="en-US"/>
          </w:rPr>
          <w:t>y</w:t>
        </w:r>
      </w:ins>
      <w:ins w:id="904" w:author="Dan" w:date="2011-12-27T11:19:00Z">
        <w:r w:rsidR="00E71651" w:rsidRPr="00A930D6">
          <w:rPr>
            <w:sz w:val="40"/>
            <w:szCs w:val="40"/>
            <w:lang w:val="en-US"/>
          </w:rPr>
          <w:t>o</w:t>
        </w:r>
      </w:ins>
      <w:ins w:id="905" w:author="Dan" w:date="2011-12-27T16:09:00Z">
        <w:r w:rsidR="00444079" w:rsidRPr="00A930D6">
          <w:rPr>
            <w:sz w:val="40"/>
            <w:szCs w:val="40"/>
            <w:lang w:val="en-US"/>
          </w:rPr>
          <w:t>u</w:t>
        </w:r>
      </w:ins>
      <w:ins w:id="906" w:author="Dan" w:date="2011-12-27T11:19:00Z">
        <w:r w:rsidR="00E71651" w:rsidRPr="00A930D6">
          <w:rPr>
            <w:sz w:val="40"/>
            <w:szCs w:val="40"/>
            <w:lang w:val="en-US"/>
          </w:rPr>
          <w:t xml:space="preserve"> ass—”</w:t>
        </w:r>
      </w:ins>
      <w:ins w:id="907" w:author="Dan" w:date="2011-12-27T16:09:00Z">
        <w:r w:rsidR="00444079" w:rsidRPr="00A930D6">
          <w:rPr>
            <w:sz w:val="40"/>
            <w:szCs w:val="40"/>
            <w:lang w:val="en-US"/>
          </w:rPr>
          <w:t xml:space="preserve"> called out Harry Wharton</w:t>
        </w:r>
      </w:ins>
      <w:ins w:id="908" w:author="Dan" w:date="2011-12-27T11:19:00Z">
        <w:r w:rsidR="00E71651" w:rsidRPr="00A930D6">
          <w:rPr>
            <w:sz w:val="40"/>
            <w:szCs w:val="40"/>
            <w:lang w:val="en-US"/>
          </w:rPr>
          <w:t xml:space="preserve">. </w:t>
        </w:r>
        <w:r w:rsidR="00E71651" w:rsidRPr="00A930D6">
          <w:rPr>
            <w:sz w:val="40"/>
            <w:szCs w:val="40"/>
            <w:lang w:val="en-US"/>
          </w:rPr>
          <w:br/>
        </w:r>
      </w:ins>
      <w:ins w:id="909" w:author="Dan" w:date="2011-12-27T16:09:00Z">
        <w:r w:rsidR="00444079" w:rsidRPr="00A930D6">
          <w:rPr>
            <w:sz w:val="40"/>
            <w:szCs w:val="40"/>
            <w:lang w:val="en-US"/>
          </w:rPr>
          <w:t xml:space="preserve">  </w:t>
        </w:r>
      </w:ins>
      <w:ins w:id="910" w:author="Dan" w:date="2011-12-27T11:19:00Z">
        <w:r w:rsidR="00E71651" w:rsidRPr="00A930D6">
          <w:rPr>
            <w:sz w:val="40"/>
            <w:szCs w:val="40"/>
            <w:lang w:val="en-US"/>
          </w:rPr>
          <w:t xml:space="preserve">The </w:t>
        </w:r>
      </w:ins>
      <w:ins w:id="911" w:author="Dan" w:date="2011-12-27T16:09:00Z">
        <w:r w:rsidR="00444079" w:rsidRPr="00A930D6">
          <w:rPr>
            <w:sz w:val="40"/>
            <w:szCs w:val="40"/>
            <w:lang w:val="en-US"/>
          </w:rPr>
          <w:t>door closed</w:t>
        </w:r>
      </w:ins>
      <w:ins w:id="912" w:author="Dan" w:date="2011-12-27T11:19:00Z">
        <w:r w:rsidR="00E71651" w:rsidRPr="00A930D6">
          <w:rPr>
            <w:sz w:val="40"/>
            <w:szCs w:val="40"/>
            <w:lang w:val="en-US"/>
          </w:rPr>
          <w:t xml:space="preserve">. </w:t>
        </w:r>
        <w:r w:rsidR="00E71651" w:rsidRPr="00A930D6">
          <w:rPr>
            <w:sz w:val="40"/>
            <w:szCs w:val="40"/>
            <w:lang w:val="en-US"/>
          </w:rPr>
          <w:br/>
        </w:r>
      </w:ins>
      <w:ins w:id="913" w:author="Dan" w:date="2011-12-27T16:09:00Z">
        <w:r w:rsidR="00444079" w:rsidRPr="00A930D6">
          <w:rPr>
            <w:sz w:val="40"/>
            <w:szCs w:val="40"/>
            <w:lang w:val="en-US"/>
          </w:rPr>
          <w:t xml:space="preserve">  </w:t>
        </w:r>
      </w:ins>
      <w:ins w:id="914" w:author="Dan" w:date="2011-12-27T11:19:00Z">
        <w:r w:rsidR="00E71651" w:rsidRPr="00A930D6">
          <w:rPr>
            <w:sz w:val="40"/>
            <w:szCs w:val="40"/>
            <w:lang w:val="en-US"/>
          </w:rPr>
          <w:t xml:space="preserve">The </w:t>
        </w:r>
      </w:ins>
      <w:proofErr w:type="spellStart"/>
      <w:ins w:id="915" w:author="Dan" w:date="2011-12-27T16:10:00Z">
        <w:r w:rsidR="00444079" w:rsidRPr="00A930D6">
          <w:rPr>
            <w:sz w:val="40"/>
            <w:szCs w:val="40"/>
            <w:lang w:val="en-US"/>
          </w:rPr>
          <w:t>Removites</w:t>
        </w:r>
      </w:ins>
      <w:proofErr w:type="spellEnd"/>
      <w:ins w:id="916" w:author="Dan" w:date="2011-12-27T11:19:00Z">
        <w:r w:rsidR="00E71651" w:rsidRPr="00A930D6">
          <w:rPr>
            <w:sz w:val="40"/>
            <w:szCs w:val="40"/>
            <w:lang w:val="en-US"/>
          </w:rPr>
          <w:t xml:space="preserve"> settled down to s</w:t>
        </w:r>
      </w:ins>
      <w:ins w:id="917" w:author="Dan" w:date="2011-12-27T16:10:00Z">
        <w:r w:rsidR="00444079" w:rsidRPr="00A930D6">
          <w:rPr>
            <w:sz w:val="40"/>
            <w:szCs w:val="40"/>
            <w:lang w:val="en-US"/>
          </w:rPr>
          <w:t>l</w:t>
        </w:r>
      </w:ins>
      <w:ins w:id="918" w:author="Dan" w:date="2011-12-27T11:19:00Z">
        <w:r w:rsidR="00E71651" w:rsidRPr="00A930D6">
          <w:rPr>
            <w:sz w:val="40"/>
            <w:szCs w:val="40"/>
            <w:lang w:val="en-US"/>
          </w:rPr>
          <w:t xml:space="preserve">eep again. They </w:t>
        </w:r>
      </w:ins>
      <w:ins w:id="919" w:author="Dan" w:date="2011-12-27T16:10:00Z">
        <w:r w:rsidR="00444079" w:rsidRPr="00A930D6">
          <w:rPr>
            <w:sz w:val="40"/>
            <w:szCs w:val="40"/>
            <w:lang w:val="en-US"/>
          </w:rPr>
          <w:t xml:space="preserve">were not specially interested in Bunter’s </w:t>
        </w:r>
      </w:ins>
      <w:ins w:id="920" w:author="Dan" w:date="2011-12-27T11:19:00Z">
        <w:r w:rsidR="00E71651" w:rsidRPr="00A930D6">
          <w:rPr>
            <w:sz w:val="40"/>
            <w:szCs w:val="40"/>
            <w:lang w:val="en-US"/>
          </w:rPr>
          <w:t xml:space="preserve">proceedings, or in the </w:t>
        </w:r>
      </w:ins>
      <w:ins w:id="921" w:author="Dan" w:date="2011-12-27T16:11:00Z">
        <w:r w:rsidR="00444079" w:rsidRPr="00A930D6">
          <w:rPr>
            <w:sz w:val="40"/>
            <w:szCs w:val="40"/>
            <w:lang w:val="en-US"/>
          </w:rPr>
          <w:t xml:space="preserve">fate </w:t>
        </w:r>
      </w:ins>
      <w:ins w:id="922" w:author="Dan" w:date="2011-12-27T11:19:00Z">
        <w:r w:rsidR="00E71651" w:rsidRPr="00A930D6">
          <w:rPr>
            <w:sz w:val="40"/>
            <w:szCs w:val="40"/>
            <w:lang w:val="en-US"/>
          </w:rPr>
          <w:t xml:space="preserve">of Coker’s cake. And they were sleepy. They closed their eyes, and left William George Bunter to his own devices. </w:t>
        </w:r>
        <w:r w:rsidR="00E71651" w:rsidRPr="00A930D6">
          <w:rPr>
            <w:sz w:val="40"/>
            <w:szCs w:val="40"/>
            <w:lang w:val="en-US"/>
          </w:rPr>
          <w:br/>
        </w:r>
      </w:ins>
      <w:ins w:id="923" w:author="Dan" w:date="2011-12-27T16:11:00Z">
        <w:r w:rsidR="00444079" w:rsidRPr="00A930D6">
          <w:rPr>
            <w:sz w:val="40"/>
            <w:szCs w:val="40"/>
            <w:lang w:val="en-US"/>
          </w:rPr>
          <w:t xml:space="preserve">  </w:t>
        </w:r>
      </w:ins>
      <w:ins w:id="924" w:author="Dan" w:date="2011-12-27T11:19:00Z">
        <w:r w:rsidR="00E71651" w:rsidRPr="00A930D6">
          <w:rPr>
            <w:sz w:val="40"/>
            <w:szCs w:val="40"/>
            <w:lang w:val="en-US"/>
          </w:rPr>
          <w:t xml:space="preserve">Billy Bunter </w:t>
        </w:r>
      </w:ins>
      <w:ins w:id="925" w:author="Dan" w:date="2011-12-27T16:11:00Z">
        <w:r w:rsidR="00444079" w:rsidRPr="00A930D6">
          <w:rPr>
            <w:sz w:val="40"/>
            <w:szCs w:val="40"/>
            <w:lang w:val="en-US"/>
          </w:rPr>
          <w:t xml:space="preserve">hurried along the </w:t>
        </w:r>
      </w:ins>
      <w:ins w:id="926" w:author="Dan" w:date="2011-12-27T11:19:00Z">
        <w:r w:rsidR="00E71651" w:rsidRPr="00A930D6">
          <w:rPr>
            <w:sz w:val="40"/>
            <w:szCs w:val="40"/>
            <w:lang w:val="en-US"/>
          </w:rPr>
          <w:t xml:space="preserve">dormitory </w:t>
        </w:r>
        <w:r w:rsidR="00E71651" w:rsidRPr="00A930D6">
          <w:rPr>
            <w:bCs/>
            <w:iCs/>
            <w:sz w:val="40"/>
            <w:szCs w:val="40"/>
            <w:lang w:val="en-US"/>
          </w:rPr>
          <w:t xml:space="preserve">passage. </w:t>
        </w:r>
        <w:r w:rsidR="00E71651" w:rsidRPr="00A930D6">
          <w:rPr>
            <w:sz w:val="40"/>
            <w:szCs w:val="40"/>
            <w:lang w:val="en-US"/>
          </w:rPr>
          <w:t xml:space="preserve">Not a light burned in the </w:t>
        </w:r>
      </w:ins>
      <w:ins w:id="927" w:author="Dan" w:date="2011-12-27T16:12:00Z">
        <w:r w:rsidR="00444079" w:rsidRPr="00A930D6">
          <w:rPr>
            <w:sz w:val="40"/>
            <w:szCs w:val="40"/>
            <w:lang w:val="en-US"/>
          </w:rPr>
          <w:t xml:space="preserve">great </w:t>
        </w:r>
      </w:ins>
      <w:ins w:id="928" w:author="Dan" w:date="2011-12-27T11:19:00Z">
        <w:r w:rsidR="00E71651" w:rsidRPr="00A930D6">
          <w:rPr>
            <w:sz w:val="40"/>
            <w:szCs w:val="40"/>
            <w:lang w:val="en-US"/>
          </w:rPr>
          <w:t xml:space="preserve">building; and from the various windows came only a faint glimmer of starlight. But Bunter forgot his fear of </w:t>
        </w:r>
      </w:ins>
      <w:ins w:id="929" w:author="Dan" w:date="2011-12-27T16:12:00Z">
        <w:r w:rsidR="00444079" w:rsidRPr="00A930D6">
          <w:rPr>
            <w:sz w:val="40"/>
            <w:szCs w:val="40"/>
            <w:lang w:val="en-US"/>
          </w:rPr>
          <w:t>s</w:t>
        </w:r>
      </w:ins>
      <w:ins w:id="930" w:author="Dan" w:date="2011-12-27T11:19:00Z">
        <w:r w:rsidR="00E71651" w:rsidRPr="00A930D6">
          <w:rPr>
            <w:sz w:val="40"/>
            <w:szCs w:val="40"/>
            <w:lang w:val="en-US"/>
          </w:rPr>
          <w:t xml:space="preserve">hadow, in his hurry. It would be just </w:t>
        </w:r>
      </w:ins>
      <w:ins w:id="931" w:author="Dan" w:date="2011-12-27T16:13:00Z">
        <w:r w:rsidR="00444079" w:rsidRPr="00A930D6">
          <w:rPr>
            <w:sz w:val="40"/>
            <w:szCs w:val="40"/>
            <w:lang w:val="en-US"/>
          </w:rPr>
          <w:t>like</w:t>
        </w:r>
      </w:ins>
      <w:ins w:id="932" w:author="Dan" w:date="2011-12-27T11:19:00Z">
        <w:r w:rsidR="00E71651" w:rsidRPr="00A930D6">
          <w:rPr>
            <w:sz w:val="40"/>
            <w:szCs w:val="40"/>
            <w:lang w:val="en-US"/>
          </w:rPr>
          <w:t xml:space="preserve"> those beasts to follow him, and yank him back to the dormitory— minus </w:t>
        </w:r>
      </w:ins>
      <w:ins w:id="933" w:author="Dan" w:date="2011-12-27T16:13:00Z">
        <w:r w:rsidR="00444079" w:rsidRPr="00A930D6">
          <w:rPr>
            <w:sz w:val="40"/>
            <w:szCs w:val="40"/>
            <w:lang w:val="en-US"/>
          </w:rPr>
          <w:t>t</w:t>
        </w:r>
      </w:ins>
      <w:ins w:id="934" w:author="Dan" w:date="2011-12-27T11:19:00Z">
        <w:r w:rsidR="00444079" w:rsidRPr="00A930D6">
          <w:rPr>
            <w:sz w:val="40"/>
            <w:szCs w:val="40"/>
            <w:lang w:val="en-US"/>
          </w:rPr>
          <w:t>h</w:t>
        </w:r>
        <w:r w:rsidR="00E71651" w:rsidRPr="00A930D6">
          <w:rPr>
            <w:sz w:val="40"/>
            <w:szCs w:val="40"/>
            <w:lang w:val="en-US"/>
          </w:rPr>
          <w:t xml:space="preserve">e cake. Bunter hastened. </w:t>
        </w:r>
        <w:r w:rsidR="00E71651" w:rsidRPr="00A930D6">
          <w:rPr>
            <w:sz w:val="40"/>
            <w:szCs w:val="40"/>
            <w:lang w:val="en-US"/>
          </w:rPr>
          <w:br/>
        </w:r>
      </w:ins>
      <w:ins w:id="935" w:author="Dan" w:date="2011-12-27T16:13:00Z">
        <w:r w:rsidR="00444079" w:rsidRPr="00A930D6">
          <w:rPr>
            <w:sz w:val="40"/>
            <w:szCs w:val="40"/>
            <w:lang w:val="en-US"/>
          </w:rPr>
          <w:t xml:space="preserve">  </w:t>
        </w:r>
      </w:ins>
      <w:ins w:id="936" w:author="Dan" w:date="2011-12-27T11:19:00Z">
        <w:r w:rsidR="00E71651" w:rsidRPr="00A930D6">
          <w:rPr>
            <w:sz w:val="40"/>
            <w:szCs w:val="40"/>
            <w:lang w:val="en-US"/>
          </w:rPr>
          <w:t xml:space="preserve">Breathing quickly, the fat junior </w:t>
        </w:r>
      </w:ins>
      <w:ins w:id="937" w:author="Dan" w:date="2011-12-27T16:13:00Z">
        <w:r w:rsidR="00444079" w:rsidRPr="00A930D6">
          <w:rPr>
            <w:sz w:val="40"/>
            <w:szCs w:val="40"/>
            <w:lang w:val="en-US"/>
          </w:rPr>
          <w:t xml:space="preserve">reached </w:t>
        </w:r>
      </w:ins>
      <w:ins w:id="938" w:author="Dan" w:date="2011-12-27T11:19:00Z">
        <w:r w:rsidR="00E71651" w:rsidRPr="00A930D6">
          <w:rPr>
            <w:sz w:val="40"/>
            <w:szCs w:val="40"/>
            <w:lang w:val="en-US"/>
          </w:rPr>
          <w:t>the stairs, and started down</w:t>
        </w:r>
      </w:ins>
      <w:ins w:id="939" w:author="Dan" w:date="2011-12-27T16:13:00Z">
        <w:r w:rsidR="00444079" w:rsidRPr="00A930D6">
          <w:rPr>
            <w:sz w:val="40"/>
            <w:szCs w:val="40"/>
            <w:lang w:val="en-US"/>
          </w:rPr>
          <w:t>,</w:t>
        </w:r>
      </w:ins>
      <w:ins w:id="940" w:author="Dan" w:date="2011-12-27T11:19:00Z">
        <w:r w:rsidR="00E71651" w:rsidRPr="00A930D6">
          <w:rPr>
            <w:sz w:val="40"/>
            <w:szCs w:val="40"/>
            <w:lang w:val="en-US"/>
          </w:rPr>
          <w:t xml:space="preserve"> feeling his way along the banisters. </w:t>
        </w:r>
      </w:ins>
      <w:ins w:id="941" w:author="Dan" w:date="2011-12-27T16:13:00Z">
        <w:r w:rsidR="00444079" w:rsidRPr="00A930D6">
          <w:rPr>
            <w:sz w:val="40"/>
            <w:szCs w:val="40"/>
            <w:lang w:val="en-US"/>
          </w:rPr>
          <w:t xml:space="preserve"> He did not need to go as </w:t>
        </w:r>
      </w:ins>
      <w:ins w:id="942" w:author="Dan" w:date="2011-12-27T11:19:00Z">
        <w:r w:rsidR="00E71651" w:rsidRPr="00A930D6">
          <w:rPr>
            <w:sz w:val="40"/>
            <w:szCs w:val="40"/>
            <w:lang w:val="en-US"/>
          </w:rPr>
          <w:t xml:space="preserve">far as the ground floor; the Fifth Form quarters were on </w:t>
        </w:r>
      </w:ins>
      <w:ins w:id="943" w:author="Dan" w:date="2011-12-27T16:13:00Z">
        <w:r w:rsidR="00444079" w:rsidRPr="00A930D6">
          <w:rPr>
            <w:sz w:val="40"/>
            <w:szCs w:val="40"/>
            <w:lang w:val="en-US"/>
          </w:rPr>
          <w:t>the</w:t>
        </w:r>
      </w:ins>
      <w:ins w:id="944" w:author="Dan" w:date="2011-12-27T11:19:00Z">
        <w:r w:rsidR="00E71651" w:rsidRPr="00A930D6">
          <w:rPr>
            <w:sz w:val="40"/>
            <w:szCs w:val="40"/>
            <w:lang w:val="en-US"/>
          </w:rPr>
          <w:t xml:space="preserve"> first floor. Bunter was not likely so miss the way, even in the dark. </w:t>
        </w:r>
      </w:ins>
      <w:ins w:id="945" w:author="Dan" w:date="2011-12-27T16:14:00Z">
        <w:r w:rsidR="00444079" w:rsidRPr="00A930D6">
          <w:rPr>
            <w:sz w:val="40"/>
            <w:szCs w:val="40"/>
            <w:lang w:val="en-US"/>
          </w:rPr>
          <w:t>H</w:t>
        </w:r>
      </w:ins>
      <w:ins w:id="946" w:author="Dan" w:date="2011-12-27T11:19:00Z">
        <w:r w:rsidR="00E71651" w:rsidRPr="00A930D6">
          <w:rPr>
            <w:sz w:val="40"/>
            <w:szCs w:val="40"/>
            <w:lang w:val="en-US"/>
          </w:rPr>
          <w:t>e reached the la</w:t>
        </w:r>
      </w:ins>
      <w:ins w:id="947" w:author="Dan" w:date="2011-12-27T16:14:00Z">
        <w:r w:rsidR="00444079" w:rsidRPr="00A930D6">
          <w:rPr>
            <w:sz w:val="40"/>
            <w:szCs w:val="40"/>
            <w:lang w:val="en-US"/>
          </w:rPr>
          <w:t>n</w:t>
        </w:r>
      </w:ins>
      <w:ins w:id="948" w:author="Dan" w:date="2011-12-27T11:19:00Z">
        <w:r w:rsidR="00E71651" w:rsidRPr="00A930D6">
          <w:rPr>
            <w:sz w:val="40"/>
            <w:szCs w:val="40"/>
            <w:lang w:val="en-US"/>
          </w:rPr>
          <w:t>ding</w:t>
        </w:r>
      </w:ins>
      <w:ins w:id="949" w:author="Dan" w:date="2011-12-27T16:14:00Z">
        <w:r w:rsidR="00444079" w:rsidRPr="00A930D6">
          <w:rPr>
            <w:sz w:val="40"/>
            <w:szCs w:val="40"/>
            <w:lang w:val="en-US"/>
          </w:rPr>
          <w:t xml:space="preserve"> f</w:t>
        </w:r>
      </w:ins>
      <w:ins w:id="950" w:author="Dan" w:date="2011-12-27T11:19:00Z">
        <w:r w:rsidR="00E71651" w:rsidRPr="00A930D6">
          <w:rPr>
            <w:sz w:val="40"/>
            <w:szCs w:val="40"/>
            <w:lang w:val="en-US"/>
          </w:rPr>
          <w:t xml:space="preserve">rom which the Fifth Form passage opened. </w:t>
        </w:r>
        <w:r w:rsidR="00E71651" w:rsidRPr="00A930D6">
          <w:rPr>
            <w:sz w:val="40"/>
            <w:szCs w:val="40"/>
            <w:lang w:val="en-US"/>
          </w:rPr>
          <w:br/>
        </w:r>
      </w:ins>
      <w:ins w:id="951" w:author="Dan" w:date="2011-12-27T16:14:00Z">
        <w:r w:rsidR="00444079" w:rsidRPr="00A930D6">
          <w:rPr>
            <w:sz w:val="40"/>
            <w:szCs w:val="40"/>
            <w:lang w:val="en-US"/>
          </w:rPr>
          <w:t xml:space="preserve">  </w:t>
        </w:r>
      </w:ins>
      <w:ins w:id="952" w:author="Dan" w:date="2011-12-27T11:19:00Z">
        <w:r w:rsidR="00E71651" w:rsidRPr="00A930D6">
          <w:rPr>
            <w:sz w:val="40"/>
            <w:szCs w:val="40"/>
            <w:lang w:val="en-US"/>
          </w:rPr>
          <w:t>On that la</w:t>
        </w:r>
      </w:ins>
      <w:ins w:id="953" w:author="Dan" w:date="2011-12-27T16:15:00Z">
        <w:r w:rsidR="00444079" w:rsidRPr="00A930D6">
          <w:rPr>
            <w:sz w:val="40"/>
            <w:szCs w:val="40"/>
            <w:lang w:val="en-US"/>
          </w:rPr>
          <w:t>n</w:t>
        </w:r>
      </w:ins>
      <w:ins w:id="954" w:author="Dan" w:date="2011-12-27T11:19:00Z">
        <w:r w:rsidR="00E71651" w:rsidRPr="00A930D6">
          <w:rPr>
            <w:sz w:val="40"/>
            <w:szCs w:val="40"/>
            <w:lang w:val="en-US"/>
          </w:rPr>
          <w:t xml:space="preserve">ding was a large window, glimmering with starlight. Part of the window was of </w:t>
        </w:r>
      </w:ins>
      <w:ins w:id="955" w:author="Dan" w:date="2011-12-27T16:14:00Z">
        <w:r w:rsidR="00444079" w:rsidRPr="00A930D6">
          <w:rPr>
            <w:sz w:val="40"/>
            <w:szCs w:val="40"/>
            <w:lang w:val="en-US"/>
          </w:rPr>
          <w:t>the</w:t>
        </w:r>
      </w:ins>
      <w:ins w:id="956" w:author="Dan" w:date="2011-12-27T11:19:00Z">
        <w:r w:rsidR="00444079" w:rsidRPr="00A930D6">
          <w:rPr>
            <w:sz w:val="40"/>
            <w:szCs w:val="40"/>
            <w:lang w:val="en-US"/>
          </w:rPr>
          <w:t xml:space="preserve"> casement pat</w:t>
        </w:r>
        <w:r w:rsidR="00E71651" w:rsidRPr="00A930D6">
          <w:rPr>
            <w:sz w:val="40"/>
            <w:szCs w:val="40"/>
            <w:lang w:val="en-US"/>
          </w:rPr>
          <w:t xml:space="preserve">tern; and Bunter, to his surprise, noticed that one of the casements was open. The cold draught that came in made him shiver; the December night was cold. </w:t>
        </w:r>
        <w:r w:rsidR="00E71651" w:rsidRPr="00A930D6">
          <w:rPr>
            <w:sz w:val="40"/>
            <w:szCs w:val="40"/>
            <w:lang w:val="en-US"/>
          </w:rPr>
          <w:br/>
          <w:t xml:space="preserve">It occurred to Bunter that whoever had left that window open was a careless ass, for beneath it was an old stone porch, easy to climb; and a burglar could have entered easily, had there been burglars about. </w:t>
        </w:r>
        <w:r w:rsidR="00E71651" w:rsidRPr="00A930D6">
          <w:rPr>
            <w:sz w:val="40"/>
            <w:szCs w:val="40"/>
            <w:lang w:val="en-US"/>
          </w:rPr>
          <w:br/>
        </w:r>
      </w:ins>
      <w:ins w:id="957" w:author="Dan" w:date="2011-12-27T16:15:00Z">
        <w:r w:rsidR="00444079" w:rsidRPr="00A930D6">
          <w:rPr>
            <w:sz w:val="40"/>
            <w:szCs w:val="40"/>
            <w:lang w:val="en-US"/>
          </w:rPr>
          <w:t xml:space="preserve">  </w:t>
        </w:r>
      </w:ins>
      <w:ins w:id="958" w:author="Dan" w:date="2011-12-27T11:19:00Z">
        <w:r w:rsidR="00E71651" w:rsidRPr="00A930D6">
          <w:rPr>
            <w:sz w:val="40"/>
            <w:szCs w:val="40"/>
            <w:lang w:val="en-US"/>
          </w:rPr>
          <w:t xml:space="preserve">But </w:t>
        </w:r>
      </w:ins>
      <w:ins w:id="959" w:author="Dan" w:date="2011-12-27T16:15:00Z">
        <w:r w:rsidR="00444079" w:rsidRPr="00A930D6">
          <w:rPr>
            <w:sz w:val="40"/>
            <w:szCs w:val="40"/>
            <w:lang w:val="en-US"/>
          </w:rPr>
          <w:t>h</w:t>
        </w:r>
      </w:ins>
      <w:ins w:id="960" w:author="Dan" w:date="2011-12-27T11:19:00Z">
        <w:r w:rsidR="00E71651" w:rsidRPr="00A930D6">
          <w:rPr>
            <w:sz w:val="40"/>
            <w:szCs w:val="40"/>
            <w:lang w:val="en-US"/>
          </w:rPr>
          <w:t xml:space="preserve">e did not give the matter any thought. His thoughts were concentrated on the cake in </w:t>
        </w:r>
        <w:proofErr w:type="spellStart"/>
        <w:r w:rsidR="00E71651" w:rsidRPr="00A930D6">
          <w:rPr>
            <w:sz w:val="40"/>
            <w:szCs w:val="40"/>
            <w:lang w:val="en-US"/>
          </w:rPr>
          <w:t>Coker’a</w:t>
        </w:r>
        <w:proofErr w:type="spellEnd"/>
        <w:r w:rsidR="00E71651" w:rsidRPr="00A930D6">
          <w:rPr>
            <w:sz w:val="40"/>
            <w:szCs w:val="40"/>
            <w:lang w:val="en-US"/>
          </w:rPr>
          <w:t xml:space="preserve"> study. </w:t>
        </w:r>
        <w:r w:rsidR="00E71651" w:rsidRPr="00A930D6">
          <w:rPr>
            <w:sz w:val="40"/>
            <w:szCs w:val="40"/>
            <w:lang w:val="en-US"/>
          </w:rPr>
          <w:br/>
        </w:r>
      </w:ins>
      <w:ins w:id="961" w:author="Dan" w:date="2011-12-27T16:15:00Z">
        <w:r w:rsidR="00444079" w:rsidRPr="00A930D6">
          <w:rPr>
            <w:sz w:val="40"/>
            <w:szCs w:val="40"/>
            <w:lang w:val="en-US"/>
          </w:rPr>
          <w:t xml:space="preserve">  H</w:t>
        </w:r>
      </w:ins>
      <w:ins w:id="962" w:author="Dan" w:date="2011-12-27T11:19:00Z">
        <w:r w:rsidR="00E71651" w:rsidRPr="00A930D6">
          <w:rPr>
            <w:sz w:val="40"/>
            <w:szCs w:val="40"/>
            <w:lang w:val="en-US"/>
          </w:rPr>
          <w:t xml:space="preserve">e crossed </w:t>
        </w:r>
      </w:ins>
      <w:ins w:id="963" w:author="Dan" w:date="2011-12-27T16:15:00Z">
        <w:r w:rsidR="00444079" w:rsidRPr="00A930D6">
          <w:rPr>
            <w:sz w:val="40"/>
            <w:szCs w:val="40"/>
            <w:lang w:val="en-US"/>
          </w:rPr>
          <w:t>the</w:t>
        </w:r>
      </w:ins>
      <w:ins w:id="964" w:author="Dan" w:date="2011-12-27T11:19:00Z">
        <w:r w:rsidR="00E71651" w:rsidRPr="00A930D6">
          <w:rPr>
            <w:sz w:val="40"/>
            <w:szCs w:val="40"/>
            <w:lang w:val="en-US"/>
          </w:rPr>
          <w:t xml:space="preserve"> landing swiftly. </w:t>
        </w:r>
        <w:r w:rsidR="00E71651" w:rsidRPr="00A930D6">
          <w:rPr>
            <w:sz w:val="40"/>
            <w:szCs w:val="40"/>
            <w:lang w:val="en-US"/>
          </w:rPr>
          <w:br/>
        </w:r>
      </w:ins>
      <w:ins w:id="965" w:author="Dan" w:date="2011-12-27T16:15:00Z">
        <w:r w:rsidR="00444079" w:rsidRPr="00A930D6">
          <w:rPr>
            <w:sz w:val="40"/>
            <w:szCs w:val="40"/>
            <w:lang w:val="en-US"/>
          </w:rPr>
          <w:t xml:space="preserve">  </w:t>
        </w:r>
      </w:ins>
      <w:ins w:id="966" w:author="Dan" w:date="2011-12-27T11:19:00Z">
        <w:r w:rsidR="00E71651" w:rsidRPr="00A930D6">
          <w:rPr>
            <w:sz w:val="40"/>
            <w:szCs w:val="40"/>
            <w:lang w:val="en-US"/>
          </w:rPr>
          <w:t>Bump</w:t>
        </w:r>
      </w:ins>
      <w:ins w:id="967" w:author="Dan" w:date="2011-12-27T16:16:00Z">
        <w:r w:rsidR="00444079" w:rsidRPr="00A930D6">
          <w:rPr>
            <w:sz w:val="40"/>
            <w:szCs w:val="40"/>
            <w:lang w:val="en-US"/>
          </w:rPr>
          <w:t>!</w:t>
        </w:r>
      </w:ins>
      <w:ins w:id="968" w:author="Dan" w:date="2011-12-27T11:19:00Z">
        <w:r w:rsidR="00E71651" w:rsidRPr="00A930D6">
          <w:rPr>
            <w:sz w:val="40"/>
            <w:szCs w:val="40"/>
            <w:lang w:val="en-US"/>
          </w:rPr>
          <w:t xml:space="preserve"> </w:t>
        </w:r>
        <w:r w:rsidR="00E71651" w:rsidRPr="00A930D6">
          <w:rPr>
            <w:sz w:val="40"/>
            <w:szCs w:val="40"/>
            <w:lang w:val="en-US"/>
          </w:rPr>
          <w:br/>
        </w:r>
      </w:ins>
      <w:ins w:id="969" w:author="Dan" w:date="2011-12-27T16:16:00Z">
        <w:r w:rsidR="00444079" w:rsidRPr="00A930D6">
          <w:rPr>
            <w:sz w:val="40"/>
            <w:szCs w:val="40"/>
            <w:lang w:val="en-US"/>
          </w:rPr>
          <w:t xml:space="preserve">  </w:t>
        </w:r>
      </w:ins>
      <w:ins w:id="970" w:author="Dan" w:date="2011-12-27T11:19:00Z">
        <w:r w:rsidR="00E71651" w:rsidRPr="00A930D6">
          <w:rPr>
            <w:sz w:val="40"/>
            <w:szCs w:val="40"/>
            <w:lang w:val="en-US"/>
          </w:rPr>
          <w:t xml:space="preserve">Bunter staggered back. </w:t>
        </w:r>
        <w:r w:rsidR="00E71651" w:rsidRPr="00A930D6">
          <w:rPr>
            <w:sz w:val="40"/>
            <w:szCs w:val="40"/>
            <w:lang w:val="en-US"/>
          </w:rPr>
          <w:br/>
          <w:t>The landing was broad</w:t>
        </w:r>
      </w:ins>
      <w:ins w:id="971" w:author="Dan" w:date="2011-12-27T16:16:00Z">
        <w:r w:rsidR="00444079" w:rsidRPr="00A930D6">
          <w:rPr>
            <w:sz w:val="40"/>
            <w:szCs w:val="40"/>
            <w:lang w:val="en-US"/>
          </w:rPr>
          <w:t>,</w:t>
        </w:r>
      </w:ins>
      <w:ins w:id="972" w:author="Dan" w:date="2011-12-27T11:19:00Z">
        <w:r w:rsidR="00E71651" w:rsidRPr="00A930D6">
          <w:rPr>
            <w:sz w:val="40"/>
            <w:szCs w:val="40"/>
            <w:lang w:val="en-US"/>
          </w:rPr>
          <w:t xml:space="preserve"> a</w:t>
        </w:r>
      </w:ins>
      <w:ins w:id="973" w:author="Dan" w:date="2011-12-27T16:16:00Z">
        <w:r w:rsidR="00444079" w:rsidRPr="00A930D6">
          <w:rPr>
            <w:sz w:val="40"/>
            <w:szCs w:val="40"/>
            <w:lang w:val="en-US"/>
          </w:rPr>
          <w:t>n</w:t>
        </w:r>
      </w:ins>
      <w:ins w:id="974" w:author="Dan" w:date="2011-12-27T11:19:00Z">
        <w:r w:rsidR="00E71651" w:rsidRPr="00A930D6">
          <w:rPr>
            <w:sz w:val="40"/>
            <w:szCs w:val="40"/>
            <w:lang w:val="en-US"/>
          </w:rPr>
          <w:t xml:space="preserve">d should have been unencumbered—there was </w:t>
        </w:r>
      </w:ins>
      <w:ins w:id="975" w:author="Dan" w:date="2011-12-27T16:16:00Z">
        <w:r w:rsidR="00444079" w:rsidRPr="00A930D6">
          <w:rPr>
            <w:sz w:val="40"/>
            <w:szCs w:val="40"/>
            <w:lang w:val="en-US"/>
          </w:rPr>
          <w:t>n</w:t>
        </w:r>
      </w:ins>
      <w:ins w:id="976" w:author="Dan" w:date="2011-12-27T11:19:00Z">
        <w:r w:rsidR="00E71651" w:rsidRPr="00A930D6">
          <w:rPr>
            <w:sz w:val="40"/>
            <w:szCs w:val="40"/>
            <w:lang w:val="en-US"/>
          </w:rPr>
          <w:t xml:space="preserve">othing, so far as Bunter knew, for him to bump into. But he bumped into </w:t>
        </w:r>
      </w:ins>
      <w:ins w:id="977" w:author="Dan" w:date="2011-12-27T16:16:00Z">
        <w:r w:rsidR="00444079" w:rsidRPr="00A930D6">
          <w:rPr>
            <w:sz w:val="40"/>
            <w:szCs w:val="40"/>
            <w:lang w:val="en-US"/>
          </w:rPr>
          <w:t xml:space="preserve">something as he </w:t>
        </w:r>
      </w:ins>
      <w:ins w:id="978" w:author="Dan" w:date="2011-12-27T11:19:00Z">
        <w:r w:rsidR="00E71651" w:rsidRPr="00A930D6">
          <w:rPr>
            <w:sz w:val="40"/>
            <w:szCs w:val="40"/>
            <w:lang w:val="en-US"/>
          </w:rPr>
          <w:t xml:space="preserve">scuttled across in the gloom. </w:t>
        </w:r>
        <w:r w:rsidR="00E71651" w:rsidRPr="00A930D6">
          <w:rPr>
            <w:sz w:val="40"/>
            <w:szCs w:val="40"/>
            <w:lang w:val="en-US"/>
          </w:rPr>
          <w:br/>
        </w:r>
      </w:ins>
      <w:ins w:id="979" w:author="Dan" w:date="2011-12-27T16:16:00Z">
        <w:r w:rsidR="00444079" w:rsidRPr="00A930D6">
          <w:rPr>
            <w:sz w:val="40"/>
            <w:szCs w:val="40"/>
            <w:lang w:val="en-US"/>
          </w:rPr>
          <w:t xml:space="preserve">  </w:t>
        </w:r>
      </w:ins>
      <w:ins w:id="980" w:author="Dan" w:date="2011-12-27T11:19:00Z">
        <w:r w:rsidR="00E71651" w:rsidRPr="00A930D6">
          <w:rPr>
            <w:sz w:val="40"/>
            <w:szCs w:val="40"/>
            <w:lang w:val="en-US"/>
          </w:rPr>
          <w:t xml:space="preserve">For a second he did not </w:t>
        </w:r>
        <w:proofErr w:type="spellStart"/>
        <w:r w:rsidR="00E71651" w:rsidRPr="00A930D6">
          <w:rPr>
            <w:sz w:val="40"/>
            <w:szCs w:val="40"/>
            <w:lang w:val="en-US"/>
          </w:rPr>
          <w:t>realise</w:t>
        </w:r>
        <w:proofErr w:type="spellEnd"/>
        <w:r w:rsidR="00E71651" w:rsidRPr="00A930D6">
          <w:rPr>
            <w:sz w:val="40"/>
            <w:szCs w:val="40"/>
            <w:lang w:val="en-US"/>
          </w:rPr>
          <w:t xml:space="preserve"> what it was. </w:t>
        </w:r>
        <w:r w:rsidR="00E71651" w:rsidRPr="00A930D6">
          <w:rPr>
            <w:sz w:val="40"/>
            <w:szCs w:val="40"/>
            <w:lang w:val="en-US"/>
          </w:rPr>
          <w:br/>
        </w:r>
      </w:ins>
      <w:ins w:id="981" w:author="Dan" w:date="2011-12-27T16:16:00Z">
        <w:r w:rsidR="00444079" w:rsidRPr="00A930D6">
          <w:rPr>
            <w:sz w:val="40"/>
            <w:szCs w:val="40"/>
            <w:lang w:val="en-US"/>
          </w:rPr>
          <w:t xml:space="preserve">  </w:t>
        </w:r>
      </w:ins>
      <w:ins w:id="982" w:author="Dan" w:date="2011-12-27T11:19:00Z">
        <w:r w:rsidR="00E71651" w:rsidRPr="00A930D6">
          <w:rPr>
            <w:sz w:val="40"/>
            <w:szCs w:val="40"/>
            <w:lang w:val="en-US"/>
          </w:rPr>
          <w:t>The</w:t>
        </w:r>
      </w:ins>
      <w:ins w:id="983" w:author="Dan" w:date="2011-12-27T16:16:00Z">
        <w:r w:rsidR="00444079" w:rsidRPr="00A930D6">
          <w:rPr>
            <w:sz w:val="40"/>
            <w:szCs w:val="40"/>
            <w:lang w:val="en-US"/>
          </w:rPr>
          <w:t>n</w:t>
        </w:r>
      </w:ins>
      <w:ins w:id="984" w:author="Dan" w:date="2011-12-27T11:19:00Z">
        <w:r w:rsidR="00E71651" w:rsidRPr="00A930D6">
          <w:rPr>
            <w:sz w:val="40"/>
            <w:szCs w:val="40"/>
            <w:lang w:val="en-US"/>
          </w:rPr>
          <w:t xml:space="preserve"> </w:t>
        </w:r>
      </w:ins>
      <w:ins w:id="985" w:author="Dan" w:date="2011-12-27T16:16:00Z">
        <w:r w:rsidR="00444079" w:rsidRPr="00A930D6">
          <w:rPr>
            <w:sz w:val="40"/>
            <w:szCs w:val="40"/>
            <w:lang w:val="en-US"/>
          </w:rPr>
          <w:t>h</w:t>
        </w:r>
      </w:ins>
      <w:ins w:id="986" w:author="Dan" w:date="2011-12-27T11:19:00Z">
        <w:r w:rsidR="00E71651" w:rsidRPr="00A930D6">
          <w:rPr>
            <w:sz w:val="40"/>
            <w:szCs w:val="40"/>
            <w:lang w:val="en-US"/>
          </w:rPr>
          <w:t xml:space="preserve">e knew—as a sudden light flashed into his startled eyes, and a grip that seemed of iron closed on him. </w:t>
        </w:r>
        <w:r w:rsidR="00E71651" w:rsidRPr="00A930D6">
          <w:rPr>
            <w:sz w:val="40"/>
            <w:szCs w:val="40"/>
            <w:lang w:val="en-US"/>
          </w:rPr>
          <w:br/>
        </w:r>
      </w:ins>
      <w:ins w:id="987" w:author="Dan" w:date="2011-12-27T16:16:00Z">
        <w:r w:rsidR="00444079" w:rsidRPr="00A930D6">
          <w:rPr>
            <w:sz w:val="40"/>
            <w:szCs w:val="40"/>
            <w:lang w:val="en-US"/>
          </w:rPr>
          <w:t xml:space="preserve">  </w:t>
        </w:r>
      </w:ins>
      <w:ins w:id="988" w:author="Dan" w:date="2011-12-27T11:19:00Z">
        <w:r w:rsidR="00E71651" w:rsidRPr="00A930D6">
          <w:rPr>
            <w:sz w:val="40"/>
            <w:szCs w:val="40"/>
            <w:lang w:val="en-US"/>
          </w:rPr>
          <w:t xml:space="preserve">He knew—with a rush of terror that sent icy thrills through all his fat limbs. </w:t>
        </w:r>
        <w:r w:rsidR="00E71651" w:rsidRPr="00A930D6">
          <w:rPr>
            <w:sz w:val="40"/>
            <w:szCs w:val="40"/>
            <w:lang w:val="en-US"/>
          </w:rPr>
          <w:br/>
        </w:r>
      </w:ins>
      <w:ins w:id="989" w:author="Dan" w:date="2011-12-27T16:17:00Z">
        <w:r w:rsidR="00444079" w:rsidRPr="00A930D6">
          <w:rPr>
            <w:sz w:val="40"/>
            <w:szCs w:val="40"/>
            <w:lang w:val="en-US"/>
          </w:rPr>
          <w:t xml:space="preserve">  </w:t>
        </w:r>
      </w:ins>
      <w:ins w:id="990" w:author="Dan" w:date="2011-12-27T11:19:00Z">
        <w:r w:rsidR="00E71651" w:rsidRPr="00A930D6">
          <w:rPr>
            <w:sz w:val="40"/>
            <w:szCs w:val="40"/>
            <w:lang w:val="en-US"/>
          </w:rPr>
          <w:t xml:space="preserve">His terrified yell rang through the sleeping house: </w:t>
        </w:r>
        <w:r w:rsidR="00E71651" w:rsidRPr="00A930D6">
          <w:rPr>
            <w:sz w:val="40"/>
            <w:szCs w:val="40"/>
            <w:lang w:val="en-US"/>
          </w:rPr>
          <w:br/>
        </w:r>
      </w:ins>
      <w:ins w:id="991" w:author="Dan" w:date="2011-12-27T16:17:00Z">
        <w:r w:rsidR="00444079" w:rsidRPr="00A930D6">
          <w:rPr>
            <w:sz w:val="40"/>
            <w:szCs w:val="40"/>
            <w:lang w:val="en-US"/>
          </w:rPr>
          <w:t xml:space="preserve">  </w:t>
        </w:r>
      </w:ins>
      <w:ins w:id="992" w:author="Dan" w:date="2011-12-27T11:19:00Z">
        <w:r w:rsidR="00E71651" w:rsidRPr="00A930D6">
          <w:rPr>
            <w:sz w:val="40"/>
            <w:szCs w:val="40"/>
            <w:lang w:val="en-US"/>
          </w:rPr>
          <w:t>“Help! Oh</w:t>
        </w:r>
      </w:ins>
      <w:ins w:id="993" w:author="Dan" w:date="2011-12-27T16:17:00Z">
        <w:r w:rsidR="00444079" w:rsidRPr="00A930D6">
          <w:rPr>
            <w:sz w:val="40"/>
            <w:szCs w:val="40"/>
            <w:lang w:val="en-US"/>
          </w:rPr>
          <w:t>!</w:t>
        </w:r>
      </w:ins>
      <w:ins w:id="994" w:author="Dan" w:date="2011-12-27T11:19:00Z">
        <w:r w:rsidR="00E71651" w:rsidRPr="00A930D6">
          <w:rPr>
            <w:sz w:val="40"/>
            <w:szCs w:val="40"/>
            <w:lang w:val="en-US"/>
          </w:rPr>
          <w:t xml:space="preserve"> Burglars! Hel</w:t>
        </w:r>
      </w:ins>
      <w:ins w:id="995" w:author="Dan" w:date="2011-12-27T16:17:00Z">
        <w:r w:rsidR="00444079" w:rsidRPr="00A930D6">
          <w:rPr>
            <w:sz w:val="40"/>
            <w:szCs w:val="40"/>
            <w:lang w:val="en-US"/>
          </w:rPr>
          <w:t>p!</w:t>
        </w:r>
      </w:ins>
      <w:ins w:id="996" w:author="Dan" w:date="2011-12-27T11:19:00Z">
        <w:r w:rsidR="00E71651" w:rsidRPr="00A930D6">
          <w:rPr>
            <w:sz w:val="40"/>
            <w:szCs w:val="40"/>
            <w:lang w:val="en-US"/>
          </w:rPr>
          <w:t xml:space="preserve"> Help! Help!” </w:t>
        </w:r>
        <w:r w:rsidR="00E71651" w:rsidRPr="00A930D6">
          <w:rPr>
            <w:sz w:val="40"/>
            <w:szCs w:val="40"/>
            <w:lang w:val="en-US"/>
          </w:rPr>
          <w:br/>
        </w:r>
      </w:ins>
    </w:p>
    <w:p w14:paraId="35460B8E" w14:textId="77777777" w:rsidR="00444079" w:rsidRPr="00A930D6" w:rsidRDefault="00444079" w:rsidP="00E71651">
      <w:pPr>
        <w:pStyle w:val="NormalWeb"/>
        <w:numPr>
          <w:ins w:id="997" w:author="Dan" w:date="2011-12-27T16:17:00Z"/>
        </w:numPr>
        <w:spacing w:after="240" w:afterAutospacing="0"/>
        <w:rPr>
          <w:ins w:id="998" w:author="Dan" w:date="2011-12-27T16:17:00Z"/>
          <w:b/>
          <w:sz w:val="40"/>
          <w:szCs w:val="40"/>
          <w:lang w:val="en-US"/>
          <w:rPrChange w:id="999" w:author="Dan" w:date="2011-12-29T07:55:00Z">
            <w:rPr>
              <w:ins w:id="1000" w:author="Dan" w:date="2011-12-27T16:17:00Z"/>
              <w:sz w:val="40"/>
              <w:szCs w:val="18"/>
              <w:lang w:val="en-US"/>
            </w:rPr>
          </w:rPrChange>
        </w:rPr>
      </w:pPr>
      <w:ins w:id="1001" w:author="Dan" w:date="2011-12-27T16:17:00Z">
        <w:r w:rsidRPr="00A930D6">
          <w:rPr>
            <w:b/>
            <w:sz w:val="40"/>
            <w:szCs w:val="40"/>
            <w:lang w:val="en-US"/>
            <w:rPrChange w:id="1002" w:author="Dan" w:date="2011-12-29T07:55:00Z">
              <w:rPr>
                <w:sz w:val="40"/>
                <w:szCs w:val="14"/>
                <w:lang w:val="en-US"/>
              </w:rPr>
            </w:rPrChange>
          </w:rPr>
          <w:t xml:space="preserve">                                             </w:t>
        </w:r>
      </w:ins>
      <w:ins w:id="1003" w:author="Dan" w:date="2011-12-27T11:19:00Z">
        <w:r w:rsidR="00E71651" w:rsidRPr="00A930D6">
          <w:rPr>
            <w:b/>
            <w:sz w:val="40"/>
            <w:szCs w:val="40"/>
            <w:lang w:val="en-US"/>
            <w:rPrChange w:id="1004" w:author="Dan" w:date="2011-12-29T07:55:00Z">
              <w:rPr>
                <w:sz w:val="40"/>
                <w:szCs w:val="18"/>
                <w:lang w:val="en-US"/>
              </w:rPr>
            </w:rPrChange>
          </w:rPr>
          <w:t xml:space="preserve">THE EIGHTH CHAPTER. </w:t>
        </w:r>
        <w:r w:rsidR="00E71651" w:rsidRPr="00A930D6">
          <w:rPr>
            <w:b/>
            <w:sz w:val="40"/>
            <w:szCs w:val="40"/>
            <w:lang w:val="en-US"/>
            <w:rPrChange w:id="1005" w:author="Dan" w:date="2011-12-29T07:55:00Z">
              <w:rPr>
                <w:sz w:val="40"/>
                <w:szCs w:val="18"/>
                <w:lang w:val="en-US"/>
              </w:rPr>
            </w:rPrChange>
          </w:rPr>
          <w:br/>
        </w:r>
      </w:ins>
    </w:p>
    <w:p w14:paraId="5B360BBE" w14:textId="77777777" w:rsidR="00DD7DF1" w:rsidRPr="00A930D6" w:rsidRDefault="00444079" w:rsidP="00DD7DF1">
      <w:pPr>
        <w:pStyle w:val="NormalWeb"/>
        <w:numPr>
          <w:ins w:id="1006" w:author="Dan" w:date="2011-12-27T18:13:00Z"/>
        </w:numPr>
        <w:spacing w:after="240" w:afterAutospacing="0"/>
        <w:rPr>
          <w:ins w:id="1007" w:author="Dan" w:date="2011-12-27T18:15:00Z"/>
          <w:sz w:val="40"/>
          <w:szCs w:val="40"/>
          <w:lang w:val="en-US"/>
        </w:rPr>
      </w:pPr>
      <w:ins w:id="1008" w:author="Dan" w:date="2011-12-27T16:17:00Z">
        <w:r w:rsidRPr="00A930D6">
          <w:rPr>
            <w:b/>
            <w:sz w:val="40"/>
            <w:szCs w:val="40"/>
            <w:lang w:val="en-US"/>
            <w:rPrChange w:id="1009" w:author="Dan" w:date="2011-12-29T07:55:00Z">
              <w:rPr>
                <w:sz w:val="40"/>
                <w:szCs w:val="18"/>
                <w:lang w:val="en-US"/>
              </w:rPr>
            </w:rPrChange>
          </w:rPr>
          <w:t xml:space="preserve">                                                     </w:t>
        </w:r>
      </w:ins>
      <w:ins w:id="1010" w:author="Dan" w:date="2011-12-27T11:19:00Z">
        <w:r w:rsidR="00E71651" w:rsidRPr="00A930D6">
          <w:rPr>
            <w:b/>
            <w:sz w:val="40"/>
            <w:szCs w:val="40"/>
            <w:lang w:val="en-US"/>
            <w:rPrChange w:id="1011" w:author="Dan" w:date="2011-12-29T07:55:00Z">
              <w:rPr>
                <w:sz w:val="40"/>
                <w:szCs w:val="18"/>
                <w:lang w:val="en-US"/>
              </w:rPr>
            </w:rPrChange>
          </w:rPr>
          <w:t>Bunter’s Burglar!</w:t>
        </w:r>
        <w:r w:rsidR="00E71651" w:rsidRPr="00A930D6">
          <w:rPr>
            <w:sz w:val="40"/>
            <w:szCs w:val="40"/>
            <w:lang w:val="en-US"/>
          </w:rPr>
          <w:t xml:space="preserve"> </w:t>
        </w:r>
        <w:r w:rsidR="00E71651" w:rsidRPr="00A930D6">
          <w:rPr>
            <w:sz w:val="40"/>
            <w:szCs w:val="40"/>
            <w:lang w:val="en-US"/>
          </w:rPr>
          <w:br/>
        </w:r>
      </w:ins>
      <w:ins w:id="1012" w:author="Dan" w:date="2011-12-27T16:18:00Z">
        <w:r w:rsidRPr="00A930D6">
          <w:rPr>
            <w:sz w:val="40"/>
            <w:szCs w:val="40"/>
            <w:lang w:val="en-US"/>
          </w:rPr>
          <w:br/>
        </w:r>
        <w:r w:rsidRPr="00A930D6">
          <w:rPr>
            <w:bCs/>
            <w:sz w:val="40"/>
            <w:szCs w:val="40"/>
            <w:lang w:val="en-US"/>
          </w:rPr>
          <w:t>“HEL</w:t>
        </w:r>
      </w:ins>
      <w:ins w:id="1013" w:author="Dan" w:date="2011-12-27T11:19:00Z">
        <w:r w:rsidR="00E71651" w:rsidRPr="00A930D6">
          <w:rPr>
            <w:bCs/>
            <w:sz w:val="40"/>
            <w:szCs w:val="40"/>
            <w:lang w:val="en-US"/>
          </w:rPr>
          <w:t xml:space="preserve">P! Help! </w:t>
        </w:r>
        <w:r w:rsidR="00E71651" w:rsidRPr="00A930D6">
          <w:rPr>
            <w:sz w:val="40"/>
            <w:szCs w:val="40"/>
            <w:lang w:val="en-US"/>
          </w:rPr>
          <w:t xml:space="preserve">Help!” </w:t>
        </w:r>
        <w:r w:rsidR="00E71651" w:rsidRPr="00A930D6">
          <w:rPr>
            <w:sz w:val="40"/>
            <w:szCs w:val="40"/>
            <w:lang w:val="en-US"/>
          </w:rPr>
          <w:br/>
        </w:r>
      </w:ins>
      <w:ins w:id="1014" w:author="Dan" w:date="2011-12-27T16:18:00Z">
        <w:r w:rsidRPr="00A930D6">
          <w:rPr>
            <w:sz w:val="40"/>
            <w:szCs w:val="40"/>
            <w:lang w:val="en-US"/>
          </w:rPr>
          <w:t xml:space="preserve">  </w:t>
        </w:r>
      </w:ins>
      <w:ins w:id="1015" w:author="Dan" w:date="2011-12-27T11:19:00Z">
        <w:r w:rsidR="00E71651" w:rsidRPr="00A930D6">
          <w:rPr>
            <w:sz w:val="40"/>
            <w:szCs w:val="40"/>
            <w:lang w:val="en-US"/>
          </w:rPr>
          <w:t>“Oh, my hat</w:t>
        </w:r>
      </w:ins>
      <w:ins w:id="1016" w:author="Dan" w:date="2011-12-27T16:18:00Z">
        <w:r w:rsidRPr="00A930D6">
          <w:rPr>
            <w:sz w:val="40"/>
            <w:szCs w:val="40"/>
            <w:lang w:val="en-US"/>
          </w:rPr>
          <w:t>!”</w:t>
        </w:r>
      </w:ins>
      <w:ins w:id="1017" w:author="Dan" w:date="2011-12-27T11:19:00Z">
        <w:r w:rsidR="00E71651" w:rsidRPr="00A930D6">
          <w:rPr>
            <w:sz w:val="40"/>
            <w:szCs w:val="40"/>
            <w:lang w:val="en-US"/>
          </w:rPr>
          <w:t xml:space="preserve"> ejaculated Bob Cherry. </w:t>
        </w:r>
        <w:r w:rsidR="00E71651" w:rsidRPr="00A930D6">
          <w:rPr>
            <w:sz w:val="40"/>
            <w:szCs w:val="40"/>
            <w:lang w:val="en-US"/>
          </w:rPr>
          <w:br/>
        </w:r>
      </w:ins>
      <w:ins w:id="1018" w:author="Dan" w:date="2011-12-27T16:18:00Z">
        <w:r w:rsidRPr="00A930D6">
          <w:rPr>
            <w:sz w:val="40"/>
            <w:szCs w:val="40"/>
            <w:lang w:val="en-US"/>
          </w:rPr>
          <w:t xml:space="preserve">  B</w:t>
        </w:r>
      </w:ins>
      <w:ins w:id="1019" w:author="Dan" w:date="2011-12-27T11:19:00Z">
        <w:r w:rsidR="00E71651" w:rsidRPr="00A930D6">
          <w:rPr>
            <w:sz w:val="40"/>
            <w:szCs w:val="40"/>
            <w:lang w:val="en-US"/>
          </w:rPr>
          <w:t>ob was settling int</w:t>
        </w:r>
      </w:ins>
      <w:ins w:id="1020" w:author="Dan" w:date="2011-12-27T16:19:00Z">
        <w:r w:rsidRPr="00A930D6">
          <w:rPr>
            <w:sz w:val="40"/>
            <w:szCs w:val="40"/>
            <w:lang w:val="en-US"/>
          </w:rPr>
          <w:t>o</w:t>
        </w:r>
      </w:ins>
      <w:ins w:id="1021" w:author="Dan" w:date="2011-12-27T11:19:00Z">
        <w:r w:rsidR="00E71651" w:rsidRPr="00A930D6">
          <w:rPr>
            <w:sz w:val="40"/>
            <w:szCs w:val="40"/>
            <w:lang w:val="en-US"/>
          </w:rPr>
          <w:t xml:space="preserve"> slumber again, when the yells </w:t>
        </w:r>
      </w:ins>
      <w:ins w:id="1022" w:author="Dan" w:date="2011-12-27T16:19:00Z">
        <w:r w:rsidRPr="00A930D6">
          <w:rPr>
            <w:sz w:val="40"/>
            <w:szCs w:val="40"/>
            <w:lang w:val="en-US"/>
          </w:rPr>
          <w:t>from</w:t>
        </w:r>
      </w:ins>
      <w:ins w:id="1023" w:author="Dan" w:date="2011-12-27T11:19:00Z">
        <w:r w:rsidR="00E71651" w:rsidRPr="00A930D6">
          <w:rPr>
            <w:sz w:val="40"/>
            <w:szCs w:val="40"/>
            <w:lang w:val="en-US"/>
          </w:rPr>
          <w:t xml:space="preserve"> below </w:t>
        </w:r>
      </w:ins>
      <w:ins w:id="1024" w:author="Dan" w:date="2011-12-27T16:19:00Z">
        <w:r w:rsidRPr="00A930D6">
          <w:rPr>
            <w:sz w:val="40"/>
            <w:szCs w:val="40"/>
            <w:lang w:val="en-US"/>
          </w:rPr>
          <w:t xml:space="preserve">came ringing </w:t>
        </w:r>
      </w:ins>
      <w:ins w:id="1025" w:author="Dan" w:date="2011-12-27T11:19:00Z">
        <w:r w:rsidR="00E71651" w:rsidRPr="00A930D6">
          <w:rPr>
            <w:sz w:val="40"/>
            <w:szCs w:val="40"/>
            <w:lang w:val="en-US"/>
          </w:rPr>
          <w:t>through the night. H</w:t>
        </w:r>
      </w:ins>
      <w:ins w:id="1026" w:author="Dan" w:date="2011-12-27T16:19:00Z">
        <w:r w:rsidRPr="00A930D6">
          <w:rPr>
            <w:sz w:val="40"/>
            <w:szCs w:val="40"/>
            <w:lang w:val="en-US"/>
          </w:rPr>
          <w:t>e</w:t>
        </w:r>
      </w:ins>
      <w:ins w:id="1027" w:author="Dan" w:date="2011-12-27T11:19:00Z">
        <w:r w:rsidR="00E71651" w:rsidRPr="00A930D6">
          <w:rPr>
            <w:sz w:val="40"/>
            <w:szCs w:val="40"/>
            <w:lang w:val="en-US"/>
          </w:rPr>
          <w:t xml:space="preserve"> sat up in bed. </w:t>
        </w:r>
        <w:r w:rsidR="00E71651" w:rsidRPr="00A930D6">
          <w:rPr>
            <w:sz w:val="40"/>
            <w:szCs w:val="40"/>
            <w:lang w:val="en-US"/>
          </w:rPr>
          <w:br/>
        </w:r>
      </w:ins>
      <w:ins w:id="1028" w:author="Dan" w:date="2011-12-27T16:19:00Z">
        <w:r w:rsidRPr="00A930D6">
          <w:rPr>
            <w:sz w:val="40"/>
            <w:szCs w:val="40"/>
            <w:lang w:val="en-US"/>
          </w:rPr>
          <w:t xml:space="preserve">  “</w:t>
        </w:r>
      </w:ins>
      <w:ins w:id="1029" w:author="Dan" w:date="2011-12-27T11:19:00Z">
        <w:r w:rsidRPr="00A930D6">
          <w:rPr>
            <w:sz w:val="40"/>
            <w:szCs w:val="40"/>
            <w:lang w:val="en-US"/>
          </w:rPr>
          <w:t>Help! Help! Help</w:t>
        </w:r>
      </w:ins>
      <w:ins w:id="1030" w:author="Dan" w:date="2011-12-27T16:19:00Z">
        <w:r w:rsidRPr="00A930D6">
          <w:rPr>
            <w:sz w:val="40"/>
            <w:szCs w:val="40"/>
            <w:lang w:val="en-US"/>
          </w:rPr>
          <w:t>!”</w:t>
        </w:r>
      </w:ins>
      <w:ins w:id="1031" w:author="Dan" w:date="2011-12-27T11:19:00Z">
        <w:r w:rsidR="00E71651" w:rsidRPr="00A930D6">
          <w:rPr>
            <w:sz w:val="40"/>
            <w:szCs w:val="40"/>
            <w:lang w:val="en-US"/>
          </w:rPr>
          <w:br/>
        </w:r>
      </w:ins>
      <w:ins w:id="1032" w:author="Dan" w:date="2011-12-27T16:19:00Z">
        <w:r w:rsidRPr="00A930D6">
          <w:rPr>
            <w:sz w:val="40"/>
            <w:szCs w:val="40"/>
            <w:lang w:val="en-US"/>
          </w:rPr>
          <w:t xml:space="preserve">  “</w:t>
        </w:r>
      </w:ins>
      <w:ins w:id="1033" w:author="Dan" w:date="2011-12-27T11:19:00Z">
        <w:r w:rsidR="00E71651" w:rsidRPr="00A930D6">
          <w:rPr>
            <w:sz w:val="40"/>
            <w:szCs w:val="40"/>
            <w:lang w:val="en-US"/>
          </w:rPr>
          <w:t>Oh crumbs</w:t>
        </w:r>
      </w:ins>
      <w:ins w:id="1034" w:author="Dan" w:date="2011-12-27T16:19:00Z">
        <w:r w:rsidRPr="00A930D6">
          <w:rPr>
            <w:sz w:val="40"/>
            <w:szCs w:val="40"/>
            <w:lang w:val="en-US"/>
          </w:rPr>
          <w:t>!”</w:t>
        </w:r>
      </w:ins>
      <w:ins w:id="1035" w:author="Dan" w:date="2011-12-27T11:19:00Z">
        <w:r w:rsidR="00E71651" w:rsidRPr="00A930D6">
          <w:rPr>
            <w:bCs/>
            <w:sz w:val="40"/>
            <w:szCs w:val="40"/>
            <w:lang w:val="en-US"/>
          </w:rPr>
          <w:t xml:space="preserve"> </w:t>
        </w:r>
        <w:r w:rsidR="00E71651" w:rsidRPr="00A930D6">
          <w:rPr>
            <w:sz w:val="40"/>
            <w:szCs w:val="40"/>
            <w:lang w:val="en-US"/>
          </w:rPr>
          <w:t xml:space="preserve">exclaimed </w:t>
        </w:r>
      </w:ins>
      <w:ins w:id="1036" w:author="Dan" w:date="2011-12-27T16:20:00Z">
        <w:r w:rsidRPr="00A930D6">
          <w:rPr>
            <w:sz w:val="40"/>
            <w:szCs w:val="40"/>
            <w:lang w:val="en-US"/>
          </w:rPr>
          <w:t>Harry Wharton</w:t>
        </w:r>
      </w:ins>
      <w:ins w:id="1037" w:author="Dan" w:date="2011-12-27T11:19:00Z">
        <w:r w:rsidR="00E71651" w:rsidRPr="00A930D6">
          <w:rPr>
            <w:sz w:val="40"/>
            <w:szCs w:val="40"/>
            <w:lang w:val="en-US"/>
          </w:rPr>
          <w:t xml:space="preserve">. “That fat idiot will wake up </w:t>
        </w:r>
      </w:ins>
      <w:ins w:id="1038" w:author="Dan" w:date="2011-12-27T16:20:00Z">
        <w:r w:rsidRPr="00A930D6">
          <w:rPr>
            <w:sz w:val="40"/>
            <w:szCs w:val="40"/>
            <w:lang w:val="en-US"/>
          </w:rPr>
          <w:t>th</w:t>
        </w:r>
      </w:ins>
      <w:ins w:id="1039" w:author="Dan" w:date="2011-12-27T11:19:00Z">
        <w:r w:rsidR="00E71651" w:rsidRPr="00A930D6">
          <w:rPr>
            <w:sz w:val="40"/>
            <w:szCs w:val="40"/>
            <w:lang w:val="en-US"/>
          </w:rPr>
          <w:t xml:space="preserve">e whole house. What on earth’s the </w:t>
        </w:r>
      </w:ins>
      <w:ins w:id="1040" w:author="Dan" w:date="2011-12-27T16:20:00Z">
        <w:r w:rsidRPr="00A930D6">
          <w:rPr>
            <w:sz w:val="40"/>
            <w:szCs w:val="40"/>
            <w:lang w:val="en-US"/>
          </w:rPr>
          <w:t>m</w:t>
        </w:r>
      </w:ins>
      <w:ins w:id="1041" w:author="Dan" w:date="2011-12-27T11:19:00Z">
        <w:r w:rsidR="00E71651" w:rsidRPr="00A930D6">
          <w:rPr>
            <w:sz w:val="40"/>
            <w:szCs w:val="40"/>
            <w:lang w:val="en-US"/>
          </w:rPr>
          <w:t>atter with him</w:t>
        </w:r>
        <w:r w:rsidR="00E71651" w:rsidRPr="00A930D6">
          <w:rPr>
            <w:bCs/>
            <w:sz w:val="40"/>
            <w:szCs w:val="40"/>
            <w:lang w:val="en-US"/>
          </w:rPr>
          <w:t>?</w:t>
        </w:r>
      </w:ins>
      <w:ins w:id="1042" w:author="Dan" w:date="2011-12-27T16:20:00Z">
        <w:r w:rsidRPr="00A930D6">
          <w:rPr>
            <w:sz w:val="40"/>
            <w:szCs w:val="40"/>
            <w:lang w:val="en-US"/>
          </w:rPr>
          <w:t>”</w:t>
        </w:r>
      </w:ins>
      <w:ins w:id="1043" w:author="Dan" w:date="2011-12-27T11:19:00Z">
        <w:r w:rsidR="00E71651" w:rsidRPr="00A930D6">
          <w:rPr>
            <w:bCs/>
            <w:sz w:val="40"/>
            <w:szCs w:val="40"/>
            <w:lang w:val="en-US"/>
          </w:rPr>
          <w:t xml:space="preserve"> </w:t>
        </w:r>
        <w:r w:rsidR="00E71651" w:rsidRPr="00A930D6">
          <w:rPr>
            <w:bCs/>
            <w:sz w:val="40"/>
            <w:szCs w:val="40"/>
            <w:lang w:val="en-US"/>
          </w:rPr>
          <w:br/>
        </w:r>
      </w:ins>
      <w:ins w:id="1044" w:author="Dan" w:date="2011-12-27T16:20:00Z">
        <w:r w:rsidRPr="00A930D6">
          <w:rPr>
            <w:bCs/>
            <w:sz w:val="40"/>
            <w:szCs w:val="40"/>
            <w:lang w:val="en-US"/>
          </w:rPr>
          <w:t xml:space="preserve">  </w:t>
        </w:r>
      </w:ins>
      <w:ins w:id="1045" w:author="Dan" w:date="2011-12-27T11:19:00Z">
        <w:r w:rsidR="00E71651" w:rsidRPr="00A930D6">
          <w:rPr>
            <w:sz w:val="40"/>
            <w:szCs w:val="40"/>
            <w:lang w:val="en-US"/>
          </w:rPr>
          <w:t>Fallen downstairs, perhaps</w:t>
        </w:r>
      </w:ins>
      <w:ins w:id="1046" w:author="Dan" w:date="2011-12-27T16:20:00Z">
        <w:r w:rsidRPr="00A930D6">
          <w:rPr>
            <w:sz w:val="40"/>
            <w:szCs w:val="40"/>
            <w:lang w:val="en-US"/>
          </w:rPr>
          <w:t>.</w:t>
        </w:r>
      </w:ins>
      <w:ins w:id="1047" w:author="Dan" w:date="2011-12-27T11:19:00Z">
        <w:r w:rsidR="00E71651" w:rsidRPr="00A930D6">
          <w:rPr>
            <w:sz w:val="40"/>
            <w:szCs w:val="40"/>
            <w:lang w:val="en-US"/>
          </w:rPr>
          <w:t xml:space="preserve">” </w:t>
        </w:r>
      </w:ins>
      <w:ins w:id="1048" w:author="Dan" w:date="2011-12-27T16:21:00Z">
        <w:r w:rsidRPr="00A930D6">
          <w:rPr>
            <w:sz w:val="40"/>
            <w:szCs w:val="40"/>
            <w:lang w:val="en-US"/>
          </w:rPr>
          <w:t>s</w:t>
        </w:r>
      </w:ins>
      <w:ins w:id="1049" w:author="Dan" w:date="2011-12-27T16:20:00Z">
        <w:r w:rsidRPr="00A930D6">
          <w:rPr>
            <w:sz w:val="40"/>
            <w:szCs w:val="40"/>
            <w:lang w:val="en-US"/>
          </w:rPr>
          <w:t>uggested</w:t>
        </w:r>
      </w:ins>
      <w:ins w:id="1050" w:author="Dan" w:date="2011-12-27T11:19:00Z">
        <w:r w:rsidR="00E71651" w:rsidRPr="00A930D6">
          <w:rPr>
            <w:sz w:val="40"/>
            <w:szCs w:val="40"/>
            <w:lang w:val="en-US"/>
          </w:rPr>
          <w:t xml:space="preserve"> Frank Nugent. </w:t>
        </w:r>
        <w:r w:rsidR="00E71651" w:rsidRPr="00A930D6">
          <w:rPr>
            <w:sz w:val="40"/>
            <w:szCs w:val="40"/>
            <w:lang w:val="en-US"/>
          </w:rPr>
          <w:br/>
        </w:r>
      </w:ins>
      <w:ins w:id="1051" w:author="Dan" w:date="2011-12-27T16:21:00Z">
        <w:r w:rsidRPr="00A930D6">
          <w:rPr>
            <w:sz w:val="40"/>
            <w:szCs w:val="40"/>
            <w:lang w:val="en-US"/>
          </w:rPr>
          <w:t xml:space="preserve">  </w:t>
        </w:r>
      </w:ins>
      <w:ins w:id="1052" w:author="Dan" w:date="2011-12-27T11:19:00Z">
        <w:r w:rsidR="00E71651" w:rsidRPr="00A930D6">
          <w:rPr>
            <w:sz w:val="40"/>
            <w:szCs w:val="40"/>
            <w:lang w:val="en-US"/>
          </w:rPr>
          <w:t xml:space="preserve">“Or run into a </w:t>
        </w:r>
      </w:ins>
      <w:ins w:id="1053" w:author="Dan" w:date="2011-12-27T16:21:00Z">
        <w:r w:rsidRPr="00A930D6">
          <w:rPr>
            <w:sz w:val="40"/>
            <w:szCs w:val="40"/>
            <w:lang w:val="en-US"/>
          </w:rPr>
          <w:t>shadow, and</w:t>
        </w:r>
      </w:ins>
      <w:ins w:id="1054" w:author="Dan" w:date="2011-12-27T11:19:00Z">
        <w:r w:rsidR="00E71651" w:rsidRPr="00A930D6">
          <w:rPr>
            <w:sz w:val="40"/>
            <w:szCs w:val="40"/>
            <w:lang w:val="en-US"/>
          </w:rPr>
          <w:t xml:space="preserve"> taken it for a jolly old burglar</w:t>
        </w:r>
      </w:ins>
      <w:ins w:id="1055" w:author="Dan" w:date="2011-12-27T16:21:00Z">
        <w:r w:rsidRPr="00A930D6">
          <w:rPr>
            <w:sz w:val="40"/>
            <w:szCs w:val="40"/>
            <w:lang w:val="en-US"/>
          </w:rPr>
          <w:t>!”</w:t>
        </w:r>
      </w:ins>
      <w:ins w:id="1056" w:author="Dan" w:date="2011-12-27T11:19:00Z">
        <w:r w:rsidR="00E71651" w:rsidRPr="00A930D6">
          <w:rPr>
            <w:sz w:val="40"/>
            <w:szCs w:val="40"/>
            <w:lang w:val="en-US"/>
          </w:rPr>
          <w:t xml:space="preserve"> said Bob. </w:t>
        </w:r>
      </w:ins>
      <w:ins w:id="1057" w:author="Dan" w:date="2011-12-27T16:22:00Z">
        <w:r w:rsidRPr="00A930D6">
          <w:rPr>
            <w:sz w:val="40"/>
            <w:szCs w:val="40"/>
            <w:lang w:val="en-US"/>
          </w:rPr>
          <w:t>“</w:t>
        </w:r>
      </w:ins>
      <w:ins w:id="1058" w:author="Dan" w:date="2011-12-27T11:19:00Z">
        <w:r w:rsidR="00E71651" w:rsidRPr="00A930D6">
          <w:rPr>
            <w:sz w:val="40"/>
            <w:szCs w:val="40"/>
            <w:lang w:val="en-US"/>
          </w:rPr>
          <w:t>My hat! Th</w:t>
        </w:r>
      </w:ins>
      <w:ins w:id="1059" w:author="Dan" w:date="2011-12-27T16:22:00Z">
        <w:r w:rsidRPr="00A930D6">
          <w:rPr>
            <w:sz w:val="40"/>
            <w:szCs w:val="40"/>
            <w:lang w:val="en-US"/>
          </w:rPr>
          <w:t>e</w:t>
        </w:r>
      </w:ins>
      <w:ins w:id="1060" w:author="Dan" w:date="2011-12-27T11:19:00Z">
        <w:r w:rsidR="00E71651" w:rsidRPr="00A930D6">
          <w:rPr>
            <w:sz w:val="40"/>
            <w:szCs w:val="40"/>
            <w:lang w:val="en-US"/>
          </w:rPr>
          <w:t xml:space="preserve"> beaks will all be up</w:t>
        </w:r>
      </w:ins>
      <w:ins w:id="1061" w:author="Dan" w:date="2011-12-27T16:22:00Z">
        <w:r w:rsidRPr="00A930D6">
          <w:rPr>
            <w:sz w:val="40"/>
            <w:szCs w:val="40"/>
            <w:lang w:val="en-US"/>
          </w:rPr>
          <w:t>!”</w:t>
        </w:r>
        <w:r w:rsidRPr="00A930D6">
          <w:rPr>
            <w:sz w:val="40"/>
            <w:szCs w:val="40"/>
            <w:lang w:val="en-US"/>
          </w:rPr>
          <w:br/>
          <w:t xml:space="preserve"> </w:t>
        </w:r>
      </w:ins>
      <w:ins w:id="1062" w:author="Dan" w:date="2011-12-27T11:19:00Z">
        <w:r w:rsidR="00E71651" w:rsidRPr="00A930D6">
          <w:rPr>
            <w:bCs/>
            <w:sz w:val="40"/>
            <w:szCs w:val="40"/>
            <w:lang w:val="en-US"/>
          </w:rPr>
          <w:t xml:space="preserve"> </w:t>
        </w:r>
        <w:r w:rsidR="00E71651" w:rsidRPr="00A930D6">
          <w:rPr>
            <w:sz w:val="40"/>
            <w:szCs w:val="40"/>
            <w:lang w:val="en-US"/>
          </w:rPr>
          <w:t xml:space="preserve">“Help! </w:t>
        </w:r>
      </w:ins>
      <w:ins w:id="1063" w:author="Dan" w:date="2011-12-27T16:22:00Z">
        <w:r w:rsidRPr="00A930D6">
          <w:rPr>
            <w:sz w:val="40"/>
            <w:szCs w:val="40"/>
            <w:lang w:val="en-US"/>
          </w:rPr>
          <w:t>Help</w:t>
        </w:r>
      </w:ins>
      <w:ins w:id="1064" w:author="Dan" w:date="2011-12-27T11:19:00Z">
        <w:r w:rsidR="00E71651" w:rsidRPr="00A930D6">
          <w:rPr>
            <w:sz w:val="40"/>
            <w:szCs w:val="40"/>
            <w:lang w:val="en-US"/>
          </w:rPr>
          <w:t>! Help!” ca</w:t>
        </w:r>
      </w:ins>
      <w:ins w:id="1065" w:author="Dan" w:date="2011-12-27T16:22:00Z">
        <w:r w:rsidRPr="00A930D6">
          <w:rPr>
            <w:sz w:val="40"/>
            <w:szCs w:val="40"/>
            <w:lang w:val="en-US"/>
          </w:rPr>
          <w:t>m</w:t>
        </w:r>
      </w:ins>
      <w:ins w:id="1066" w:author="Dan" w:date="2011-12-27T11:19:00Z">
        <w:r w:rsidR="00E71651" w:rsidRPr="00A930D6">
          <w:rPr>
            <w:sz w:val="40"/>
            <w:szCs w:val="40"/>
            <w:lang w:val="en-US"/>
          </w:rPr>
          <w:t xml:space="preserve">e the frenzied yell. </w:t>
        </w:r>
        <w:r w:rsidR="00E71651" w:rsidRPr="00A930D6">
          <w:rPr>
            <w:sz w:val="40"/>
            <w:szCs w:val="40"/>
            <w:lang w:val="en-US"/>
          </w:rPr>
          <w:br/>
        </w:r>
      </w:ins>
      <w:ins w:id="1067" w:author="Dan" w:date="2011-12-27T16:22:00Z">
        <w:r w:rsidRPr="00A930D6">
          <w:rPr>
            <w:sz w:val="40"/>
            <w:szCs w:val="40"/>
            <w:lang w:val="en-US"/>
          </w:rPr>
          <w:t xml:space="preserve">  </w:t>
        </w:r>
      </w:ins>
      <w:ins w:id="1068" w:author="Dan" w:date="2011-12-27T11:19:00Z">
        <w:r w:rsidR="00E71651" w:rsidRPr="00A930D6">
          <w:rPr>
            <w:sz w:val="40"/>
            <w:szCs w:val="40"/>
            <w:lang w:val="en-US"/>
          </w:rPr>
          <w:t xml:space="preserve">Harry Wharton &amp; Co. turned out of </w:t>
        </w:r>
      </w:ins>
      <w:ins w:id="1069" w:author="Dan" w:date="2011-12-27T16:22:00Z">
        <w:r w:rsidRPr="00A930D6">
          <w:rPr>
            <w:sz w:val="40"/>
            <w:szCs w:val="40"/>
            <w:lang w:val="en-US"/>
          </w:rPr>
          <w:t xml:space="preserve">bed. </w:t>
        </w:r>
      </w:ins>
      <w:ins w:id="1070" w:author="Dan" w:date="2011-12-27T11:19:00Z">
        <w:r w:rsidR="00E71651" w:rsidRPr="00A930D6">
          <w:rPr>
            <w:sz w:val="40"/>
            <w:szCs w:val="40"/>
            <w:lang w:val="en-US"/>
          </w:rPr>
          <w:t xml:space="preserve"> Most of</w:t>
        </w:r>
      </w:ins>
      <w:ins w:id="1071" w:author="Dan" w:date="2011-12-27T16:23:00Z">
        <w:r w:rsidRPr="00A930D6">
          <w:rPr>
            <w:sz w:val="40"/>
            <w:szCs w:val="40"/>
            <w:lang w:val="en-US"/>
          </w:rPr>
          <w:t xml:space="preserve"> the Remove were awake now</w:t>
        </w:r>
      </w:ins>
      <w:ins w:id="1072" w:author="Dan" w:date="2011-12-27T11:19:00Z">
        <w:r w:rsidR="00E71651" w:rsidRPr="00A930D6">
          <w:rPr>
            <w:sz w:val="40"/>
            <w:szCs w:val="40"/>
            <w:lang w:val="en-US"/>
          </w:rPr>
          <w:t xml:space="preserve">, and sitting up. Distant as Bunter was from </w:t>
        </w:r>
      </w:ins>
      <w:ins w:id="1073" w:author="Dan" w:date="2011-12-27T16:23:00Z">
        <w:r w:rsidRPr="00A930D6">
          <w:rPr>
            <w:sz w:val="40"/>
            <w:szCs w:val="40"/>
            <w:lang w:val="en-US"/>
          </w:rPr>
          <w:t>the</w:t>
        </w:r>
      </w:ins>
      <w:ins w:id="1074" w:author="Dan" w:date="2011-12-27T11:19:00Z">
        <w:r w:rsidR="00E71651" w:rsidRPr="00A930D6">
          <w:rPr>
            <w:sz w:val="40"/>
            <w:szCs w:val="40"/>
            <w:lang w:val="en-US"/>
          </w:rPr>
          <w:t xml:space="preserve"> Remove dormitory, </w:t>
        </w:r>
      </w:ins>
      <w:ins w:id="1075" w:author="Dan" w:date="2011-12-27T16:23:00Z">
        <w:r w:rsidRPr="00A930D6">
          <w:rPr>
            <w:sz w:val="40"/>
            <w:szCs w:val="40"/>
            <w:lang w:val="en-US"/>
          </w:rPr>
          <w:t xml:space="preserve">his </w:t>
        </w:r>
      </w:ins>
      <w:ins w:id="1076" w:author="Dan" w:date="2011-12-27T11:19:00Z">
        <w:r w:rsidR="00E71651" w:rsidRPr="00A930D6">
          <w:rPr>
            <w:sz w:val="40"/>
            <w:szCs w:val="40"/>
            <w:lang w:val="en-US"/>
          </w:rPr>
          <w:t>wild yelling wa</w:t>
        </w:r>
      </w:ins>
      <w:ins w:id="1077" w:author="Dan" w:date="2011-12-27T16:23:00Z">
        <w:r w:rsidRPr="00A930D6">
          <w:rPr>
            <w:sz w:val="40"/>
            <w:szCs w:val="40"/>
            <w:lang w:val="en-US"/>
          </w:rPr>
          <w:t>s</w:t>
        </w:r>
      </w:ins>
      <w:ins w:id="1078" w:author="Dan" w:date="2011-12-27T11:19:00Z">
        <w:r w:rsidR="00E71651" w:rsidRPr="00A930D6">
          <w:rPr>
            <w:sz w:val="40"/>
            <w:szCs w:val="40"/>
            <w:lang w:val="en-US"/>
          </w:rPr>
          <w:t xml:space="preserve"> plainly </w:t>
        </w:r>
      </w:ins>
      <w:ins w:id="1079" w:author="Dan" w:date="2011-12-27T16:24:00Z">
        <w:r w:rsidRPr="00A930D6">
          <w:rPr>
            <w:sz w:val="40"/>
            <w:szCs w:val="40"/>
            <w:lang w:val="en-US"/>
          </w:rPr>
          <w:t>heard</w:t>
        </w:r>
      </w:ins>
      <w:ins w:id="1080" w:author="Dan" w:date="2011-12-27T11:19:00Z">
        <w:r w:rsidR="00E71651" w:rsidRPr="00A930D6">
          <w:rPr>
            <w:sz w:val="40"/>
            <w:szCs w:val="40"/>
            <w:lang w:val="en-US"/>
          </w:rPr>
          <w:t xml:space="preserve">. </w:t>
        </w:r>
        <w:r w:rsidR="00E71651" w:rsidRPr="00A930D6">
          <w:rPr>
            <w:sz w:val="40"/>
            <w:szCs w:val="40"/>
            <w:lang w:val="en-US"/>
          </w:rPr>
          <w:br/>
        </w:r>
      </w:ins>
      <w:ins w:id="1081" w:author="Dan" w:date="2011-12-27T16:24:00Z">
        <w:r w:rsidRPr="00A930D6">
          <w:rPr>
            <w:sz w:val="40"/>
            <w:szCs w:val="40"/>
            <w:lang w:val="en-US"/>
          </w:rPr>
          <w:t xml:space="preserve">  Something</w:t>
        </w:r>
      </w:ins>
      <w:ins w:id="1082" w:author="Dan" w:date="2011-12-27T11:19:00Z">
        <w:r w:rsidR="00E71651" w:rsidRPr="00A930D6">
          <w:rPr>
            <w:sz w:val="40"/>
            <w:szCs w:val="40"/>
            <w:lang w:val="en-US"/>
          </w:rPr>
          <w:t xml:space="preserve"> may have happened to him</w:t>
        </w:r>
      </w:ins>
      <w:ins w:id="1083" w:author="Dan" w:date="2011-12-27T16:24:00Z">
        <w:r w:rsidRPr="00A930D6">
          <w:rPr>
            <w:sz w:val="40"/>
            <w:szCs w:val="40"/>
            <w:lang w:val="en-US"/>
          </w:rPr>
          <w:t>.</w:t>
        </w:r>
      </w:ins>
      <w:ins w:id="1084" w:author="Dan" w:date="2011-12-27T11:19:00Z">
        <w:r w:rsidR="00E71651" w:rsidRPr="00A930D6">
          <w:rPr>
            <w:sz w:val="40"/>
            <w:szCs w:val="40"/>
            <w:lang w:val="en-US"/>
          </w:rPr>
          <w:t>” said Harry. “Bett</w:t>
        </w:r>
      </w:ins>
      <w:ins w:id="1085" w:author="Dan" w:date="2011-12-27T16:24:00Z">
        <w:r w:rsidRPr="00A930D6">
          <w:rPr>
            <w:sz w:val="40"/>
            <w:szCs w:val="40"/>
            <w:lang w:val="en-US"/>
          </w:rPr>
          <w:t>e</w:t>
        </w:r>
      </w:ins>
      <w:ins w:id="1086" w:author="Dan" w:date="2011-12-27T11:19:00Z">
        <w:r w:rsidR="00E71651" w:rsidRPr="00A930D6">
          <w:rPr>
            <w:sz w:val="40"/>
            <w:szCs w:val="40"/>
            <w:lang w:val="en-US"/>
          </w:rPr>
          <w:t xml:space="preserve">r go and </w:t>
        </w:r>
      </w:ins>
      <w:ins w:id="1087" w:author="Dan" w:date="2011-12-27T16:25:00Z">
        <w:r w:rsidR="00B623B1" w:rsidRPr="00A930D6">
          <w:rPr>
            <w:sz w:val="40"/>
            <w:szCs w:val="40"/>
            <w:lang w:val="en-US"/>
          </w:rPr>
          <w:t>see</w:t>
        </w:r>
      </w:ins>
      <w:ins w:id="1088" w:author="Dan" w:date="2011-12-27T11:19:00Z">
        <w:r w:rsidR="00E71651" w:rsidRPr="00A930D6">
          <w:rPr>
            <w:sz w:val="40"/>
            <w:szCs w:val="40"/>
            <w:lang w:val="en-US"/>
          </w:rPr>
          <w:t>. The beak</w:t>
        </w:r>
      </w:ins>
      <w:ins w:id="1089" w:author="Dan" w:date="2011-12-27T16:25:00Z">
        <w:r w:rsidR="00B623B1" w:rsidRPr="00A930D6">
          <w:rPr>
            <w:sz w:val="40"/>
            <w:szCs w:val="40"/>
            <w:lang w:val="en-US"/>
          </w:rPr>
          <w:t>s</w:t>
        </w:r>
      </w:ins>
      <w:ins w:id="1090" w:author="Dan" w:date="2011-12-27T11:19:00Z">
        <w:r w:rsidR="00E71651" w:rsidRPr="00A930D6">
          <w:rPr>
            <w:sz w:val="40"/>
            <w:szCs w:val="40"/>
            <w:lang w:val="en-US"/>
          </w:rPr>
          <w:t xml:space="preserve"> will be awake now, </w:t>
        </w:r>
      </w:ins>
      <w:ins w:id="1091" w:author="Dan" w:date="2011-12-27T16:25:00Z">
        <w:r w:rsidR="00B623B1" w:rsidRPr="00A930D6">
          <w:rPr>
            <w:bCs/>
            <w:sz w:val="40"/>
            <w:szCs w:val="40"/>
            <w:lang w:val="en-US"/>
          </w:rPr>
          <w:t>anyhow</w:t>
        </w:r>
      </w:ins>
      <w:ins w:id="1092" w:author="Dan" w:date="2011-12-27T11:19:00Z">
        <w:r w:rsidR="00E71651" w:rsidRPr="00A930D6">
          <w:rPr>
            <w:sz w:val="40"/>
            <w:szCs w:val="40"/>
            <w:lang w:val="en-US"/>
          </w:rPr>
          <w:t xml:space="preserve">.” </w:t>
        </w:r>
        <w:r w:rsidR="00E71651" w:rsidRPr="00A930D6">
          <w:rPr>
            <w:sz w:val="40"/>
            <w:szCs w:val="40"/>
            <w:lang w:val="en-US"/>
          </w:rPr>
          <w:br/>
        </w:r>
      </w:ins>
      <w:ins w:id="1093" w:author="Dan" w:date="2011-12-27T16:25:00Z">
        <w:r w:rsidR="00B623B1" w:rsidRPr="00A930D6">
          <w:rPr>
            <w:sz w:val="40"/>
            <w:szCs w:val="40"/>
            <w:lang w:val="en-US"/>
          </w:rPr>
          <w:t xml:space="preserve">  </w:t>
        </w:r>
      </w:ins>
      <w:ins w:id="1094" w:author="Dan" w:date="2011-12-27T11:19:00Z">
        <w:r w:rsidR="00E71651" w:rsidRPr="00A930D6">
          <w:rPr>
            <w:sz w:val="40"/>
            <w:szCs w:val="40"/>
            <w:lang w:val="en-US"/>
          </w:rPr>
          <w:t xml:space="preserve">There was no doubt about that. Bunter’s frantic yelling had certainly </w:t>
        </w:r>
      </w:ins>
      <w:ins w:id="1095" w:author="Dan" w:date="2011-12-27T16:25:00Z">
        <w:r w:rsidR="00B623B1" w:rsidRPr="00A930D6">
          <w:rPr>
            <w:sz w:val="40"/>
            <w:szCs w:val="40"/>
            <w:lang w:val="en-US"/>
          </w:rPr>
          <w:t>awakened</w:t>
        </w:r>
      </w:ins>
      <w:ins w:id="1096" w:author="Dan" w:date="2011-12-27T11:19:00Z">
        <w:r w:rsidR="00E71651" w:rsidRPr="00A930D6">
          <w:rPr>
            <w:sz w:val="40"/>
            <w:szCs w:val="40"/>
            <w:lang w:val="en-US"/>
          </w:rPr>
          <w:t xml:space="preserve"> the whole house. </w:t>
        </w:r>
        <w:r w:rsidR="00E71651" w:rsidRPr="00A930D6">
          <w:rPr>
            <w:sz w:val="40"/>
            <w:szCs w:val="40"/>
            <w:lang w:val="en-US"/>
          </w:rPr>
          <w:br/>
        </w:r>
      </w:ins>
      <w:ins w:id="1097" w:author="Dan" w:date="2011-12-27T16:25:00Z">
        <w:r w:rsidR="00B623B1" w:rsidRPr="00A930D6">
          <w:rPr>
            <w:sz w:val="40"/>
            <w:szCs w:val="40"/>
            <w:lang w:val="en-US"/>
          </w:rPr>
          <w:t xml:space="preserve">  The</w:t>
        </w:r>
      </w:ins>
      <w:ins w:id="1098" w:author="Dan" w:date="2011-12-27T11:19:00Z">
        <w:r w:rsidR="00E71651" w:rsidRPr="00A930D6">
          <w:rPr>
            <w:sz w:val="40"/>
            <w:szCs w:val="40"/>
            <w:lang w:val="en-US"/>
          </w:rPr>
          <w:t xml:space="preserve"> Famous Five scudded to the dormitory door and opened it. A dozen fellows followed them. </w:t>
        </w:r>
        <w:r w:rsidR="00E71651" w:rsidRPr="00A930D6">
          <w:rPr>
            <w:sz w:val="40"/>
            <w:szCs w:val="40"/>
            <w:lang w:val="en-US"/>
          </w:rPr>
          <w:br/>
        </w:r>
      </w:ins>
      <w:ins w:id="1099" w:author="Dan" w:date="2011-12-27T16:25:00Z">
        <w:r w:rsidR="00B623B1" w:rsidRPr="00A930D6">
          <w:rPr>
            <w:sz w:val="40"/>
            <w:szCs w:val="40"/>
            <w:lang w:val="en-US"/>
          </w:rPr>
          <w:t xml:space="preserve">  </w:t>
        </w:r>
      </w:ins>
      <w:ins w:id="1100" w:author="Dan" w:date="2011-12-27T11:19:00Z">
        <w:r w:rsidR="00E71651" w:rsidRPr="00A930D6">
          <w:rPr>
            <w:sz w:val="40"/>
            <w:szCs w:val="40"/>
            <w:lang w:val="en-US"/>
          </w:rPr>
          <w:t xml:space="preserve">Doors could be </w:t>
        </w:r>
      </w:ins>
      <w:ins w:id="1101" w:author="Dan" w:date="2011-12-27T16:25:00Z">
        <w:r w:rsidR="00B623B1" w:rsidRPr="00A930D6">
          <w:rPr>
            <w:sz w:val="40"/>
            <w:szCs w:val="40"/>
            <w:lang w:val="en-US"/>
          </w:rPr>
          <w:t>heard</w:t>
        </w:r>
      </w:ins>
      <w:ins w:id="1102" w:author="Dan" w:date="2011-12-27T11:19:00Z">
        <w:r w:rsidR="00E71651" w:rsidRPr="00A930D6">
          <w:rPr>
            <w:sz w:val="40"/>
            <w:szCs w:val="40"/>
            <w:lang w:val="en-US"/>
          </w:rPr>
          <w:t xml:space="preserve"> opening in various direction</w:t>
        </w:r>
      </w:ins>
      <w:ins w:id="1103" w:author="Dan" w:date="2011-12-27T16:25:00Z">
        <w:r w:rsidR="00B623B1" w:rsidRPr="00A930D6">
          <w:rPr>
            <w:sz w:val="40"/>
            <w:szCs w:val="40"/>
            <w:lang w:val="en-US"/>
          </w:rPr>
          <w:t>s</w:t>
        </w:r>
      </w:ins>
      <w:ins w:id="1104" w:author="Dan" w:date="2011-12-27T11:19:00Z">
        <w:r w:rsidR="00E71651" w:rsidRPr="00A930D6">
          <w:rPr>
            <w:sz w:val="40"/>
            <w:szCs w:val="40"/>
            <w:lang w:val="en-US"/>
          </w:rPr>
          <w:t xml:space="preserve">, and lights flashed on in rooms and passages. </w:t>
        </w:r>
        <w:r w:rsidR="00E71651" w:rsidRPr="00A930D6">
          <w:rPr>
            <w:sz w:val="40"/>
            <w:szCs w:val="40"/>
            <w:lang w:val="en-US"/>
          </w:rPr>
          <w:br/>
        </w:r>
      </w:ins>
      <w:ins w:id="1105" w:author="Dan" w:date="2011-12-27T16:25:00Z">
        <w:r w:rsidR="00B623B1" w:rsidRPr="00A930D6">
          <w:rPr>
            <w:sz w:val="40"/>
            <w:szCs w:val="40"/>
            <w:lang w:val="en-US"/>
          </w:rPr>
          <w:t xml:space="preserve">  </w:t>
        </w:r>
      </w:ins>
      <w:ins w:id="1106" w:author="Dan" w:date="2011-12-27T11:19:00Z">
        <w:r w:rsidR="00B623B1" w:rsidRPr="00A930D6">
          <w:rPr>
            <w:sz w:val="40"/>
            <w:szCs w:val="40"/>
            <w:lang w:val="en-US"/>
          </w:rPr>
          <w:t>Whether Bunter had fallen down</w:t>
        </w:r>
        <w:r w:rsidR="00E71651" w:rsidRPr="00A930D6">
          <w:rPr>
            <w:sz w:val="40"/>
            <w:szCs w:val="40"/>
            <w:lang w:val="en-US"/>
          </w:rPr>
          <w:t xml:space="preserve">stairs, or whether </w:t>
        </w:r>
      </w:ins>
      <w:ins w:id="1107" w:author="Dan" w:date="2011-12-27T16:26:00Z">
        <w:r w:rsidR="00B623B1" w:rsidRPr="00A930D6">
          <w:rPr>
            <w:sz w:val="40"/>
            <w:szCs w:val="40"/>
            <w:lang w:val="en-US"/>
          </w:rPr>
          <w:t>h</w:t>
        </w:r>
      </w:ins>
      <w:ins w:id="1108" w:author="Dan" w:date="2011-12-27T11:19:00Z">
        <w:r w:rsidR="00E71651" w:rsidRPr="00A930D6">
          <w:rPr>
            <w:sz w:val="40"/>
            <w:szCs w:val="40"/>
            <w:lang w:val="en-US"/>
          </w:rPr>
          <w:t xml:space="preserve">e had been </w:t>
        </w:r>
      </w:ins>
      <w:ins w:id="1109" w:author="Dan" w:date="2011-12-27T16:26:00Z">
        <w:r w:rsidR="00B623B1" w:rsidRPr="00A930D6">
          <w:rPr>
            <w:sz w:val="40"/>
            <w:szCs w:val="40"/>
            <w:lang w:val="en-US"/>
          </w:rPr>
          <w:t>frightened</w:t>
        </w:r>
      </w:ins>
      <w:ins w:id="1110" w:author="Dan" w:date="2011-12-27T11:19:00Z">
        <w:r w:rsidR="00E71651" w:rsidRPr="00A930D6">
          <w:rPr>
            <w:sz w:val="40"/>
            <w:szCs w:val="40"/>
            <w:lang w:val="en-US"/>
          </w:rPr>
          <w:t xml:space="preserve"> by a shadow, it was evident that </w:t>
        </w:r>
      </w:ins>
      <w:ins w:id="1111" w:author="Dan" w:date="2011-12-27T16:26:00Z">
        <w:r w:rsidR="00B623B1" w:rsidRPr="00A930D6">
          <w:rPr>
            <w:sz w:val="40"/>
            <w:szCs w:val="40"/>
            <w:lang w:val="en-US"/>
          </w:rPr>
          <w:t xml:space="preserve">he was in </w:t>
        </w:r>
      </w:ins>
      <w:ins w:id="1112" w:author="Dan" w:date="2011-12-27T11:19:00Z">
        <w:r w:rsidR="00E71651" w:rsidRPr="00A930D6">
          <w:rPr>
            <w:sz w:val="40"/>
            <w:szCs w:val="40"/>
            <w:lang w:val="en-US"/>
          </w:rPr>
          <w:t>need of help. His franti</w:t>
        </w:r>
      </w:ins>
      <w:ins w:id="1113" w:author="Dan" w:date="2011-12-27T16:26:00Z">
        <w:r w:rsidR="00B623B1" w:rsidRPr="00A930D6">
          <w:rPr>
            <w:sz w:val="40"/>
            <w:szCs w:val="40"/>
            <w:lang w:val="en-US"/>
          </w:rPr>
          <w:t>c</w:t>
        </w:r>
      </w:ins>
      <w:ins w:id="1114" w:author="Dan" w:date="2011-12-27T11:19:00Z">
        <w:r w:rsidR="00E71651" w:rsidRPr="00A930D6">
          <w:rPr>
            <w:sz w:val="40"/>
            <w:szCs w:val="40"/>
            <w:lang w:val="en-US"/>
          </w:rPr>
          <w:t xml:space="preserve"> yelling still rang far and wide. Harry Wharton &amp; Co. ran along the corridor, and scudded down the stairs. </w:t>
        </w:r>
        <w:r w:rsidR="00E71651" w:rsidRPr="00A930D6">
          <w:rPr>
            <w:sz w:val="40"/>
            <w:szCs w:val="40"/>
            <w:lang w:val="en-US"/>
          </w:rPr>
          <w:br/>
        </w:r>
      </w:ins>
      <w:ins w:id="1115" w:author="Dan" w:date="2011-12-27T16:26:00Z">
        <w:r w:rsidR="00B623B1" w:rsidRPr="00A930D6">
          <w:rPr>
            <w:sz w:val="40"/>
            <w:szCs w:val="40"/>
            <w:lang w:val="en-US"/>
          </w:rPr>
          <w:t xml:space="preserve">  Help</w:t>
        </w:r>
      </w:ins>
      <w:ins w:id="1116" w:author="Dan" w:date="2011-12-27T11:19:00Z">
        <w:r w:rsidR="00E71651" w:rsidRPr="00A930D6">
          <w:rPr>
            <w:sz w:val="40"/>
            <w:szCs w:val="40"/>
            <w:lang w:val="en-US"/>
          </w:rPr>
          <w:t xml:space="preserve">! Help! Help!” </w:t>
        </w:r>
        <w:r w:rsidR="00E71651" w:rsidRPr="00A930D6">
          <w:rPr>
            <w:sz w:val="40"/>
            <w:szCs w:val="40"/>
            <w:lang w:val="en-US"/>
          </w:rPr>
          <w:br/>
        </w:r>
      </w:ins>
      <w:ins w:id="1117" w:author="Dan" w:date="2011-12-27T16:26:00Z">
        <w:r w:rsidR="00B623B1" w:rsidRPr="00A930D6">
          <w:rPr>
            <w:sz w:val="40"/>
            <w:szCs w:val="40"/>
            <w:lang w:val="en-US"/>
          </w:rPr>
          <w:t xml:space="preserve">  </w:t>
        </w:r>
      </w:ins>
      <w:ins w:id="1118" w:author="Dan" w:date="2011-12-27T11:19:00Z">
        <w:r w:rsidR="00E71651" w:rsidRPr="00A930D6">
          <w:rPr>
            <w:sz w:val="40"/>
            <w:szCs w:val="40"/>
            <w:lang w:val="en-US"/>
          </w:rPr>
          <w:t>They were aware of the directio</w:t>
        </w:r>
      </w:ins>
      <w:ins w:id="1119" w:author="Dan" w:date="2011-12-27T16:26:00Z">
        <w:r w:rsidR="00B623B1" w:rsidRPr="00A930D6">
          <w:rPr>
            <w:sz w:val="40"/>
            <w:szCs w:val="40"/>
            <w:lang w:val="en-US"/>
          </w:rPr>
          <w:t>n</w:t>
        </w:r>
      </w:ins>
      <w:ins w:id="1120" w:author="Dan" w:date="2011-12-27T11:19:00Z">
        <w:r w:rsidR="00E71651" w:rsidRPr="00A930D6">
          <w:rPr>
            <w:sz w:val="40"/>
            <w:szCs w:val="40"/>
            <w:lang w:val="en-US"/>
          </w:rPr>
          <w:t xml:space="preserve"> the fat junior had taken; and anyhow the yelling would have guided them to him. </w:t>
        </w:r>
      </w:ins>
      <w:ins w:id="1121" w:author="Dan" w:date="2011-12-27T16:27:00Z">
        <w:r w:rsidR="00B623B1" w:rsidRPr="00A930D6">
          <w:rPr>
            <w:sz w:val="40"/>
            <w:szCs w:val="40"/>
            <w:lang w:val="en-US"/>
          </w:rPr>
          <w:t>T</w:t>
        </w:r>
      </w:ins>
      <w:ins w:id="1122" w:author="Dan" w:date="2011-12-27T11:19:00Z">
        <w:r w:rsidR="00E71651" w:rsidRPr="00A930D6">
          <w:rPr>
            <w:sz w:val="40"/>
            <w:szCs w:val="40"/>
            <w:lang w:val="en-US"/>
          </w:rPr>
          <w:t xml:space="preserve">hey came out with a rush on </w:t>
        </w:r>
      </w:ins>
      <w:ins w:id="1123" w:author="Dan" w:date="2011-12-27T16:27:00Z">
        <w:r w:rsidR="00B623B1" w:rsidRPr="00A930D6">
          <w:rPr>
            <w:sz w:val="40"/>
            <w:szCs w:val="40"/>
            <w:lang w:val="en-US"/>
          </w:rPr>
          <w:t>the</w:t>
        </w:r>
      </w:ins>
      <w:ins w:id="1124" w:author="Dan" w:date="2011-12-27T16:28:00Z">
        <w:r w:rsidR="00B623B1" w:rsidRPr="00A930D6">
          <w:rPr>
            <w:sz w:val="40"/>
            <w:szCs w:val="40"/>
            <w:lang w:val="en-US"/>
          </w:rPr>
          <w:t xml:space="preserve"> landing </w:t>
        </w:r>
      </w:ins>
      <w:ins w:id="1125" w:author="Dan" w:date="2011-12-27T11:19:00Z">
        <w:r w:rsidR="00E71651" w:rsidRPr="00A930D6">
          <w:rPr>
            <w:sz w:val="40"/>
            <w:szCs w:val="40"/>
            <w:lang w:val="en-US"/>
          </w:rPr>
          <w:t xml:space="preserve">where Bunter stood, and Wharton switched on the light. In </w:t>
        </w:r>
      </w:ins>
      <w:ins w:id="1126" w:author="Dan" w:date="2011-12-27T16:28:00Z">
        <w:r w:rsidR="00B623B1" w:rsidRPr="00A930D6">
          <w:rPr>
            <w:sz w:val="40"/>
            <w:szCs w:val="40"/>
            <w:lang w:val="en-US"/>
          </w:rPr>
          <w:t>th</w:t>
        </w:r>
      </w:ins>
      <w:ins w:id="1127" w:author="Dan" w:date="2011-12-27T11:19:00Z">
        <w:r w:rsidR="00E71651" w:rsidRPr="00A930D6">
          <w:rPr>
            <w:sz w:val="40"/>
            <w:szCs w:val="40"/>
            <w:lang w:val="en-US"/>
          </w:rPr>
          <w:t xml:space="preserve">e sudden flood of illumination, Bunter was </w:t>
        </w:r>
      </w:ins>
      <w:ins w:id="1128" w:author="Dan" w:date="2011-12-27T16:29:00Z">
        <w:r w:rsidR="00B623B1" w:rsidRPr="00A930D6">
          <w:rPr>
            <w:sz w:val="40"/>
            <w:szCs w:val="40"/>
            <w:lang w:val="en-US"/>
          </w:rPr>
          <w:t>discerned</w:t>
        </w:r>
      </w:ins>
      <w:ins w:id="1129" w:author="Dan" w:date="2011-12-27T11:19:00Z">
        <w:r w:rsidR="00E71651" w:rsidRPr="00A930D6">
          <w:rPr>
            <w:sz w:val="40"/>
            <w:szCs w:val="40"/>
            <w:lang w:val="en-US"/>
          </w:rPr>
          <w:t xml:space="preserve">. </w:t>
        </w:r>
      </w:ins>
      <w:ins w:id="1130" w:author="Dan" w:date="2011-12-27T16:30:00Z">
        <w:r w:rsidR="00B623B1" w:rsidRPr="00A930D6">
          <w:rPr>
            <w:sz w:val="40"/>
            <w:szCs w:val="40"/>
            <w:lang w:val="en-US"/>
          </w:rPr>
          <w:t xml:space="preserve">He </w:t>
        </w:r>
      </w:ins>
      <w:ins w:id="1131" w:author="Dan" w:date="2011-12-27T11:19:00Z">
        <w:r w:rsidR="00E71651" w:rsidRPr="00A930D6">
          <w:rPr>
            <w:sz w:val="40"/>
            <w:szCs w:val="40"/>
            <w:lang w:val="en-US"/>
          </w:rPr>
          <w:t xml:space="preserve">was </w:t>
        </w:r>
      </w:ins>
      <w:ins w:id="1132" w:author="Dan" w:date="2011-12-27T16:29:00Z">
        <w:r w:rsidR="00B623B1" w:rsidRPr="00A930D6">
          <w:rPr>
            <w:sz w:val="40"/>
            <w:szCs w:val="40"/>
            <w:lang w:val="en-US"/>
          </w:rPr>
          <w:t>standing in the middle o</w:t>
        </w:r>
      </w:ins>
      <w:ins w:id="1133" w:author="Dan" w:date="2011-12-27T11:19:00Z">
        <w:r w:rsidR="00E71651" w:rsidRPr="00A930D6">
          <w:rPr>
            <w:sz w:val="40"/>
            <w:szCs w:val="40"/>
            <w:lang w:val="en-US"/>
          </w:rPr>
          <w:t xml:space="preserve">f the wide </w:t>
        </w:r>
      </w:ins>
      <w:ins w:id="1134" w:author="Dan" w:date="2011-12-27T16:29:00Z">
        <w:r w:rsidR="00B623B1" w:rsidRPr="00A930D6">
          <w:rPr>
            <w:sz w:val="40"/>
            <w:szCs w:val="40"/>
            <w:lang w:val="en-US"/>
          </w:rPr>
          <w:t>l</w:t>
        </w:r>
      </w:ins>
      <w:ins w:id="1135" w:author="Dan" w:date="2011-12-27T16:28:00Z">
        <w:r w:rsidR="00B623B1" w:rsidRPr="00A930D6">
          <w:rPr>
            <w:sz w:val="40"/>
            <w:szCs w:val="40"/>
            <w:lang w:val="en-US"/>
          </w:rPr>
          <w:t>anding</w:t>
        </w:r>
      </w:ins>
      <w:ins w:id="1136" w:author="Dan" w:date="2011-12-27T11:19:00Z">
        <w:r w:rsidR="00E71651" w:rsidRPr="00A930D6">
          <w:rPr>
            <w:sz w:val="40"/>
            <w:szCs w:val="40"/>
            <w:lang w:val="en-US"/>
          </w:rPr>
          <w:t xml:space="preserve">, quite alone, with his mouth wide open, his eyes distended with terror behind his big glasses, yelling at the top of his voice. </w:t>
        </w:r>
        <w:r w:rsidR="00E71651" w:rsidRPr="00A930D6">
          <w:rPr>
            <w:sz w:val="40"/>
            <w:szCs w:val="40"/>
            <w:lang w:val="en-US"/>
          </w:rPr>
          <w:br/>
        </w:r>
      </w:ins>
      <w:ins w:id="1137" w:author="Dan" w:date="2011-12-27T16:30:00Z">
        <w:r w:rsidR="00B623B1" w:rsidRPr="00A930D6">
          <w:rPr>
            <w:sz w:val="40"/>
            <w:szCs w:val="40"/>
            <w:lang w:val="en-US"/>
          </w:rPr>
          <w:t xml:space="preserve">  </w:t>
        </w:r>
      </w:ins>
      <w:ins w:id="1138" w:author="Dan" w:date="2011-12-27T11:19:00Z">
        <w:r w:rsidR="00E71651" w:rsidRPr="00A930D6">
          <w:rPr>
            <w:sz w:val="40"/>
            <w:szCs w:val="40"/>
            <w:lang w:val="en-US"/>
          </w:rPr>
          <w:t>“Help</w:t>
        </w:r>
      </w:ins>
      <w:ins w:id="1139" w:author="Dan" w:date="2011-12-27T16:30:00Z">
        <w:r w:rsidR="00B623B1" w:rsidRPr="00A930D6">
          <w:rPr>
            <w:sz w:val="40"/>
            <w:szCs w:val="40"/>
            <w:lang w:val="en-US"/>
          </w:rPr>
          <w:t>!</w:t>
        </w:r>
      </w:ins>
      <w:ins w:id="1140" w:author="Dan" w:date="2011-12-27T11:19:00Z">
        <w:r w:rsidR="00E71651" w:rsidRPr="00A930D6">
          <w:rPr>
            <w:sz w:val="40"/>
            <w:szCs w:val="40"/>
            <w:lang w:val="en-US"/>
          </w:rPr>
          <w:t xml:space="preserve"> Help! Help</w:t>
        </w:r>
      </w:ins>
      <w:ins w:id="1141" w:author="Dan" w:date="2011-12-27T16:30:00Z">
        <w:r w:rsidR="00B623B1" w:rsidRPr="00A930D6">
          <w:rPr>
            <w:sz w:val="40"/>
            <w:szCs w:val="40"/>
            <w:lang w:val="en-US"/>
          </w:rPr>
          <w:t>!”</w:t>
        </w:r>
      </w:ins>
      <w:ins w:id="1142" w:author="Dan" w:date="2011-12-27T11:19:00Z">
        <w:r w:rsidR="00E71651" w:rsidRPr="00A930D6">
          <w:rPr>
            <w:sz w:val="40"/>
            <w:szCs w:val="40"/>
            <w:lang w:val="en-US"/>
          </w:rPr>
          <w:t xml:space="preserve"> </w:t>
        </w:r>
        <w:r w:rsidR="00E71651" w:rsidRPr="00A930D6">
          <w:rPr>
            <w:sz w:val="40"/>
            <w:szCs w:val="40"/>
            <w:lang w:val="en-US"/>
          </w:rPr>
          <w:br/>
        </w:r>
      </w:ins>
      <w:ins w:id="1143" w:author="Dan" w:date="2011-12-27T16:30:00Z">
        <w:r w:rsidR="00B623B1" w:rsidRPr="00A930D6">
          <w:rPr>
            <w:sz w:val="40"/>
            <w:szCs w:val="40"/>
            <w:lang w:val="en-US"/>
          </w:rPr>
          <w:t xml:space="preserve">  </w:t>
        </w:r>
      </w:ins>
      <w:ins w:id="1144" w:author="Dan" w:date="2011-12-27T11:19:00Z">
        <w:r w:rsidR="00E71651" w:rsidRPr="00A930D6">
          <w:rPr>
            <w:sz w:val="40"/>
            <w:szCs w:val="40"/>
            <w:lang w:val="en-US"/>
          </w:rPr>
          <w:t xml:space="preserve">“Shut up, you fat idiot!” gasped Wharton. “You’re waking the House.” </w:t>
        </w:r>
        <w:r w:rsidR="00E71651" w:rsidRPr="00A930D6">
          <w:rPr>
            <w:sz w:val="40"/>
            <w:szCs w:val="40"/>
            <w:lang w:val="en-US"/>
          </w:rPr>
          <w:br/>
        </w:r>
      </w:ins>
      <w:ins w:id="1145" w:author="Dan" w:date="2011-12-27T16:30:00Z">
        <w:r w:rsidR="00B623B1" w:rsidRPr="00A930D6">
          <w:rPr>
            <w:sz w:val="40"/>
            <w:szCs w:val="40"/>
            <w:lang w:val="en-US"/>
          </w:rPr>
          <w:t xml:space="preserve">  </w:t>
        </w:r>
      </w:ins>
      <w:ins w:id="1146" w:author="Dan" w:date="2011-12-27T11:19:00Z">
        <w:r w:rsidR="00E71651" w:rsidRPr="00A930D6">
          <w:rPr>
            <w:sz w:val="40"/>
            <w:szCs w:val="40"/>
            <w:lang w:val="en-US"/>
          </w:rPr>
          <w:t>“Help! Help! Help</w:t>
        </w:r>
      </w:ins>
      <w:ins w:id="1147" w:author="Dan" w:date="2011-12-27T16:30:00Z">
        <w:r w:rsidR="00B623B1" w:rsidRPr="00A930D6">
          <w:rPr>
            <w:sz w:val="40"/>
            <w:szCs w:val="40"/>
            <w:lang w:val="en-US"/>
          </w:rPr>
          <w:t>!”</w:t>
        </w:r>
      </w:ins>
      <w:ins w:id="1148" w:author="Dan" w:date="2011-12-27T11:19:00Z">
        <w:r w:rsidR="00E71651" w:rsidRPr="00A930D6">
          <w:rPr>
            <w:bCs/>
            <w:sz w:val="40"/>
            <w:szCs w:val="40"/>
            <w:lang w:val="en-US"/>
          </w:rPr>
          <w:br/>
        </w:r>
      </w:ins>
      <w:ins w:id="1149" w:author="Dan" w:date="2011-12-27T16:31:00Z">
        <w:r w:rsidR="00B623B1" w:rsidRPr="00A930D6">
          <w:rPr>
            <w:bCs/>
            <w:sz w:val="40"/>
            <w:szCs w:val="40"/>
            <w:lang w:val="en-US"/>
          </w:rPr>
          <w:t xml:space="preserve">  </w:t>
        </w:r>
      </w:ins>
      <w:ins w:id="1150" w:author="Dan" w:date="2011-12-27T11:19:00Z">
        <w:r w:rsidR="00E71651" w:rsidRPr="00A930D6">
          <w:rPr>
            <w:sz w:val="40"/>
            <w:szCs w:val="40"/>
            <w:lang w:val="en-US"/>
          </w:rPr>
          <w:t>“</w:t>
        </w:r>
      </w:ins>
      <w:ins w:id="1151" w:author="Dan" w:date="2011-12-27T16:30:00Z">
        <w:r w:rsidR="00B623B1" w:rsidRPr="00A930D6">
          <w:rPr>
            <w:sz w:val="40"/>
            <w:szCs w:val="40"/>
            <w:lang w:val="en-US"/>
          </w:rPr>
          <w:t>W</w:t>
        </w:r>
      </w:ins>
      <w:ins w:id="1152" w:author="Dan" w:date="2011-12-27T11:19:00Z">
        <w:r w:rsidR="00E71651" w:rsidRPr="00A930D6">
          <w:rPr>
            <w:sz w:val="40"/>
            <w:szCs w:val="40"/>
            <w:lang w:val="en-US"/>
          </w:rPr>
          <w:t xml:space="preserve">hat’s the matter?” shrieked Bob Cherry. </w:t>
        </w:r>
        <w:r w:rsidR="00E71651" w:rsidRPr="00A930D6">
          <w:rPr>
            <w:sz w:val="40"/>
            <w:szCs w:val="40"/>
            <w:lang w:val="en-US"/>
          </w:rPr>
          <w:br/>
        </w:r>
      </w:ins>
      <w:ins w:id="1153" w:author="Dan" w:date="2011-12-27T16:31:00Z">
        <w:r w:rsidR="00B623B1" w:rsidRPr="00A930D6">
          <w:rPr>
            <w:sz w:val="40"/>
            <w:szCs w:val="40"/>
            <w:lang w:val="en-US"/>
          </w:rPr>
          <w:t xml:space="preserve">  </w:t>
        </w:r>
      </w:ins>
      <w:ins w:id="1154" w:author="Dan" w:date="2011-12-27T11:19:00Z">
        <w:r w:rsidR="00E71651" w:rsidRPr="00A930D6">
          <w:rPr>
            <w:sz w:val="40"/>
            <w:szCs w:val="40"/>
            <w:lang w:val="en-US"/>
          </w:rPr>
          <w:t>“Help! Help! Help</w:t>
        </w:r>
      </w:ins>
      <w:ins w:id="1155" w:author="Dan" w:date="2011-12-27T16:31:00Z">
        <w:r w:rsidR="00B623B1" w:rsidRPr="00A930D6">
          <w:rPr>
            <w:sz w:val="40"/>
            <w:szCs w:val="40"/>
            <w:lang w:val="en-US"/>
          </w:rPr>
          <w:t>!”</w:t>
        </w:r>
      </w:ins>
      <w:ins w:id="1156" w:author="Dan" w:date="2011-12-27T11:19:00Z">
        <w:r w:rsidR="00E71651" w:rsidRPr="00A930D6">
          <w:rPr>
            <w:bCs/>
            <w:sz w:val="40"/>
            <w:szCs w:val="40"/>
            <w:lang w:val="en-US"/>
          </w:rPr>
          <w:t xml:space="preserve"> </w:t>
        </w:r>
        <w:r w:rsidR="00E71651" w:rsidRPr="00A930D6">
          <w:rPr>
            <w:bCs/>
            <w:sz w:val="40"/>
            <w:szCs w:val="40"/>
            <w:lang w:val="en-US"/>
          </w:rPr>
          <w:br/>
        </w:r>
      </w:ins>
      <w:ins w:id="1157" w:author="Dan" w:date="2011-12-27T16:31:00Z">
        <w:r w:rsidR="00B623B1" w:rsidRPr="00A930D6">
          <w:rPr>
            <w:bCs/>
            <w:sz w:val="40"/>
            <w:szCs w:val="40"/>
            <w:lang w:val="en-US"/>
          </w:rPr>
          <w:t xml:space="preserve">  </w:t>
        </w:r>
      </w:ins>
      <w:ins w:id="1158" w:author="Dan" w:date="2011-12-27T11:19:00Z">
        <w:r w:rsidR="00E71651" w:rsidRPr="00A930D6">
          <w:rPr>
            <w:sz w:val="40"/>
            <w:szCs w:val="40"/>
            <w:lang w:val="en-US"/>
          </w:rPr>
          <w:t xml:space="preserve">“You frabjous idiot!” </w:t>
        </w:r>
        <w:r w:rsidR="00E71651" w:rsidRPr="00A930D6">
          <w:rPr>
            <w:sz w:val="40"/>
            <w:szCs w:val="40"/>
            <w:lang w:val="en-US"/>
          </w:rPr>
          <w:br/>
        </w:r>
      </w:ins>
      <w:ins w:id="1159" w:author="Dan" w:date="2011-12-27T16:31:00Z">
        <w:r w:rsidR="00B623B1" w:rsidRPr="00A930D6">
          <w:rPr>
            <w:sz w:val="40"/>
            <w:szCs w:val="40"/>
            <w:lang w:val="en-US"/>
          </w:rPr>
          <w:t xml:space="preserve">  “</w:t>
        </w:r>
      </w:ins>
      <w:ins w:id="1160" w:author="Dan" w:date="2011-12-27T11:19:00Z">
        <w:r w:rsidR="00E71651" w:rsidRPr="00A930D6">
          <w:rPr>
            <w:sz w:val="40"/>
            <w:szCs w:val="40"/>
            <w:lang w:val="en-US"/>
          </w:rPr>
          <w:t>Help! Burglars</w:t>
        </w:r>
      </w:ins>
      <w:ins w:id="1161" w:author="Dan" w:date="2011-12-27T16:31:00Z">
        <w:r w:rsidR="00B623B1" w:rsidRPr="00A930D6">
          <w:rPr>
            <w:sz w:val="40"/>
            <w:szCs w:val="40"/>
            <w:lang w:val="en-US"/>
          </w:rPr>
          <w:t>!</w:t>
        </w:r>
      </w:ins>
      <w:ins w:id="1162" w:author="Dan" w:date="2011-12-27T11:19:00Z">
        <w:r w:rsidR="00E71651" w:rsidRPr="00A930D6">
          <w:rPr>
            <w:sz w:val="40"/>
            <w:szCs w:val="40"/>
            <w:lang w:val="en-US"/>
          </w:rPr>
          <w:t xml:space="preserve"> Help!” </w:t>
        </w:r>
        <w:r w:rsidR="00E71651" w:rsidRPr="00A930D6">
          <w:rPr>
            <w:sz w:val="40"/>
            <w:szCs w:val="40"/>
            <w:lang w:val="en-US"/>
          </w:rPr>
          <w:br/>
        </w:r>
      </w:ins>
      <w:ins w:id="1163" w:author="Dan" w:date="2011-12-27T16:31:00Z">
        <w:r w:rsidR="00B623B1" w:rsidRPr="00A930D6">
          <w:rPr>
            <w:sz w:val="40"/>
            <w:szCs w:val="40"/>
            <w:lang w:val="en-US"/>
          </w:rPr>
          <w:t xml:space="preserve">  </w:t>
        </w:r>
      </w:ins>
      <w:ins w:id="1164" w:author="Dan" w:date="2011-12-27T11:19:00Z">
        <w:r w:rsidR="00E71651" w:rsidRPr="00A930D6">
          <w:rPr>
            <w:sz w:val="40"/>
            <w:szCs w:val="40"/>
            <w:lang w:val="en-US"/>
          </w:rPr>
          <w:t>“Dry up</w:t>
        </w:r>
      </w:ins>
      <w:ins w:id="1165" w:author="Dan" w:date="2011-12-27T16:31:00Z">
        <w:r w:rsidR="00B623B1" w:rsidRPr="00A930D6">
          <w:rPr>
            <w:sz w:val="40"/>
            <w:szCs w:val="40"/>
            <w:lang w:val="en-US"/>
          </w:rPr>
          <w:t xml:space="preserve">!” </w:t>
        </w:r>
      </w:ins>
      <w:ins w:id="1166" w:author="Dan" w:date="2011-12-27T11:19:00Z">
        <w:r w:rsidR="00E71651" w:rsidRPr="00A930D6">
          <w:rPr>
            <w:sz w:val="40"/>
            <w:szCs w:val="40"/>
            <w:lang w:val="en-US"/>
          </w:rPr>
          <w:t xml:space="preserve">gasped </w:t>
        </w:r>
      </w:ins>
      <w:ins w:id="1167" w:author="Dan" w:date="2011-12-27T16:31:00Z">
        <w:r w:rsidR="00B623B1" w:rsidRPr="00A930D6">
          <w:rPr>
            <w:sz w:val="40"/>
            <w:szCs w:val="40"/>
            <w:lang w:val="en-US"/>
          </w:rPr>
          <w:t>W</w:t>
        </w:r>
      </w:ins>
      <w:ins w:id="1168" w:author="Dan" w:date="2011-12-27T11:19:00Z">
        <w:r w:rsidR="00E71651" w:rsidRPr="00A930D6">
          <w:rPr>
            <w:sz w:val="40"/>
            <w:szCs w:val="40"/>
            <w:lang w:val="en-US"/>
          </w:rPr>
          <w:t xml:space="preserve">harton. </w:t>
        </w:r>
      </w:ins>
      <w:ins w:id="1169" w:author="Dan" w:date="2011-12-27T16:26:00Z">
        <w:r w:rsidR="00B623B1" w:rsidRPr="00A930D6">
          <w:rPr>
            <w:sz w:val="40"/>
            <w:szCs w:val="40"/>
            <w:lang w:val="en-US"/>
          </w:rPr>
          <w:t>—</w:t>
        </w:r>
      </w:ins>
      <w:ins w:id="1170" w:author="Dan" w:date="2011-12-27T11:19:00Z">
        <w:r w:rsidR="00E71651" w:rsidRPr="00A930D6">
          <w:rPr>
            <w:sz w:val="40"/>
            <w:szCs w:val="40"/>
            <w:lang w:val="en-US"/>
          </w:rPr>
          <w:br/>
        </w:r>
      </w:ins>
      <w:ins w:id="1171" w:author="Dan" w:date="2011-12-27T16:31:00Z">
        <w:r w:rsidR="00B623B1" w:rsidRPr="00A930D6">
          <w:rPr>
            <w:sz w:val="40"/>
            <w:szCs w:val="40"/>
            <w:lang w:val="en-US"/>
          </w:rPr>
          <w:t xml:space="preserve">  </w:t>
        </w:r>
      </w:ins>
      <w:ins w:id="1172" w:author="Dan" w:date="2011-12-27T11:19:00Z">
        <w:r w:rsidR="00B623B1" w:rsidRPr="00A930D6">
          <w:rPr>
            <w:sz w:val="40"/>
            <w:szCs w:val="40"/>
            <w:lang w:val="en-US"/>
          </w:rPr>
          <w:t>“Burglars! Keep ‘</w:t>
        </w:r>
        <w:proofErr w:type="spellStart"/>
        <w:r w:rsidR="00B623B1" w:rsidRPr="00A930D6">
          <w:rPr>
            <w:sz w:val="40"/>
            <w:szCs w:val="40"/>
            <w:lang w:val="en-US"/>
          </w:rPr>
          <w:t>em</w:t>
        </w:r>
        <w:proofErr w:type="spellEnd"/>
        <w:r w:rsidR="00B623B1" w:rsidRPr="00A930D6">
          <w:rPr>
            <w:sz w:val="40"/>
            <w:szCs w:val="40"/>
            <w:lang w:val="en-US"/>
          </w:rPr>
          <w:t xml:space="preserve"> off</w:t>
        </w:r>
      </w:ins>
      <w:ins w:id="1173" w:author="Dan" w:date="2011-12-27T16:31:00Z">
        <w:r w:rsidR="00B623B1" w:rsidRPr="00A930D6">
          <w:rPr>
            <w:sz w:val="40"/>
            <w:szCs w:val="40"/>
            <w:lang w:val="en-US"/>
          </w:rPr>
          <w:t>!</w:t>
        </w:r>
      </w:ins>
      <w:ins w:id="1174" w:author="Dan" w:date="2011-12-27T11:19:00Z">
        <w:r w:rsidR="00E71651" w:rsidRPr="00A930D6">
          <w:rPr>
            <w:sz w:val="40"/>
            <w:szCs w:val="40"/>
            <w:lang w:val="en-US"/>
          </w:rPr>
          <w:t xml:space="preserve"> Help</w:t>
        </w:r>
      </w:ins>
      <w:ins w:id="1175" w:author="Dan" w:date="2011-12-27T16:32:00Z">
        <w:r w:rsidR="00B623B1" w:rsidRPr="00A930D6">
          <w:rPr>
            <w:sz w:val="40"/>
            <w:szCs w:val="40"/>
            <w:lang w:val="en-US"/>
          </w:rPr>
          <w:t>!”</w:t>
        </w:r>
      </w:ins>
      <w:ins w:id="1176" w:author="Dan" w:date="2011-12-27T11:19:00Z">
        <w:r w:rsidR="00E71651" w:rsidRPr="00A930D6">
          <w:rPr>
            <w:sz w:val="40"/>
            <w:szCs w:val="40"/>
            <w:lang w:val="en-US"/>
          </w:rPr>
          <w:t xml:space="preserve"> roared Bunter. </w:t>
        </w:r>
        <w:r w:rsidR="00E71651" w:rsidRPr="00A930D6">
          <w:rPr>
            <w:sz w:val="40"/>
            <w:szCs w:val="40"/>
            <w:lang w:val="en-US"/>
          </w:rPr>
          <w:br/>
        </w:r>
      </w:ins>
      <w:ins w:id="1177" w:author="Dan" w:date="2011-12-27T16:32:00Z">
        <w:r w:rsidR="00B623B1" w:rsidRPr="00A930D6">
          <w:rPr>
            <w:sz w:val="40"/>
            <w:szCs w:val="40"/>
            <w:lang w:val="en-US"/>
          </w:rPr>
          <w:t xml:space="preserve">  </w:t>
        </w:r>
      </w:ins>
      <w:ins w:id="1178" w:author="Dan" w:date="2011-12-27T11:19:00Z">
        <w:r w:rsidR="00E71651" w:rsidRPr="00A930D6">
          <w:rPr>
            <w:sz w:val="40"/>
            <w:szCs w:val="40"/>
            <w:lang w:val="en-US"/>
          </w:rPr>
          <w:t xml:space="preserve">Harry Wharton took him by his </w:t>
        </w:r>
        <w:r w:rsidR="00E71651" w:rsidRPr="00A930D6">
          <w:rPr>
            <w:bCs/>
            <w:sz w:val="40"/>
            <w:szCs w:val="40"/>
            <w:lang w:val="en-US"/>
          </w:rPr>
          <w:t xml:space="preserve">fat </w:t>
        </w:r>
      </w:ins>
      <w:ins w:id="1179" w:author="Dan" w:date="2011-12-27T16:32:00Z">
        <w:r w:rsidR="00B623B1" w:rsidRPr="00A930D6">
          <w:rPr>
            <w:sz w:val="40"/>
            <w:szCs w:val="40"/>
            <w:lang w:val="en-US"/>
          </w:rPr>
          <w:t>shoulder</w:t>
        </w:r>
      </w:ins>
      <w:ins w:id="1180" w:author="Dan" w:date="2011-12-27T11:19:00Z">
        <w:r w:rsidR="00E71651" w:rsidRPr="00A930D6">
          <w:rPr>
            <w:sz w:val="40"/>
            <w:szCs w:val="40"/>
            <w:lang w:val="en-US"/>
          </w:rPr>
          <w:t xml:space="preserve"> and shook him. There was, so far as the </w:t>
        </w:r>
      </w:ins>
      <w:ins w:id="1181" w:author="Dan" w:date="2011-12-27T16:32:00Z">
        <w:r w:rsidR="00B623B1" w:rsidRPr="00A930D6">
          <w:rPr>
            <w:sz w:val="40"/>
            <w:szCs w:val="40"/>
            <w:lang w:val="en-US"/>
          </w:rPr>
          <w:t xml:space="preserve">juniors </w:t>
        </w:r>
      </w:ins>
      <w:ins w:id="1182" w:author="Dan" w:date="2011-12-27T11:19:00Z">
        <w:r w:rsidR="00E71651" w:rsidRPr="00A930D6">
          <w:rPr>
            <w:sz w:val="40"/>
            <w:szCs w:val="40"/>
            <w:lang w:val="en-US"/>
          </w:rPr>
          <w:t xml:space="preserve">could see, no sign of burglars and they had no doubt that Bunter </w:t>
        </w:r>
      </w:ins>
      <w:ins w:id="1183" w:author="Dan" w:date="2011-12-27T16:32:00Z">
        <w:r w:rsidR="00B623B1" w:rsidRPr="00A930D6">
          <w:rPr>
            <w:bCs/>
            <w:sz w:val="40"/>
            <w:szCs w:val="40"/>
            <w:lang w:val="en-US"/>
          </w:rPr>
          <w:t>h</w:t>
        </w:r>
      </w:ins>
      <w:ins w:id="1184" w:author="Dan" w:date="2011-12-27T11:19:00Z">
        <w:r w:rsidR="00E71651" w:rsidRPr="00A930D6">
          <w:rPr>
            <w:bCs/>
            <w:sz w:val="40"/>
            <w:szCs w:val="40"/>
            <w:lang w:val="en-US"/>
          </w:rPr>
          <w:t xml:space="preserve">ad </w:t>
        </w:r>
        <w:r w:rsidR="00E71651" w:rsidRPr="00A930D6">
          <w:rPr>
            <w:sz w:val="40"/>
            <w:szCs w:val="40"/>
            <w:lang w:val="en-US"/>
          </w:rPr>
          <w:t xml:space="preserve">been frightened by some shadow in the darkness, </w:t>
        </w:r>
        <w:r w:rsidR="00E71651" w:rsidRPr="00A930D6">
          <w:rPr>
            <w:sz w:val="40"/>
            <w:szCs w:val="40"/>
            <w:lang w:val="en-US"/>
          </w:rPr>
          <w:br/>
        </w:r>
      </w:ins>
      <w:ins w:id="1185" w:author="Dan" w:date="2011-12-27T16:32:00Z">
        <w:r w:rsidR="00B623B1" w:rsidRPr="00A930D6">
          <w:rPr>
            <w:sz w:val="40"/>
            <w:szCs w:val="40"/>
            <w:lang w:val="en-US"/>
          </w:rPr>
          <w:t xml:space="preserve">  </w:t>
        </w:r>
      </w:ins>
      <w:ins w:id="1186" w:author="Dan" w:date="2011-12-27T11:19:00Z">
        <w:r w:rsidR="00E71651" w:rsidRPr="00A930D6">
          <w:rPr>
            <w:sz w:val="40"/>
            <w:szCs w:val="40"/>
            <w:lang w:val="en-US"/>
          </w:rPr>
          <w:t>“Ow</w:t>
        </w:r>
      </w:ins>
      <w:ins w:id="1187" w:author="Dan" w:date="2011-12-27T16:32:00Z">
        <w:r w:rsidR="00B623B1" w:rsidRPr="00A930D6">
          <w:rPr>
            <w:sz w:val="40"/>
            <w:szCs w:val="40"/>
            <w:lang w:val="en-US"/>
          </w:rPr>
          <w:t>!”</w:t>
        </w:r>
      </w:ins>
      <w:ins w:id="1188" w:author="Dan" w:date="2011-12-27T11:19:00Z">
        <w:r w:rsidR="00E71651" w:rsidRPr="00A930D6">
          <w:rPr>
            <w:bCs/>
            <w:sz w:val="40"/>
            <w:szCs w:val="40"/>
            <w:lang w:val="en-US"/>
          </w:rPr>
          <w:t xml:space="preserve"> </w:t>
        </w:r>
        <w:r w:rsidR="00E71651" w:rsidRPr="00A930D6">
          <w:rPr>
            <w:sz w:val="40"/>
            <w:szCs w:val="40"/>
            <w:lang w:val="en-US"/>
          </w:rPr>
          <w:t xml:space="preserve">yelled Bunter. In his dire terror he had not even observed the </w:t>
        </w:r>
      </w:ins>
      <w:ins w:id="1189" w:author="Dan" w:date="2011-12-27T16:33:00Z">
        <w:r w:rsidR="00B623B1" w:rsidRPr="00A930D6">
          <w:rPr>
            <w:sz w:val="40"/>
            <w:szCs w:val="40"/>
            <w:lang w:val="en-US"/>
          </w:rPr>
          <w:t>j</w:t>
        </w:r>
      </w:ins>
      <w:ins w:id="1190" w:author="Dan" w:date="2011-12-27T11:19:00Z">
        <w:r w:rsidR="00E71651" w:rsidRPr="00A930D6">
          <w:rPr>
            <w:sz w:val="40"/>
            <w:szCs w:val="40"/>
            <w:lang w:val="en-US"/>
          </w:rPr>
          <w:t xml:space="preserve">uniors, and </w:t>
        </w:r>
      </w:ins>
      <w:ins w:id="1191" w:author="Dan" w:date="2011-12-27T16:33:00Z">
        <w:r w:rsidR="00B623B1" w:rsidRPr="00A930D6">
          <w:rPr>
            <w:sz w:val="40"/>
            <w:szCs w:val="40"/>
            <w:lang w:val="en-US"/>
          </w:rPr>
          <w:t>he</w:t>
        </w:r>
      </w:ins>
      <w:ins w:id="1192" w:author="Dan" w:date="2011-12-27T11:19:00Z">
        <w:r w:rsidR="00E71651" w:rsidRPr="00A930D6">
          <w:rPr>
            <w:sz w:val="40"/>
            <w:szCs w:val="40"/>
            <w:lang w:val="en-US"/>
          </w:rPr>
          <w:t xml:space="preserve"> seemed to fancy that </w:t>
        </w:r>
        <w:r w:rsidR="00E71651" w:rsidRPr="00A930D6">
          <w:rPr>
            <w:bCs/>
            <w:sz w:val="40"/>
            <w:szCs w:val="40"/>
            <w:lang w:val="en-US"/>
          </w:rPr>
          <w:t xml:space="preserve">a </w:t>
        </w:r>
        <w:r w:rsidR="00E71651" w:rsidRPr="00A930D6">
          <w:rPr>
            <w:sz w:val="40"/>
            <w:szCs w:val="40"/>
            <w:lang w:val="en-US"/>
          </w:rPr>
          <w:t>lawless and desperate clutch was on him, “</w:t>
        </w:r>
        <w:proofErr w:type="spellStart"/>
        <w:r w:rsidR="00E71651" w:rsidRPr="00A930D6">
          <w:rPr>
            <w:sz w:val="40"/>
            <w:szCs w:val="40"/>
            <w:lang w:val="en-US"/>
          </w:rPr>
          <w:t>Le</w:t>
        </w:r>
      </w:ins>
      <w:ins w:id="1193" w:author="Dan" w:date="2011-12-27T16:33:00Z">
        <w:r w:rsidR="00B623B1" w:rsidRPr="00A930D6">
          <w:rPr>
            <w:sz w:val="40"/>
            <w:szCs w:val="40"/>
            <w:lang w:val="en-US"/>
          </w:rPr>
          <w:t>g</w:t>
        </w:r>
      </w:ins>
      <w:ins w:id="1194" w:author="Dan" w:date="2011-12-27T11:19:00Z">
        <w:r w:rsidR="00E71651" w:rsidRPr="00A930D6">
          <w:rPr>
            <w:sz w:val="40"/>
            <w:szCs w:val="40"/>
            <w:lang w:val="en-US"/>
          </w:rPr>
          <w:t>go</w:t>
        </w:r>
      </w:ins>
      <w:proofErr w:type="spellEnd"/>
      <w:ins w:id="1195" w:author="Dan" w:date="2011-12-27T16:33:00Z">
        <w:r w:rsidR="00B623B1" w:rsidRPr="00A930D6">
          <w:rPr>
            <w:sz w:val="40"/>
            <w:szCs w:val="40"/>
            <w:lang w:val="en-US"/>
          </w:rPr>
          <w:t>!</w:t>
        </w:r>
      </w:ins>
      <w:ins w:id="1196" w:author="Dan" w:date="2011-12-27T11:19:00Z">
        <w:r w:rsidR="00E71651" w:rsidRPr="00A930D6">
          <w:rPr>
            <w:sz w:val="40"/>
            <w:szCs w:val="40"/>
            <w:lang w:val="en-US"/>
          </w:rPr>
          <w:t xml:space="preserve"> Mercy! Spare my life! Ow</w:t>
        </w:r>
      </w:ins>
      <w:ins w:id="1197" w:author="Dan" w:date="2011-12-27T16:33:00Z">
        <w:r w:rsidR="00B623B1" w:rsidRPr="00A930D6">
          <w:rPr>
            <w:sz w:val="40"/>
            <w:szCs w:val="40"/>
            <w:lang w:val="en-US"/>
          </w:rPr>
          <w:t>!</w:t>
        </w:r>
      </w:ins>
      <w:ins w:id="1198" w:author="Dan" w:date="2011-12-27T11:19:00Z">
        <w:r w:rsidR="00E71651" w:rsidRPr="00A930D6">
          <w:rPr>
            <w:sz w:val="40"/>
            <w:szCs w:val="40"/>
            <w:lang w:val="en-US"/>
          </w:rPr>
          <w:t xml:space="preserve"> </w:t>
        </w:r>
      </w:ins>
      <w:ins w:id="1199" w:author="Dan" w:date="2011-12-27T16:33:00Z">
        <w:r w:rsidR="00B623B1" w:rsidRPr="00A930D6">
          <w:rPr>
            <w:sz w:val="40"/>
            <w:szCs w:val="40"/>
            <w:lang w:val="en-US"/>
          </w:rPr>
          <w:t>W</w:t>
        </w:r>
      </w:ins>
      <w:ins w:id="1200" w:author="Dan" w:date="2011-12-27T11:19:00Z">
        <w:r w:rsidR="00E71651" w:rsidRPr="00A930D6">
          <w:rPr>
            <w:sz w:val="40"/>
            <w:szCs w:val="40"/>
            <w:lang w:val="en-US"/>
          </w:rPr>
          <w:t>ow</w:t>
        </w:r>
      </w:ins>
      <w:ins w:id="1201" w:author="Dan" w:date="2011-12-27T16:33:00Z">
        <w:r w:rsidR="00B623B1" w:rsidRPr="00A930D6">
          <w:rPr>
            <w:sz w:val="40"/>
            <w:szCs w:val="40"/>
            <w:lang w:val="en-US"/>
          </w:rPr>
          <w:t>!”</w:t>
        </w:r>
      </w:ins>
      <w:ins w:id="1202" w:author="Dan" w:date="2011-12-27T11:19:00Z">
        <w:r w:rsidR="00E71651" w:rsidRPr="00A930D6">
          <w:rPr>
            <w:sz w:val="40"/>
            <w:szCs w:val="40"/>
            <w:lang w:val="en-US"/>
          </w:rPr>
          <w:br/>
        </w:r>
      </w:ins>
      <w:ins w:id="1203" w:author="Dan" w:date="2011-12-27T16:33:00Z">
        <w:r w:rsidR="00B623B1" w:rsidRPr="00A930D6">
          <w:rPr>
            <w:sz w:val="40"/>
            <w:szCs w:val="40"/>
            <w:lang w:val="en-US"/>
          </w:rPr>
          <w:t xml:space="preserve">  </w:t>
        </w:r>
      </w:ins>
      <w:ins w:id="1204" w:author="Dan" w:date="2011-12-27T11:19:00Z">
        <w:r w:rsidR="00E71651" w:rsidRPr="00A930D6">
          <w:rPr>
            <w:sz w:val="40"/>
            <w:szCs w:val="40"/>
            <w:lang w:val="en-US"/>
          </w:rPr>
          <w:t xml:space="preserve">“You potty chump—” </w:t>
        </w:r>
        <w:r w:rsidR="00E71651" w:rsidRPr="00A930D6">
          <w:rPr>
            <w:sz w:val="40"/>
            <w:szCs w:val="40"/>
            <w:lang w:val="en-US"/>
          </w:rPr>
          <w:br/>
        </w:r>
      </w:ins>
      <w:ins w:id="1205" w:author="Dan" w:date="2011-12-27T16:33:00Z">
        <w:r w:rsidR="00B623B1" w:rsidRPr="00A930D6">
          <w:rPr>
            <w:sz w:val="40"/>
            <w:szCs w:val="40"/>
            <w:lang w:val="en-US"/>
          </w:rPr>
          <w:t xml:space="preserve">  </w:t>
        </w:r>
      </w:ins>
      <w:ins w:id="1206" w:author="Dan" w:date="2011-12-27T11:19:00Z">
        <w:r w:rsidR="00E71651" w:rsidRPr="00A930D6">
          <w:rPr>
            <w:sz w:val="40"/>
            <w:szCs w:val="40"/>
            <w:lang w:val="en-US"/>
          </w:rPr>
          <w:t>“</w:t>
        </w:r>
        <w:proofErr w:type="spellStart"/>
        <w:r w:rsidR="00E71651" w:rsidRPr="00A930D6">
          <w:rPr>
            <w:sz w:val="40"/>
            <w:szCs w:val="40"/>
            <w:lang w:val="en-US"/>
          </w:rPr>
          <w:t>Yaroooh</w:t>
        </w:r>
        <w:proofErr w:type="spellEnd"/>
        <w:r w:rsidR="00E71651" w:rsidRPr="00A930D6">
          <w:rPr>
            <w:sz w:val="40"/>
            <w:szCs w:val="40"/>
            <w:lang w:val="en-US"/>
          </w:rPr>
          <w:t>’ Help</w:t>
        </w:r>
      </w:ins>
      <w:ins w:id="1207" w:author="Dan" w:date="2011-12-27T16:34:00Z">
        <w:r w:rsidR="00B623B1" w:rsidRPr="00A930D6">
          <w:rPr>
            <w:sz w:val="40"/>
            <w:szCs w:val="40"/>
            <w:lang w:val="en-US"/>
          </w:rPr>
          <w:t>!</w:t>
        </w:r>
      </w:ins>
      <w:ins w:id="1208" w:author="Dan" w:date="2011-12-27T11:19:00Z">
        <w:r w:rsidR="00E71651" w:rsidRPr="00A930D6">
          <w:rPr>
            <w:sz w:val="40"/>
            <w:szCs w:val="40"/>
            <w:lang w:val="en-US"/>
          </w:rPr>
          <w:t xml:space="preserve"> Police! Fir</w:t>
        </w:r>
      </w:ins>
      <w:ins w:id="1209" w:author="Dan" w:date="2011-12-27T16:34:00Z">
        <w:r w:rsidR="00B623B1" w:rsidRPr="00A930D6">
          <w:rPr>
            <w:sz w:val="40"/>
            <w:szCs w:val="40"/>
            <w:lang w:val="en-US"/>
          </w:rPr>
          <w:t>e!</w:t>
        </w:r>
      </w:ins>
      <w:ins w:id="1210" w:author="Dan" w:date="2011-12-27T11:19:00Z">
        <w:r w:rsidR="00E71651" w:rsidRPr="00A930D6">
          <w:rPr>
            <w:sz w:val="40"/>
            <w:szCs w:val="40"/>
            <w:lang w:val="en-US"/>
          </w:rPr>
          <w:t xml:space="preserve"> Burglars! </w:t>
        </w:r>
      </w:ins>
      <w:proofErr w:type="spellStart"/>
      <w:ins w:id="1211" w:author="Dan" w:date="2011-12-27T16:35:00Z">
        <w:r w:rsidR="00B623B1" w:rsidRPr="00A930D6">
          <w:rPr>
            <w:bCs/>
            <w:sz w:val="40"/>
            <w:szCs w:val="40"/>
            <w:lang w:val="en-US"/>
          </w:rPr>
          <w:t>Wh</w:t>
        </w:r>
      </w:ins>
      <w:ins w:id="1212" w:author="Dan" w:date="2011-12-27T11:19:00Z">
        <w:r w:rsidR="00E71651" w:rsidRPr="00A930D6">
          <w:rPr>
            <w:bCs/>
            <w:sz w:val="40"/>
            <w:szCs w:val="40"/>
            <w:lang w:val="en-US"/>
          </w:rPr>
          <w:t>iooop</w:t>
        </w:r>
        <w:proofErr w:type="spellEnd"/>
        <w:r w:rsidR="00E71651" w:rsidRPr="00A930D6">
          <w:rPr>
            <w:bCs/>
            <w:sz w:val="40"/>
            <w:szCs w:val="40"/>
            <w:lang w:val="en-US"/>
          </w:rPr>
          <w:t xml:space="preserve">! </w:t>
        </w:r>
        <w:r w:rsidR="00E71651" w:rsidRPr="00A930D6">
          <w:rPr>
            <w:sz w:val="40"/>
            <w:szCs w:val="40"/>
            <w:lang w:val="en-US"/>
          </w:rPr>
          <w:t>Mercy</w:t>
        </w:r>
      </w:ins>
      <w:ins w:id="1213" w:author="Dan" w:date="2011-12-27T16:35:00Z">
        <w:r w:rsidR="00B623B1" w:rsidRPr="00A930D6">
          <w:rPr>
            <w:sz w:val="40"/>
            <w:szCs w:val="40"/>
            <w:lang w:val="en-US"/>
          </w:rPr>
          <w:t>!”</w:t>
        </w:r>
      </w:ins>
      <w:ins w:id="1214" w:author="Dan" w:date="2011-12-27T11:19:00Z">
        <w:r w:rsidR="00B623B1" w:rsidRPr="00A930D6">
          <w:rPr>
            <w:sz w:val="40"/>
            <w:szCs w:val="40"/>
            <w:lang w:val="en-US"/>
          </w:rPr>
          <w:t xml:space="preserve"> </w:t>
        </w:r>
        <w:r w:rsidR="00B623B1" w:rsidRPr="00A930D6">
          <w:rPr>
            <w:sz w:val="40"/>
            <w:szCs w:val="40"/>
            <w:lang w:val="en-US"/>
          </w:rPr>
          <w:br/>
        </w:r>
      </w:ins>
      <w:ins w:id="1215" w:author="Dan" w:date="2011-12-27T16:35:00Z">
        <w:r w:rsidR="00B623B1" w:rsidRPr="00A930D6">
          <w:rPr>
            <w:sz w:val="40"/>
            <w:szCs w:val="40"/>
            <w:lang w:val="en-US"/>
          </w:rPr>
          <w:t xml:space="preserve">  </w:t>
        </w:r>
      </w:ins>
      <w:ins w:id="1216" w:author="Dan" w:date="2011-12-27T11:19:00Z">
        <w:r w:rsidR="00B623B1" w:rsidRPr="00A930D6">
          <w:rPr>
            <w:sz w:val="40"/>
            <w:szCs w:val="40"/>
            <w:lang w:val="en-US"/>
          </w:rPr>
          <w:t>“It’s me, you ass—Wharton</w:t>
        </w:r>
        <w:r w:rsidR="00E71651" w:rsidRPr="00A930D6">
          <w:rPr>
            <w:sz w:val="40"/>
            <w:szCs w:val="40"/>
            <w:lang w:val="en-US"/>
          </w:rPr>
          <w:t xml:space="preserve">——” </w:t>
        </w:r>
        <w:r w:rsidR="00E71651" w:rsidRPr="00A930D6">
          <w:rPr>
            <w:sz w:val="40"/>
            <w:szCs w:val="40"/>
            <w:lang w:val="en-US"/>
          </w:rPr>
          <w:br/>
        </w:r>
      </w:ins>
      <w:ins w:id="1217" w:author="Dan" w:date="2011-12-27T16:35:00Z">
        <w:r w:rsidR="00B623B1" w:rsidRPr="00A930D6">
          <w:rPr>
            <w:sz w:val="40"/>
            <w:szCs w:val="40"/>
            <w:lang w:val="en-US"/>
          </w:rPr>
          <w:t xml:space="preserve">  </w:t>
        </w:r>
      </w:ins>
      <w:ins w:id="1218" w:author="Dan" w:date="2011-12-27T11:19:00Z">
        <w:r w:rsidR="00E71651" w:rsidRPr="00A930D6">
          <w:rPr>
            <w:sz w:val="40"/>
            <w:szCs w:val="40"/>
            <w:lang w:val="en-US"/>
          </w:rPr>
          <w:t xml:space="preserve">“Us, old fat </w:t>
        </w:r>
        <w:proofErr w:type="spellStart"/>
        <w:r w:rsidR="00E71651" w:rsidRPr="00A930D6">
          <w:rPr>
            <w:sz w:val="40"/>
            <w:szCs w:val="40"/>
            <w:lang w:val="en-US"/>
          </w:rPr>
          <w:t>bean</w:t>
        </w:r>
      </w:ins>
      <w:ins w:id="1219" w:author="Dan" w:date="2011-12-27T16:35:00Z">
        <w:r w:rsidR="00B623B1" w:rsidRPr="00A930D6">
          <w:rPr>
            <w:sz w:val="40"/>
            <w:szCs w:val="40"/>
            <w:lang w:val="en-US"/>
          </w:rPr>
          <w:t>!”</w:t>
        </w:r>
      </w:ins>
      <w:ins w:id="1220" w:author="Dan" w:date="2011-12-27T11:19:00Z">
        <w:r w:rsidR="00E71651" w:rsidRPr="00A930D6">
          <w:rPr>
            <w:sz w:val="40"/>
            <w:szCs w:val="40"/>
            <w:lang w:val="en-US"/>
          </w:rPr>
          <w:t>said</w:t>
        </w:r>
        <w:proofErr w:type="spellEnd"/>
        <w:r w:rsidR="00E71651" w:rsidRPr="00A930D6">
          <w:rPr>
            <w:sz w:val="40"/>
            <w:szCs w:val="40"/>
            <w:lang w:val="en-US"/>
          </w:rPr>
          <w:t xml:space="preserve"> Bob. </w:t>
        </w:r>
        <w:r w:rsidR="00E71651" w:rsidRPr="00A930D6">
          <w:rPr>
            <w:sz w:val="40"/>
            <w:szCs w:val="40"/>
            <w:lang w:val="en-US"/>
          </w:rPr>
          <w:br/>
        </w:r>
      </w:ins>
      <w:ins w:id="1221" w:author="Dan" w:date="2011-12-27T16:35:00Z">
        <w:r w:rsidR="00B623B1" w:rsidRPr="00A930D6">
          <w:rPr>
            <w:sz w:val="40"/>
            <w:szCs w:val="40"/>
            <w:lang w:val="en-US"/>
          </w:rPr>
          <w:t xml:space="preserve">  </w:t>
        </w:r>
      </w:ins>
      <w:ins w:id="1222" w:author="Dan" w:date="2011-12-27T11:19:00Z">
        <w:r w:rsidR="00E71651" w:rsidRPr="00A930D6">
          <w:rPr>
            <w:sz w:val="40"/>
            <w:szCs w:val="40"/>
            <w:lang w:val="en-US"/>
          </w:rPr>
          <w:t>“Keep quiet, you born idiot</w:t>
        </w:r>
      </w:ins>
      <w:ins w:id="1223" w:author="Dan" w:date="2011-12-27T16:35:00Z">
        <w:r w:rsidR="00B623B1" w:rsidRPr="00A930D6">
          <w:rPr>
            <w:sz w:val="40"/>
            <w:szCs w:val="40"/>
            <w:lang w:val="en-US"/>
          </w:rPr>
          <w:t>!”</w:t>
        </w:r>
      </w:ins>
      <w:ins w:id="1224" w:author="Dan" w:date="2011-12-27T11:19:00Z">
        <w:r w:rsidR="00E71651" w:rsidRPr="00A930D6">
          <w:rPr>
            <w:sz w:val="40"/>
            <w:szCs w:val="40"/>
            <w:lang w:val="en-US"/>
          </w:rPr>
          <w:t xml:space="preserve"> </w:t>
        </w:r>
        <w:r w:rsidR="00E71651" w:rsidRPr="00A930D6">
          <w:rPr>
            <w:sz w:val="40"/>
            <w:szCs w:val="40"/>
            <w:lang w:val="en-US"/>
          </w:rPr>
          <w:br/>
        </w:r>
      </w:ins>
      <w:ins w:id="1225" w:author="Dan" w:date="2011-12-27T16:35:00Z">
        <w:r w:rsidR="00B623B1" w:rsidRPr="00A930D6">
          <w:rPr>
            <w:sz w:val="40"/>
            <w:szCs w:val="40"/>
            <w:lang w:val="en-US"/>
          </w:rPr>
          <w:t xml:space="preserve">  </w:t>
        </w:r>
      </w:ins>
      <w:ins w:id="1226" w:author="Dan" w:date="2011-12-27T11:19:00Z">
        <w:r w:rsidR="00E71651" w:rsidRPr="00A930D6">
          <w:rPr>
            <w:sz w:val="40"/>
            <w:szCs w:val="40"/>
            <w:lang w:val="en-US"/>
          </w:rPr>
          <w:t xml:space="preserve">“The </w:t>
        </w:r>
        <w:proofErr w:type="spellStart"/>
        <w:r w:rsidR="00E71651" w:rsidRPr="00A930D6">
          <w:rPr>
            <w:sz w:val="40"/>
            <w:szCs w:val="40"/>
            <w:lang w:val="en-US"/>
          </w:rPr>
          <w:t>quietfulnes</w:t>
        </w:r>
      </w:ins>
      <w:ins w:id="1227" w:author="Dan" w:date="2011-12-27T16:35:00Z">
        <w:r w:rsidR="00B623B1" w:rsidRPr="00A930D6">
          <w:rPr>
            <w:sz w:val="40"/>
            <w:szCs w:val="40"/>
            <w:lang w:val="en-US"/>
          </w:rPr>
          <w:t>s</w:t>
        </w:r>
      </w:ins>
      <w:proofErr w:type="spellEnd"/>
      <w:ins w:id="1228" w:author="Dan" w:date="2011-12-27T11:19:00Z">
        <w:r w:rsidR="00E71651" w:rsidRPr="00A930D6">
          <w:rPr>
            <w:sz w:val="40"/>
            <w:szCs w:val="40"/>
            <w:lang w:val="en-US"/>
          </w:rPr>
          <w:t xml:space="preserve"> is the proper caper, my esteemed fat Bunter! The absurd beaks are all awakened by your </w:t>
        </w:r>
      </w:ins>
      <w:ins w:id="1229" w:author="Dan" w:date="2011-12-27T16:36:00Z">
        <w:r w:rsidR="00B623B1" w:rsidRPr="00A930D6">
          <w:rPr>
            <w:sz w:val="40"/>
            <w:szCs w:val="40"/>
            <w:lang w:val="en-US"/>
          </w:rPr>
          <w:t>terrific</w:t>
        </w:r>
      </w:ins>
      <w:ins w:id="1230" w:author="Dan" w:date="2011-12-27T11:19:00Z">
        <w:r w:rsidR="00E71651" w:rsidRPr="00A930D6">
          <w:rPr>
            <w:sz w:val="40"/>
            <w:szCs w:val="40"/>
            <w:lang w:val="en-US"/>
          </w:rPr>
          <w:t xml:space="preserve"> and ridiculous </w:t>
        </w:r>
      </w:ins>
      <w:ins w:id="1231" w:author="Dan" w:date="2011-12-27T16:36:00Z">
        <w:r w:rsidR="00B623B1" w:rsidRPr="00A930D6">
          <w:rPr>
            <w:sz w:val="40"/>
            <w:szCs w:val="40"/>
            <w:lang w:val="en-US"/>
          </w:rPr>
          <w:t>hullabaloo!”</w:t>
        </w:r>
      </w:ins>
      <w:ins w:id="1232" w:author="Dan" w:date="2011-12-27T11:19:00Z">
        <w:r w:rsidR="00E71651" w:rsidRPr="00A930D6">
          <w:rPr>
            <w:sz w:val="40"/>
            <w:szCs w:val="40"/>
            <w:lang w:val="en-US"/>
          </w:rPr>
          <w:t xml:space="preserve"> </w:t>
        </w:r>
        <w:r w:rsidR="00E71651" w:rsidRPr="00A930D6">
          <w:rPr>
            <w:sz w:val="40"/>
            <w:szCs w:val="40"/>
            <w:lang w:val="en-US"/>
          </w:rPr>
          <w:br/>
        </w:r>
      </w:ins>
      <w:ins w:id="1233" w:author="Dan" w:date="2011-12-27T16:36:00Z">
        <w:r w:rsidR="00B623B1" w:rsidRPr="00A930D6">
          <w:rPr>
            <w:sz w:val="40"/>
            <w:szCs w:val="40"/>
            <w:lang w:val="en-US"/>
          </w:rPr>
          <w:t xml:space="preserve">  </w:t>
        </w:r>
      </w:ins>
      <w:ins w:id="1234" w:author="Dan" w:date="2011-12-27T11:19:00Z">
        <w:r w:rsidR="00E71651" w:rsidRPr="00A930D6">
          <w:rPr>
            <w:sz w:val="40"/>
            <w:szCs w:val="40"/>
            <w:lang w:val="en-US"/>
          </w:rPr>
          <w:t xml:space="preserve">“I say, you fellows—” Bunter seemed to </w:t>
        </w:r>
        <w:proofErr w:type="spellStart"/>
        <w:r w:rsidR="00E71651" w:rsidRPr="00A930D6">
          <w:rPr>
            <w:sz w:val="40"/>
            <w:szCs w:val="40"/>
            <w:lang w:val="en-US"/>
          </w:rPr>
          <w:t>recognise</w:t>
        </w:r>
        <w:proofErr w:type="spellEnd"/>
        <w:r w:rsidR="00E71651" w:rsidRPr="00A930D6">
          <w:rPr>
            <w:sz w:val="40"/>
            <w:szCs w:val="40"/>
            <w:lang w:val="en-US"/>
          </w:rPr>
          <w:t xml:space="preserve"> the juniors now. “I say, help!</w:t>
        </w:r>
        <w:r w:rsidR="00B623B1" w:rsidRPr="00A930D6">
          <w:rPr>
            <w:sz w:val="40"/>
            <w:szCs w:val="40"/>
            <w:lang w:val="en-US"/>
          </w:rPr>
          <w:t xml:space="preserve"> Keep ‘</w:t>
        </w:r>
        <w:proofErr w:type="spellStart"/>
        <w:r w:rsidR="00B623B1" w:rsidRPr="00A930D6">
          <w:rPr>
            <w:sz w:val="40"/>
            <w:szCs w:val="40"/>
            <w:lang w:val="en-US"/>
          </w:rPr>
          <w:t>em</w:t>
        </w:r>
        <w:proofErr w:type="spellEnd"/>
        <w:r w:rsidR="00B623B1" w:rsidRPr="00A930D6">
          <w:rPr>
            <w:sz w:val="40"/>
            <w:szCs w:val="40"/>
            <w:lang w:val="en-US"/>
          </w:rPr>
          <w:t xml:space="preserve"> off! Murder! Fire! Oh</w:t>
        </w:r>
        <w:r w:rsidR="00E71651" w:rsidRPr="00A930D6">
          <w:rPr>
            <w:sz w:val="40"/>
            <w:szCs w:val="40"/>
            <w:lang w:val="en-US"/>
          </w:rPr>
          <w:t xml:space="preserve"> dear! Save me!” </w:t>
        </w:r>
        <w:r w:rsidR="00E71651" w:rsidRPr="00A930D6">
          <w:rPr>
            <w:sz w:val="40"/>
            <w:szCs w:val="40"/>
            <w:lang w:val="en-US"/>
          </w:rPr>
          <w:br/>
        </w:r>
      </w:ins>
      <w:ins w:id="1235" w:author="Dan" w:date="2011-12-27T16:36:00Z">
        <w:r w:rsidR="00B623B1" w:rsidRPr="00A930D6">
          <w:rPr>
            <w:sz w:val="40"/>
            <w:szCs w:val="40"/>
            <w:lang w:val="en-US"/>
          </w:rPr>
          <w:t xml:space="preserve">  </w:t>
        </w:r>
      </w:ins>
      <w:ins w:id="1236" w:author="Dan" w:date="2011-12-27T11:19:00Z">
        <w:r w:rsidR="00E71651" w:rsidRPr="00A930D6">
          <w:rPr>
            <w:sz w:val="40"/>
            <w:szCs w:val="40"/>
            <w:lang w:val="en-US"/>
          </w:rPr>
          <w:t xml:space="preserve">“There’s nothing </w:t>
        </w:r>
        <w:r w:rsidR="00E71651" w:rsidRPr="00A930D6">
          <w:rPr>
            <w:bCs/>
            <w:sz w:val="40"/>
            <w:szCs w:val="40"/>
            <w:lang w:val="en-US"/>
          </w:rPr>
          <w:t xml:space="preserve">to save </w:t>
        </w:r>
      </w:ins>
      <w:ins w:id="1237" w:author="Dan" w:date="2011-12-27T16:36:00Z">
        <w:r w:rsidR="00B623B1" w:rsidRPr="00A930D6">
          <w:rPr>
            <w:bCs/>
            <w:sz w:val="40"/>
            <w:szCs w:val="40"/>
            <w:lang w:val="en-US"/>
          </w:rPr>
          <w:t>y</w:t>
        </w:r>
      </w:ins>
      <w:ins w:id="1238" w:author="Dan" w:date="2011-12-27T11:19:00Z">
        <w:r w:rsidR="00E71651" w:rsidRPr="00A930D6">
          <w:rPr>
            <w:bCs/>
            <w:sz w:val="40"/>
            <w:szCs w:val="40"/>
            <w:lang w:val="en-US"/>
          </w:rPr>
          <w:t xml:space="preserve">ou from, </w:t>
        </w:r>
        <w:r w:rsidR="00E71651" w:rsidRPr="00A930D6">
          <w:rPr>
            <w:sz w:val="40"/>
            <w:szCs w:val="40"/>
            <w:lang w:val="en-US"/>
          </w:rPr>
          <w:t xml:space="preserve">you burbling </w:t>
        </w:r>
        <w:proofErr w:type="spellStart"/>
        <w:r w:rsidR="00E71651" w:rsidRPr="00A930D6">
          <w:rPr>
            <w:sz w:val="40"/>
            <w:szCs w:val="40"/>
            <w:lang w:val="en-US"/>
          </w:rPr>
          <w:t>bandersnatch</w:t>
        </w:r>
      </w:ins>
      <w:proofErr w:type="spellEnd"/>
      <w:ins w:id="1239" w:author="Dan" w:date="2011-12-27T16:36:00Z">
        <w:r w:rsidR="00B623B1" w:rsidRPr="00A930D6">
          <w:rPr>
            <w:sz w:val="40"/>
            <w:szCs w:val="40"/>
            <w:lang w:val="en-US"/>
          </w:rPr>
          <w:t>!”</w:t>
        </w:r>
      </w:ins>
      <w:ins w:id="1240" w:author="Dan" w:date="2011-12-27T11:19:00Z">
        <w:r w:rsidR="00E71651" w:rsidRPr="00A930D6">
          <w:rPr>
            <w:sz w:val="40"/>
            <w:szCs w:val="40"/>
            <w:lang w:val="en-US"/>
          </w:rPr>
          <w:t xml:space="preserve"> growled Johnny Bull. </w:t>
        </w:r>
        <w:r w:rsidR="00E71651" w:rsidRPr="00A930D6">
          <w:rPr>
            <w:sz w:val="40"/>
            <w:szCs w:val="40"/>
            <w:lang w:val="en-US"/>
          </w:rPr>
          <w:br/>
        </w:r>
      </w:ins>
      <w:ins w:id="1241" w:author="Dan" w:date="2011-12-27T16:37:00Z">
        <w:r w:rsidR="00B623B1" w:rsidRPr="00A930D6">
          <w:rPr>
            <w:sz w:val="40"/>
            <w:szCs w:val="40"/>
            <w:lang w:val="en-US"/>
          </w:rPr>
          <w:t xml:space="preserve">  </w:t>
        </w:r>
      </w:ins>
      <w:ins w:id="1242" w:author="Dan" w:date="2011-12-27T11:19:00Z">
        <w:r w:rsidR="00E71651" w:rsidRPr="00A930D6">
          <w:rPr>
            <w:sz w:val="40"/>
            <w:szCs w:val="40"/>
            <w:lang w:val="en-US"/>
          </w:rPr>
          <w:t>“Ow! Burglars! Wow</w:t>
        </w:r>
      </w:ins>
      <w:ins w:id="1243" w:author="Dan" w:date="2011-12-27T16:37:00Z">
        <w:r w:rsidR="00B623B1" w:rsidRPr="00A930D6">
          <w:rPr>
            <w:sz w:val="40"/>
            <w:szCs w:val="40"/>
            <w:lang w:val="en-US"/>
          </w:rPr>
          <w:t>!”</w:t>
        </w:r>
      </w:ins>
      <w:ins w:id="1244" w:author="Dan" w:date="2011-12-27T11:19:00Z">
        <w:r w:rsidR="00E71651" w:rsidRPr="00A930D6">
          <w:rPr>
            <w:sz w:val="40"/>
            <w:szCs w:val="40"/>
            <w:lang w:val="en-US"/>
          </w:rPr>
          <w:br/>
        </w:r>
      </w:ins>
      <w:ins w:id="1245" w:author="Dan" w:date="2011-12-27T16:37:00Z">
        <w:r w:rsidR="00B623B1" w:rsidRPr="00A930D6">
          <w:rPr>
            <w:sz w:val="40"/>
            <w:szCs w:val="40"/>
            <w:lang w:val="en-US"/>
          </w:rPr>
          <w:t xml:space="preserve">  </w:t>
        </w:r>
      </w:ins>
      <w:ins w:id="1246" w:author="Dan" w:date="2011-12-27T11:19:00Z">
        <w:r w:rsidR="00E71651" w:rsidRPr="00A930D6">
          <w:rPr>
            <w:sz w:val="40"/>
            <w:szCs w:val="40"/>
            <w:lang w:val="en-US"/>
          </w:rPr>
          <w:t xml:space="preserve">“Fathead </w:t>
        </w:r>
      </w:ins>
      <w:ins w:id="1247" w:author="Dan" w:date="2011-12-27T16:37:00Z">
        <w:r w:rsidR="00B623B1" w:rsidRPr="00A930D6">
          <w:rPr>
            <w:sz w:val="40"/>
            <w:szCs w:val="40"/>
            <w:lang w:val="en-US"/>
          </w:rPr>
          <w:t>!”</w:t>
        </w:r>
      </w:ins>
      <w:ins w:id="1248" w:author="Dan" w:date="2011-12-27T11:19:00Z">
        <w:r w:rsidR="00E71651" w:rsidRPr="00A930D6">
          <w:rPr>
            <w:sz w:val="40"/>
            <w:szCs w:val="40"/>
            <w:lang w:val="en-US"/>
          </w:rPr>
          <w:t xml:space="preserve"> </w:t>
        </w:r>
        <w:r w:rsidR="00E71651" w:rsidRPr="00A930D6">
          <w:rPr>
            <w:sz w:val="40"/>
            <w:szCs w:val="40"/>
            <w:lang w:val="en-US"/>
          </w:rPr>
          <w:br/>
        </w:r>
      </w:ins>
      <w:ins w:id="1249" w:author="Dan" w:date="2011-12-27T16:37:00Z">
        <w:r w:rsidR="00B623B1" w:rsidRPr="00A930D6">
          <w:rPr>
            <w:sz w:val="40"/>
            <w:szCs w:val="40"/>
            <w:lang w:val="en-US"/>
          </w:rPr>
          <w:t xml:space="preserve">  </w:t>
        </w:r>
      </w:ins>
      <w:ins w:id="1250" w:author="Dan" w:date="2011-12-27T11:19:00Z">
        <w:r w:rsidR="00E71651" w:rsidRPr="00A930D6">
          <w:rPr>
            <w:sz w:val="40"/>
            <w:szCs w:val="40"/>
            <w:lang w:val="en-US"/>
          </w:rPr>
          <w:t>“</w:t>
        </w:r>
      </w:ins>
      <w:ins w:id="1251" w:author="Dan" w:date="2011-12-27T16:37:00Z">
        <w:r w:rsidR="00B623B1" w:rsidRPr="00A930D6">
          <w:rPr>
            <w:sz w:val="40"/>
            <w:szCs w:val="40"/>
            <w:lang w:val="en-US"/>
          </w:rPr>
          <w:t>H</w:t>
        </w:r>
      </w:ins>
      <w:ins w:id="1252" w:author="Dan" w:date="2011-12-27T11:19:00Z">
        <w:r w:rsidR="00B623B1" w:rsidRPr="00A930D6">
          <w:rPr>
            <w:sz w:val="40"/>
            <w:szCs w:val="40"/>
            <w:lang w:val="en-US"/>
          </w:rPr>
          <w:t>e got hold of me</w:t>
        </w:r>
      </w:ins>
      <w:ins w:id="1253" w:author="Dan" w:date="2011-12-27T16:37:00Z">
        <w:r w:rsidR="00B623B1" w:rsidRPr="00A930D6">
          <w:rPr>
            <w:sz w:val="40"/>
            <w:szCs w:val="40"/>
            <w:lang w:val="en-US"/>
          </w:rPr>
          <w:t>!”</w:t>
        </w:r>
      </w:ins>
      <w:ins w:id="1254" w:author="Dan" w:date="2011-12-27T11:19:00Z">
        <w:r w:rsidR="00E71651" w:rsidRPr="00A930D6">
          <w:rPr>
            <w:sz w:val="40"/>
            <w:szCs w:val="40"/>
            <w:lang w:val="en-US"/>
          </w:rPr>
          <w:t xml:space="preserve"> shrieked </w:t>
        </w:r>
      </w:ins>
      <w:ins w:id="1255" w:author="Dan" w:date="2011-12-27T16:37:00Z">
        <w:r w:rsidR="00B623B1" w:rsidRPr="00A930D6">
          <w:rPr>
            <w:sz w:val="40"/>
            <w:szCs w:val="40"/>
            <w:lang w:val="en-US"/>
          </w:rPr>
          <w:t>Bunter</w:t>
        </w:r>
      </w:ins>
      <w:ins w:id="1256" w:author="Dan" w:date="2011-12-27T11:19:00Z">
        <w:r w:rsidR="00E71651" w:rsidRPr="00A930D6">
          <w:rPr>
            <w:sz w:val="40"/>
            <w:szCs w:val="40"/>
            <w:lang w:val="en-US"/>
          </w:rPr>
          <w:t xml:space="preserve">. “I ran into him, and he clutched hold of me! </w:t>
        </w:r>
      </w:ins>
      <w:ins w:id="1257" w:author="Dan" w:date="2011-12-27T16:38:00Z">
        <w:r w:rsidR="00B623B1" w:rsidRPr="00A930D6">
          <w:rPr>
            <w:sz w:val="40"/>
            <w:szCs w:val="40"/>
            <w:lang w:val="en-US"/>
          </w:rPr>
          <w:t>H</w:t>
        </w:r>
      </w:ins>
      <w:ins w:id="1258" w:author="Dan" w:date="2011-12-27T11:19:00Z">
        <w:r w:rsidR="00E71651" w:rsidRPr="00A930D6">
          <w:rPr>
            <w:sz w:val="40"/>
            <w:szCs w:val="40"/>
            <w:lang w:val="en-US"/>
          </w:rPr>
          <w:t>e had a light</w:t>
        </w:r>
      </w:ins>
      <w:ins w:id="1259" w:author="Dan" w:date="2011-12-27T16:38:00Z">
        <w:r w:rsidR="00B623B1" w:rsidRPr="00A930D6">
          <w:rPr>
            <w:sz w:val="40"/>
            <w:szCs w:val="40"/>
            <w:lang w:val="en-US"/>
          </w:rPr>
          <w:t>!</w:t>
        </w:r>
      </w:ins>
      <w:ins w:id="1260" w:author="Dan" w:date="2011-12-27T11:19:00Z">
        <w:r w:rsidR="00E71651" w:rsidRPr="00A930D6">
          <w:rPr>
            <w:sz w:val="40"/>
            <w:szCs w:val="40"/>
            <w:lang w:val="en-US"/>
          </w:rPr>
          <w:t xml:space="preserve"> Oh </w:t>
        </w:r>
      </w:ins>
      <w:ins w:id="1261" w:author="Dan" w:date="2011-12-27T16:38:00Z">
        <w:r w:rsidR="00B623B1" w:rsidRPr="00A930D6">
          <w:rPr>
            <w:sz w:val="40"/>
            <w:szCs w:val="40"/>
            <w:lang w:val="en-US"/>
          </w:rPr>
          <w:t>dear!”</w:t>
        </w:r>
      </w:ins>
      <w:ins w:id="1262" w:author="Dan" w:date="2011-12-27T11:19:00Z">
        <w:r w:rsidR="00E71651" w:rsidRPr="00A930D6">
          <w:rPr>
            <w:sz w:val="40"/>
            <w:szCs w:val="40"/>
            <w:lang w:val="en-US"/>
          </w:rPr>
          <w:br/>
        </w:r>
      </w:ins>
      <w:ins w:id="1263" w:author="Dan" w:date="2011-12-27T16:38:00Z">
        <w:r w:rsidR="00B623B1" w:rsidRPr="00A930D6">
          <w:rPr>
            <w:sz w:val="40"/>
            <w:szCs w:val="40"/>
            <w:lang w:val="en-US"/>
          </w:rPr>
          <w:t xml:space="preserve">  </w:t>
        </w:r>
      </w:ins>
      <w:ins w:id="1264" w:author="Dan" w:date="2011-12-27T11:19:00Z">
        <w:r w:rsidR="00E71651" w:rsidRPr="00A930D6">
          <w:rPr>
            <w:sz w:val="40"/>
            <w:szCs w:val="40"/>
            <w:lang w:val="en-US"/>
          </w:rPr>
          <w:t xml:space="preserve">“Well, </w:t>
        </w:r>
      </w:ins>
      <w:ins w:id="1265" w:author="Dan" w:date="2011-12-27T16:38:00Z">
        <w:r w:rsidR="00B623B1" w:rsidRPr="00A930D6">
          <w:rPr>
            <w:sz w:val="40"/>
            <w:szCs w:val="40"/>
            <w:lang w:val="en-US"/>
          </w:rPr>
          <w:t>h</w:t>
        </w:r>
      </w:ins>
      <w:ins w:id="1266" w:author="Dan" w:date="2011-12-27T11:19:00Z">
        <w:r w:rsidR="00E71651" w:rsidRPr="00A930D6">
          <w:rPr>
            <w:sz w:val="40"/>
            <w:szCs w:val="40"/>
            <w:lang w:val="en-US"/>
          </w:rPr>
          <w:t>e hasn’t got hold of you now, old fat bean—i</w:t>
        </w:r>
      </w:ins>
      <w:ins w:id="1267" w:author="Dan" w:date="2011-12-27T16:38:00Z">
        <w:r w:rsidR="00B623B1" w:rsidRPr="00A930D6">
          <w:rPr>
            <w:sz w:val="40"/>
            <w:szCs w:val="40"/>
            <w:lang w:val="en-US"/>
          </w:rPr>
          <w:t>f</w:t>
        </w:r>
      </w:ins>
      <w:ins w:id="1268" w:author="Dan" w:date="2011-12-27T11:19:00Z">
        <w:r w:rsidR="00E71651" w:rsidRPr="00A930D6">
          <w:rPr>
            <w:sz w:val="40"/>
            <w:szCs w:val="40"/>
            <w:lang w:val="en-US"/>
          </w:rPr>
          <w:t xml:space="preserve"> </w:t>
        </w:r>
      </w:ins>
      <w:ins w:id="1269" w:author="Dan" w:date="2011-12-27T16:38:00Z">
        <w:r w:rsidR="00B623B1" w:rsidRPr="00A930D6">
          <w:rPr>
            <w:sz w:val="40"/>
            <w:szCs w:val="40"/>
            <w:lang w:val="en-US"/>
          </w:rPr>
          <w:t>there</w:t>
        </w:r>
      </w:ins>
      <w:ins w:id="1270" w:author="Dan" w:date="2011-12-27T11:19:00Z">
        <w:r w:rsidR="00E71651" w:rsidRPr="00A930D6">
          <w:rPr>
            <w:sz w:val="40"/>
            <w:szCs w:val="40"/>
            <w:lang w:val="en-US"/>
          </w:rPr>
          <w:t xml:space="preserve"> was any he! Simmer down</w:t>
        </w:r>
      </w:ins>
      <w:ins w:id="1271" w:author="Dan" w:date="2011-12-27T16:38:00Z">
        <w:r w:rsidR="00B623B1" w:rsidRPr="00A930D6">
          <w:rPr>
            <w:sz w:val="40"/>
            <w:szCs w:val="40"/>
            <w:lang w:val="en-US"/>
          </w:rPr>
          <w:t>!”</w:t>
        </w:r>
      </w:ins>
      <w:ins w:id="1272" w:author="Dan" w:date="2011-12-27T11:19:00Z">
        <w:r w:rsidR="00E71651" w:rsidRPr="00A930D6">
          <w:rPr>
            <w:sz w:val="40"/>
            <w:szCs w:val="40"/>
            <w:lang w:val="en-US"/>
          </w:rPr>
          <w:t xml:space="preserve"> said Bob. </w:t>
        </w:r>
        <w:r w:rsidR="00E71651" w:rsidRPr="00A930D6">
          <w:rPr>
            <w:sz w:val="40"/>
            <w:szCs w:val="40"/>
            <w:lang w:val="en-US"/>
          </w:rPr>
          <w:br/>
        </w:r>
      </w:ins>
      <w:ins w:id="1273" w:author="Dan" w:date="2011-12-27T16:38:00Z">
        <w:r w:rsidR="00B623B1" w:rsidRPr="00A930D6">
          <w:rPr>
            <w:sz w:val="40"/>
            <w:szCs w:val="40"/>
            <w:lang w:val="en-US"/>
          </w:rPr>
          <w:t xml:space="preserve">  </w:t>
        </w:r>
      </w:ins>
      <w:ins w:id="1274" w:author="Dan" w:date="2011-12-27T11:19:00Z">
        <w:r w:rsidR="00E71651" w:rsidRPr="00A930D6">
          <w:rPr>
            <w:sz w:val="40"/>
            <w:szCs w:val="40"/>
            <w:lang w:val="en-US"/>
          </w:rPr>
          <w:t>“There was nobody, you chump!” said Bolso</w:t>
        </w:r>
      </w:ins>
      <w:ins w:id="1275" w:author="Dan" w:date="2011-12-27T16:38:00Z">
        <w:r w:rsidR="00B623B1" w:rsidRPr="00A930D6">
          <w:rPr>
            <w:sz w:val="40"/>
            <w:szCs w:val="40"/>
            <w:lang w:val="en-US"/>
          </w:rPr>
          <w:t>v</w:t>
        </w:r>
      </w:ins>
      <w:ins w:id="1276" w:author="Dan" w:date="2011-12-27T11:19:00Z">
        <w:r w:rsidR="00E71651" w:rsidRPr="00A930D6">
          <w:rPr>
            <w:sz w:val="40"/>
            <w:szCs w:val="40"/>
            <w:lang w:val="en-US"/>
          </w:rPr>
          <w:t xml:space="preserve">er major, who had arrived on the scene now with half the Remove. </w:t>
        </w:r>
        <w:r w:rsidR="00E71651" w:rsidRPr="00A930D6">
          <w:rPr>
            <w:sz w:val="40"/>
            <w:szCs w:val="40"/>
            <w:lang w:val="en-US"/>
          </w:rPr>
          <w:br/>
        </w:r>
      </w:ins>
      <w:ins w:id="1277" w:author="Dan" w:date="2011-12-27T16:39:00Z">
        <w:r w:rsidR="00B623B1" w:rsidRPr="00A930D6">
          <w:rPr>
            <w:sz w:val="40"/>
            <w:szCs w:val="40"/>
            <w:lang w:val="en-US"/>
          </w:rPr>
          <w:t xml:space="preserve">  </w:t>
        </w:r>
      </w:ins>
      <w:ins w:id="1278" w:author="Dan" w:date="2011-12-27T11:19:00Z">
        <w:r w:rsidR="00E71651" w:rsidRPr="00A930D6">
          <w:rPr>
            <w:sz w:val="40"/>
            <w:szCs w:val="40"/>
            <w:lang w:val="en-US"/>
          </w:rPr>
          <w:t xml:space="preserve">“Ow! Help!” </w:t>
        </w:r>
        <w:r w:rsidR="00E71651" w:rsidRPr="00A930D6">
          <w:rPr>
            <w:sz w:val="40"/>
            <w:szCs w:val="40"/>
            <w:lang w:val="en-US"/>
          </w:rPr>
          <w:br/>
        </w:r>
      </w:ins>
      <w:ins w:id="1279" w:author="Dan" w:date="2011-12-27T16:39:00Z">
        <w:r w:rsidR="00B623B1" w:rsidRPr="00A930D6">
          <w:rPr>
            <w:sz w:val="40"/>
            <w:szCs w:val="40"/>
            <w:lang w:val="en-US"/>
          </w:rPr>
          <w:t xml:space="preserve">  </w:t>
        </w:r>
      </w:ins>
      <w:ins w:id="1280" w:author="Dan" w:date="2011-12-27T11:19:00Z">
        <w:r w:rsidR="00E71651" w:rsidRPr="00A930D6">
          <w:rPr>
            <w:sz w:val="40"/>
            <w:szCs w:val="40"/>
            <w:lang w:val="en-US"/>
          </w:rPr>
          <w:t xml:space="preserve">“What is </w:t>
        </w:r>
      </w:ins>
      <w:ins w:id="1281" w:author="Dan" w:date="2011-12-27T16:39:00Z">
        <w:r w:rsidR="00B623B1" w:rsidRPr="00A930D6">
          <w:rPr>
            <w:sz w:val="40"/>
            <w:szCs w:val="40"/>
            <w:lang w:val="en-US"/>
          </w:rPr>
          <w:t>this</w:t>
        </w:r>
      </w:ins>
      <w:ins w:id="1282" w:author="Dan" w:date="2011-12-27T11:19:00Z">
        <w:r w:rsidR="00E71651" w:rsidRPr="00A930D6">
          <w:rPr>
            <w:sz w:val="40"/>
            <w:szCs w:val="40"/>
            <w:lang w:val="en-US"/>
          </w:rPr>
          <w:t xml:space="preserve"> disturbance?” </w:t>
        </w:r>
      </w:ins>
      <w:ins w:id="1283" w:author="Dan" w:date="2011-12-27T16:39:00Z">
        <w:r w:rsidR="00B623B1" w:rsidRPr="00A930D6">
          <w:rPr>
            <w:sz w:val="40"/>
            <w:szCs w:val="40"/>
            <w:lang w:val="en-US"/>
          </w:rPr>
          <w:t>I</w:t>
        </w:r>
      </w:ins>
      <w:ins w:id="1284" w:author="Dan" w:date="2011-12-27T11:19:00Z">
        <w:r w:rsidR="00E71651" w:rsidRPr="00A930D6">
          <w:rPr>
            <w:sz w:val="40"/>
            <w:szCs w:val="40"/>
            <w:lang w:val="en-US"/>
          </w:rPr>
          <w:t xml:space="preserve">t was </w:t>
        </w:r>
      </w:ins>
      <w:ins w:id="1285" w:author="Dan" w:date="2011-12-27T16:39:00Z">
        <w:r w:rsidR="00B623B1" w:rsidRPr="00A930D6">
          <w:rPr>
            <w:sz w:val="40"/>
            <w:szCs w:val="40"/>
            <w:lang w:val="en-US"/>
          </w:rPr>
          <w:t>the</w:t>
        </w:r>
      </w:ins>
      <w:ins w:id="1286" w:author="Dan" w:date="2011-12-27T11:19:00Z">
        <w:r w:rsidR="00E71651" w:rsidRPr="00A930D6">
          <w:rPr>
            <w:sz w:val="40"/>
            <w:szCs w:val="40"/>
            <w:lang w:val="en-US"/>
          </w:rPr>
          <w:t xml:space="preserve"> voice of </w:t>
        </w:r>
      </w:ins>
      <w:ins w:id="1287" w:author="Dan" w:date="2011-12-27T16:39:00Z">
        <w:r w:rsidR="00B623B1" w:rsidRPr="00A930D6">
          <w:rPr>
            <w:sz w:val="40"/>
            <w:szCs w:val="40"/>
            <w:lang w:val="en-US"/>
          </w:rPr>
          <w:t xml:space="preserve">Henry </w:t>
        </w:r>
      </w:ins>
      <w:ins w:id="1288" w:author="Dan" w:date="2011-12-27T11:19:00Z">
        <w:r w:rsidR="00E71651" w:rsidRPr="00A930D6">
          <w:rPr>
            <w:sz w:val="40"/>
            <w:szCs w:val="40"/>
            <w:lang w:val="en-US"/>
          </w:rPr>
          <w:t>Samuel Qu</w:t>
        </w:r>
      </w:ins>
      <w:ins w:id="1289" w:author="Dan" w:date="2011-12-27T16:39:00Z">
        <w:r w:rsidR="00B623B1" w:rsidRPr="00A930D6">
          <w:rPr>
            <w:sz w:val="40"/>
            <w:szCs w:val="40"/>
            <w:lang w:val="en-US"/>
          </w:rPr>
          <w:t>e</w:t>
        </w:r>
      </w:ins>
      <w:ins w:id="1290" w:author="Dan" w:date="2011-12-27T11:19:00Z">
        <w:r w:rsidR="00E71651" w:rsidRPr="00A930D6">
          <w:rPr>
            <w:sz w:val="40"/>
            <w:szCs w:val="40"/>
            <w:lang w:val="en-US"/>
          </w:rPr>
          <w:t xml:space="preserve">lch, the master of the </w:t>
        </w:r>
      </w:ins>
      <w:ins w:id="1291" w:author="Dan" w:date="2011-12-27T16:39:00Z">
        <w:r w:rsidR="00B623B1" w:rsidRPr="00A930D6">
          <w:rPr>
            <w:sz w:val="40"/>
            <w:szCs w:val="40"/>
            <w:lang w:val="en-US"/>
          </w:rPr>
          <w:t>remove.  He</w:t>
        </w:r>
      </w:ins>
      <w:ins w:id="1292" w:author="Dan" w:date="2011-12-27T11:19:00Z">
        <w:r w:rsidR="00E71651" w:rsidRPr="00A930D6">
          <w:rPr>
            <w:sz w:val="40"/>
            <w:szCs w:val="40"/>
            <w:lang w:val="en-US"/>
          </w:rPr>
          <w:t xml:space="preserve"> strode u</w:t>
        </w:r>
      </w:ins>
      <w:ins w:id="1293" w:author="Dan" w:date="2011-12-27T16:40:00Z">
        <w:r w:rsidR="00B623B1" w:rsidRPr="00A930D6">
          <w:rPr>
            <w:sz w:val="40"/>
            <w:szCs w:val="40"/>
            <w:lang w:val="en-US"/>
          </w:rPr>
          <w:t>p</w:t>
        </w:r>
      </w:ins>
      <w:ins w:id="1294" w:author="Dan" w:date="2011-12-27T11:19:00Z">
        <w:r w:rsidR="00E71651" w:rsidRPr="00A930D6">
          <w:rPr>
            <w:sz w:val="40"/>
            <w:szCs w:val="40"/>
            <w:lang w:val="en-US"/>
          </w:rPr>
          <w:t xml:space="preserve"> </w:t>
        </w:r>
        <w:r w:rsidR="00E71651" w:rsidRPr="00A930D6">
          <w:rPr>
            <w:bCs/>
            <w:sz w:val="40"/>
            <w:szCs w:val="40"/>
            <w:lang w:val="en-US"/>
          </w:rPr>
          <w:t>i</w:t>
        </w:r>
      </w:ins>
      <w:ins w:id="1295" w:author="Dan" w:date="2011-12-27T16:40:00Z">
        <w:r w:rsidR="00B623B1" w:rsidRPr="00A930D6">
          <w:rPr>
            <w:bCs/>
            <w:sz w:val="40"/>
            <w:szCs w:val="40"/>
            <w:lang w:val="en-US"/>
          </w:rPr>
          <w:t>n</w:t>
        </w:r>
      </w:ins>
      <w:ins w:id="1296" w:author="Dan" w:date="2011-12-27T11:19:00Z">
        <w:r w:rsidR="00E71651" w:rsidRPr="00A930D6">
          <w:rPr>
            <w:bCs/>
            <w:sz w:val="40"/>
            <w:szCs w:val="40"/>
            <w:lang w:val="en-US"/>
          </w:rPr>
          <w:t xml:space="preserve"> </w:t>
        </w:r>
        <w:r w:rsidR="00E71651" w:rsidRPr="00A930D6">
          <w:rPr>
            <w:sz w:val="40"/>
            <w:szCs w:val="40"/>
            <w:lang w:val="en-US"/>
          </w:rPr>
          <w:t xml:space="preserve">a dressing-gown and </w:t>
        </w:r>
      </w:ins>
      <w:ins w:id="1297" w:author="Dan" w:date="2011-12-27T16:40:00Z">
        <w:r w:rsidR="00B623B1" w:rsidRPr="00A930D6">
          <w:rPr>
            <w:sz w:val="40"/>
            <w:szCs w:val="40"/>
            <w:lang w:val="en-US"/>
          </w:rPr>
          <w:t>s</w:t>
        </w:r>
      </w:ins>
      <w:ins w:id="1298" w:author="Dan" w:date="2011-12-27T11:19:00Z">
        <w:r w:rsidR="00E71651" w:rsidRPr="00A930D6">
          <w:rPr>
            <w:sz w:val="40"/>
            <w:szCs w:val="40"/>
            <w:lang w:val="en-US"/>
          </w:rPr>
          <w:t xml:space="preserve">lippers, </w:t>
        </w:r>
      </w:ins>
      <w:ins w:id="1299" w:author="Dan" w:date="2011-12-27T16:40:00Z">
        <w:r w:rsidR="00B623B1" w:rsidRPr="00A930D6">
          <w:rPr>
            <w:sz w:val="40"/>
            <w:szCs w:val="40"/>
            <w:lang w:val="en-US"/>
          </w:rPr>
          <w:t xml:space="preserve">with an expression on </w:t>
        </w:r>
      </w:ins>
      <w:ins w:id="1300" w:author="Dan" w:date="2011-12-27T11:19:00Z">
        <w:r w:rsidR="00E71651" w:rsidRPr="00A930D6">
          <w:rPr>
            <w:sz w:val="40"/>
            <w:szCs w:val="40"/>
            <w:lang w:val="en-US"/>
          </w:rPr>
          <w:t>his face that might have terrified time boldest burglar that e</w:t>
        </w:r>
      </w:ins>
      <w:ins w:id="1301" w:author="Dan" w:date="2011-12-27T16:40:00Z">
        <w:r w:rsidR="00B623B1" w:rsidRPr="00A930D6">
          <w:rPr>
            <w:sz w:val="40"/>
            <w:szCs w:val="40"/>
            <w:lang w:val="en-US"/>
          </w:rPr>
          <w:t>v</w:t>
        </w:r>
      </w:ins>
      <w:ins w:id="1302" w:author="Dan" w:date="2011-12-27T11:19:00Z">
        <w:r w:rsidR="00E71651" w:rsidRPr="00A930D6">
          <w:rPr>
            <w:sz w:val="40"/>
            <w:szCs w:val="40"/>
            <w:lang w:val="en-US"/>
          </w:rPr>
          <w:t xml:space="preserve">er burgled. “What is this? What are </w:t>
        </w:r>
      </w:ins>
      <w:ins w:id="1303" w:author="Dan" w:date="2011-12-27T16:40:00Z">
        <w:r w:rsidR="00B623B1" w:rsidRPr="00A930D6">
          <w:rPr>
            <w:sz w:val="40"/>
            <w:szCs w:val="40"/>
            <w:lang w:val="en-US"/>
          </w:rPr>
          <w:t>y</w:t>
        </w:r>
      </w:ins>
      <w:ins w:id="1304" w:author="Dan" w:date="2011-12-27T11:19:00Z">
        <w:r w:rsidR="00E71651" w:rsidRPr="00A930D6">
          <w:rPr>
            <w:sz w:val="40"/>
            <w:szCs w:val="40"/>
            <w:lang w:val="en-US"/>
          </w:rPr>
          <w:t xml:space="preserve">ou boys doing out of your dormitory?” </w:t>
        </w:r>
        <w:r w:rsidR="00E71651" w:rsidRPr="00A930D6">
          <w:rPr>
            <w:sz w:val="40"/>
            <w:szCs w:val="40"/>
            <w:lang w:val="en-US"/>
          </w:rPr>
          <w:br/>
        </w:r>
      </w:ins>
      <w:ins w:id="1305" w:author="Dan" w:date="2011-12-27T16:40:00Z">
        <w:r w:rsidR="00B623B1" w:rsidRPr="00A930D6">
          <w:rPr>
            <w:sz w:val="40"/>
            <w:szCs w:val="40"/>
            <w:lang w:val="en-US"/>
          </w:rPr>
          <w:t xml:space="preserve">  </w:t>
        </w:r>
      </w:ins>
      <w:ins w:id="1306" w:author="Dan" w:date="2011-12-27T11:19:00Z">
        <w:r w:rsidR="00E71651" w:rsidRPr="00A930D6">
          <w:rPr>
            <w:sz w:val="40"/>
            <w:szCs w:val="40"/>
            <w:lang w:val="en-US"/>
          </w:rPr>
          <w:t xml:space="preserve">“Help, help!” </w:t>
        </w:r>
        <w:r w:rsidR="00E71651" w:rsidRPr="00A930D6">
          <w:rPr>
            <w:sz w:val="40"/>
            <w:szCs w:val="40"/>
            <w:lang w:val="en-US"/>
          </w:rPr>
          <w:br/>
        </w:r>
      </w:ins>
      <w:ins w:id="1307" w:author="Dan" w:date="2011-12-27T16:40:00Z">
        <w:r w:rsidR="00B623B1" w:rsidRPr="00A930D6">
          <w:rPr>
            <w:sz w:val="40"/>
            <w:szCs w:val="40"/>
            <w:lang w:val="en-US"/>
          </w:rPr>
          <w:t xml:space="preserve">  </w:t>
        </w:r>
      </w:ins>
      <w:ins w:id="1308" w:author="Dan" w:date="2011-12-27T11:19:00Z">
        <w:r w:rsidR="00E71651" w:rsidRPr="00A930D6">
          <w:rPr>
            <w:sz w:val="40"/>
            <w:szCs w:val="40"/>
            <w:lang w:val="en-US"/>
          </w:rPr>
          <w:t>“</w:t>
        </w:r>
      </w:ins>
      <w:ins w:id="1309" w:author="Dan" w:date="2011-12-27T16:41:00Z">
        <w:r w:rsidR="00B623B1" w:rsidRPr="00A930D6">
          <w:rPr>
            <w:sz w:val="40"/>
            <w:szCs w:val="40"/>
            <w:lang w:val="en-US"/>
          </w:rPr>
          <w:t>Silence!”</w:t>
        </w:r>
      </w:ins>
      <w:ins w:id="1310" w:author="Dan" w:date="2011-12-27T11:19:00Z">
        <w:r w:rsidR="00E71651" w:rsidRPr="00A930D6">
          <w:rPr>
            <w:sz w:val="40"/>
            <w:szCs w:val="40"/>
            <w:lang w:val="en-US"/>
          </w:rPr>
          <w:t xml:space="preserve"> hooted Mr. </w:t>
        </w:r>
      </w:ins>
      <w:ins w:id="1311" w:author="Dan" w:date="2011-12-27T16:41:00Z">
        <w:r w:rsidR="00B623B1" w:rsidRPr="00A930D6">
          <w:rPr>
            <w:sz w:val="40"/>
            <w:szCs w:val="40"/>
            <w:lang w:val="en-US"/>
          </w:rPr>
          <w:t>Quelch</w:t>
        </w:r>
      </w:ins>
      <w:ins w:id="1312" w:author="Dan" w:date="2011-12-27T11:19:00Z">
        <w:r w:rsidR="00E71651" w:rsidRPr="00A930D6">
          <w:rPr>
            <w:sz w:val="40"/>
            <w:szCs w:val="40"/>
            <w:lang w:val="en-US"/>
          </w:rPr>
          <w:t xml:space="preserve">. “How dare you </w:t>
        </w:r>
      </w:ins>
      <w:ins w:id="1313" w:author="Dan" w:date="2011-12-27T16:41:00Z">
        <w:r w:rsidR="00B623B1" w:rsidRPr="00A930D6">
          <w:rPr>
            <w:sz w:val="40"/>
            <w:szCs w:val="40"/>
            <w:lang w:val="en-US"/>
          </w:rPr>
          <w:t>shout</w:t>
        </w:r>
      </w:ins>
      <w:ins w:id="1314" w:author="Dan" w:date="2011-12-27T11:19:00Z">
        <w:r w:rsidR="00E71651" w:rsidRPr="00A930D6">
          <w:rPr>
            <w:sz w:val="40"/>
            <w:szCs w:val="40"/>
            <w:lang w:val="en-US"/>
          </w:rPr>
          <w:t xml:space="preserve"> in that ridiculous manner </w:t>
        </w:r>
      </w:ins>
      <w:ins w:id="1315" w:author="Dan" w:date="2011-12-27T16:42:00Z">
        <w:r w:rsidR="00B623B1" w:rsidRPr="00A930D6">
          <w:rPr>
            <w:bCs/>
            <w:sz w:val="40"/>
            <w:szCs w:val="40"/>
            <w:lang w:val="en-US"/>
          </w:rPr>
          <w:t xml:space="preserve">in the middle of the </w:t>
        </w:r>
      </w:ins>
      <w:ins w:id="1316" w:author="Dan" w:date="2011-12-27T11:19:00Z">
        <w:r w:rsidR="00E71651" w:rsidRPr="00A930D6">
          <w:rPr>
            <w:sz w:val="40"/>
            <w:szCs w:val="40"/>
            <w:lang w:val="en-US"/>
          </w:rPr>
          <w:t>night, Bunter</w:t>
        </w:r>
      </w:ins>
      <w:ins w:id="1317" w:author="Dan" w:date="2011-12-27T16:42:00Z">
        <w:r w:rsidR="00B623B1" w:rsidRPr="00A930D6">
          <w:rPr>
            <w:sz w:val="40"/>
            <w:szCs w:val="40"/>
            <w:lang w:val="en-US"/>
          </w:rPr>
          <w:t>?  ”</w:t>
        </w:r>
      </w:ins>
      <w:ins w:id="1318" w:author="Dan" w:date="2011-12-27T11:19:00Z">
        <w:r w:rsidR="00E71651" w:rsidRPr="00A930D6">
          <w:rPr>
            <w:bCs/>
            <w:sz w:val="40"/>
            <w:szCs w:val="40"/>
            <w:lang w:val="en-US"/>
          </w:rPr>
          <w:br/>
        </w:r>
      </w:ins>
      <w:ins w:id="1319" w:author="Dan" w:date="2011-12-27T16:42:00Z">
        <w:r w:rsidR="00B623B1" w:rsidRPr="00A930D6">
          <w:rPr>
            <w:bCs/>
            <w:sz w:val="40"/>
            <w:szCs w:val="40"/>
            <w:lang w:val="en-US"/>
          </w:rPr>
          <w:t xml:space="preserve">  </w:t>
        </w:r>
      </w:ins>
      <w:ins w:id="1320" w:author="Dan" w:date="2011-12-27T11:19:00Z">
        <w:r w:rsidR="00E71651" w:rsidRPr="00A930D6">
          <w:rPr>
            <w:sz w:val="40"/>
            <w:szCs w:val="40"/>
            <w:lang w:val="en-US"/>
          </w:rPr>
          <w:t>“</w:t>
        </w:r>
      </w:ins>
      <w:ins w:id="1321" w:author="Dan" w:date="2011-12-27T16:42:00Z">
        <w:r w:rsidR="00B623B1" w:rsidRPr="00A930D6">
          <w:rPr>
            <w:sz w:val="40"/>
            <w:szCs w:val="40"/>
            <w:lang w:val="en-US"/>
          </w:rPr>
          <w:t>W</w:t>
        </w:r>
      </w:ins>
      <w:ins w:id="1322" w:author="Dan" w:date="2011-12-27T11:19:00Z">
        <w:r w:rsidR="00B623B1" w:rsidRPr="00A930D6">
          <w:rPr>
            <w:sz w:val="40"/>
            <w:szCs w:val="40"/>
            <w:lang w:val="en-US"/>
          </w:rPr>
          <w:t>ow ! B</w:t>
        </w:r>
        <w:r w:rsidR="00E71651" w:rsidRPr="00A930D6">
          <w:rPr>
            <w:sz w:val="40"/>
            <w:szCs w:val="40"/>
            <w:lang w:val="en-US"/>
          </w:rPr>
          <w:t>urg</w:t>
        </w:r>
      </w:ins>
      <w:ins w:id="1323" w:author="Dan" w:date="2011-12-27T16:43:00Z">
        <w:r w:rsidR="00B623B1" w:rsidRPr="00A930D6">
          <w:rPr>
            <w:sz w:val="40"/>
            <w:szCs w:val="40"/>
            <w:lang w:val="en-US"/>
          </w:rPr>
          <w:t>l</w:t>
        </w:r>
      </w:ins>
      <w:ins w:id="1324" w:author="Dan" w:date="2011-12-27T11:19:00Z">
        <w:r w:rsidR="00E71651" w:rsidRPr="00A930D6">
          <w:rPr>
            <w:sz w:val="40"/>
            <w:szCs w:val="40"/>
            <w:lang w:val="en-US"/>
          </w:rPr>
          <w:t xml:space="preserve">ars—” </w:t>
        </w:r>
        <w:r w:rsidR="00E71651" w:rsidRPr="00A930D6">
          <w:rPr>
            <w:sz w:val="40"/>
            <w:szCs w:val="40"/>
            <w:lang w:val="en-US"/>
          </w:rPr>
          <w:br/>
        </w:r>
      </w:ins>
      <w:ins w:id="1325" w:author="Dan" w:date="2011-12-27T16:43:00Z">
        <w:r w:rsidR="00B623B1" w:rsidRPr="00A930D6">
          <w:rPr>
            <w:sz w:val="40"/>
            <w:szCs w:val="40"/>
            <w:lang w:val="en-US"/>
          </w:rPr>
          <w:t xml:space="preserve">  </w:t>
        </w:r>
      </w:ins>
      <w:ins w:id="1326" w:author="Dan" w:date="2011-12-27T11:19:00Z">
        <w:r w:rsidR="00E71651" w:rsidRPr="00A930D6">
          <w:rPr>
            <w:sz w:val="40"/>
            <w:szCs w:val="40"/>
            <w:lang w:val="en-US"/>
          </w:rPr>
          <w:t xml:space="preserve">“Silence! </w:t>
        </w:r>
      </w:ins>
      <w:ins w:id="1327" w:author="Dan" w:date="2011-12-27T16:43:00Z">
        <w:r w:rsidR="00B623B1" w:rsidRPr="00A930D6">
          <w:rPr>
            <w:sz w:val="40"/>
            <w:szCs w:val="40"/>
            <w:lang w:val="en-US"/>
          </w:rPr>
          <w:t>W</w:t>
        </w:r>
      </w:ins>
      <w:ins w:id="1328" w:author="Dan" w:date="2011-12-27T11:19:00Z">
        <w:r w:rsidR="00E71651" w:rsidRPr="00A930D6">
          <w:rPr>
            <w:sz w:val="40"/>
            <w:szCs w:val="40"/>
            <w:lang w:val="en-US"/>
          </w:rPr>
          <w:t xml:space="preserve">harton, </w:t>
        </w:r>
      </w:ins>
      <w:ins w:id="1329" w:author="Dan" w:date="2011-12-27T16:43:00Z">
        <w:r w:rsidR="00B623B1" w:rsidRPr="00A930D6">
          <w:rPr>
            <w:sz w:val="40"/>
            <w:szCs w:val="40"/>
            <w:lang w:val="en-US"/>
          </w:rPr>
          <w:t>w</w:t>
        </w:r>
      </w:ins>
      <w:ins w:id="1330" w:author="Dan" w:date="2011-12-27T11:19:00Z">
        <w:r w:rsidR="00E71651" w:rsidRPr="00A930D6">
          <w:rPr>
            <w:sz w:val="40"/>
            <w:szCs w:val="40"/>
            <w:lang w:val="en-US"/>
          </w:rPr>
          <w:t xml:space="preserve">hat does this mean?” </w:t>
        </w:r>
        <w:r w:rsidR="00E71651" w:rsidRPr="00A930D6">
          <w:rPr>
            <w:sz w:val="40"/>
            <w:szCs w:val="40"/>
            <w:lang w:val="en-US"/>
          </w:rPr>
          <w:br/>
        </w:r>
      </w:ins>
      <w:ins w:id="1331" w:author="Dan" w:date="2011-12-27T16:43:00Z">
        <w:r w:rsidR="00B623B1" w:rsidRPr="00A930D6">
          <w:rPr>
            <w:sz w:val="40"/>
            <w:szCs w:val="40"/>
            <w:lang w:val="en-US"/>
          </w:rPr>
          <w:t xml:space="preserve">  </w:t>
        </w:r>
      </w:ins>
      <w:ins w:id="1332" w:author="Dan" w:date="2011-12-27T11:19:00Z">
        <w:r w:rsidR="00E71651" w:rsidRPr="00A930D6">
          <w:rPr>
            <w:sz w:val="40"/>
            <w:szCs w:val="40"/>
            <w:lang w:val="en-US"/>
          </w:rPr>
          <w:t xml:space="preserve">There was a swarm on (he scene now. The </w:t>
        </w:r>
        <w:proofErr w:type="spellStart"/>
        <w:r w:rsidR="00E71651" w:rsidRPr="00A930D6">
          <w:rPr>
            <w:sz w:val="40"/>
            <w:szCs w:val="40"/>
            <w:lang w:val="en-US"/>
          </w:rPr>
          <w:t>Re</w:t>
        </w:r>
      </w:ins>
      <w:ins w:id="1333" w:author="Dan" w:date="2011-12-27T16:44:00Z">
        <w:r w:rsidR="00B623B1" w:rsidRPr="00A930D6">
          <w:rPr>
            <w:sz w:val="40"/>
            <w:szCs w:val="40"/>
            <w:lang w:val="en-US"/>
          </w:rPr>
          <w:t>m</w:t>
        </w:r>
      </w:ins>
      <w:ins w:id="1334" w:author="Dan" w:date="2011-12-27T11:19:00Z">
        <w:r w:rsidR="00E71651" w:rsidRPr="00A930D6">
          <w:rPr>
            <w:sz w:val="40"/>
            <w:szCs w:val="40"/>
            <w:lang w:val="en-US"/>
          </w:rPr>
          <w:t>ovites</w:t>
        </w:r>
        <w:proofErr w:type="spellEnd"/>
        <w:r w:rsidR="00E71651" w:rsidRPr="00A930D6">
          <w:rPr>
            <w:sz w:val="40"/>
            <w:szCs w:val="40"/>
            <w:lang w:val="en-US"/>
          </w:rPr>
          <w:t xml:space="preserve"> had got ther</w:t>
        </w:r>
        <w:r w:rsidR="00B623B1" w:rsidRPr="00A930D6">
          <w:rPr>
            <w:sz w:val="40"/>
            <w:szCs w:val="40"/>
            <w:lang w:val="en-US"/>
          </w:rPr>
          <w:t>e first, but fellows of all For</w:t>
        </w:r>
        <w:r w:rsidR="00E71651" w:rsidRPr="00A930D6">
          <w:rPr>
            <w:sz w:val="40"/>
            <w:szCs w:val="40"/>
            <w:lang w:val="en-US"/>
          </w:rPr>
          <w:t>m</w:t>
        </w:r>
      </w:ins>
      <w:ins w:id="1335" w:author="Dan" w:date="2011-12-27T16:44:00Z">
        <w:r w:rsidR="00B623B1" w:rsidRPr="00A930D6">
          <w:rPr>
            <w:sz w:val="40"/>
            <w:szCs w:val="40"/>
            <w:lang w:val="en-US"/>
          </w:rPr>
          <w:t>s</w:t>
        </w:r>
      </w:ins>
      <w:ins w:id="1336" w:author="Dan" w:date="2011-12-27T11:19:00Z">
        <w:r w:rsidR="00E71651" w:rsidRPr="00A930D6">
          <w:rPr>
            <w:sz w:val="40"/>
            <w:szCs w:val="40"/>
            <w:lang w:val="en-US"/>
          </w:rPr>
          <w:t xml:space="preserve"> were gathering, </w:t>
        </w:r>
      </w:ins>
      <w:ins w:id="1337" w:author="Dan" w:date="2011-12-27T16:44:00Z">
        <w:r w:rsidR="00B623B1" w:rsidRPr="00A930D6">
          <w:rPr>
            <w:sz w:val="40"/>
            <w:szCs w:val="40"/>
            <w:lang w:val="en-US"/>
          </w:rPr>
          <w:t xml:space="preserve">half </w:t>
        </w:r>
      </w:ins>
      <w:ins w:id="1338" w:author="Dan" w:date="2011-12-27T11:19:00Z">
        <w:r w:rsidR="00E71651" w:rsidRPr="00A930D6">
          <w:rPr>
            <w:sz w:val="40"/>
            <w:szCs w:val="40"/>
            <w:lang w:val="en-US"/>
          </w:rPr>
          <w:t xml:space="preserve">dressed or in </w:t>
        </w:r>
      </w:ins>
      <w:ins w:id="1339" w:author="Dan" w:date="2011-12-27T16:44:00Z">
        <w:r w:rsidR="00B623B1" w:rsidRPr="00A930D6">
          <w:rPr>
            <w:sz w:val="40"/>
            <w:szCs w:val="40"/>
            <w:lang w:val="en-US"/>
          </w:rPr>
          <w:t>t</w:t>
        </w:r>
      </w:ins>
      <w:ins w:id="1340" w:author="Dan" w:date="2011-12-27T11:19:00Z">
        <w:r w:rsidR="00E71651" w:rsidRPr="00A930D6">
          <w:rPr>
            <w:sz w:val="40"/>
            <w:szCs w:val="40"/>
            <w:lang w:val="en-US"/>
          </w:rPr>
          <w:t xml:space="preserve">heir </w:t>
        </w:r>
      </w:ins>
      <w:proofErr w:type="spellStart"/>
      <w:ins w:id="1341" w:author="Dan" w:date="2011-12-27T16:44:00Z">
        <w:r w:rsidR="00B623B1" w:rsidRPr="00A930D6">
          <w:rPr>
            <w:sz w:val="40"/>
            <w:szCs w:val="40"/>
            <w:lang w:val="en-US"/>
          </w:rPr>
          <w:t>pyjamas</w:t>
        </w:r>
      </w:ins>
      <w:proofErr w:type="spellEnd"/>
      <w:ins w:id="1342" w:author="Dan" w:date="2011-12-27T11:19:00Z">
        <w:r w:rsidR="00E71651" w:rsidRPr="00A930D6">
          <w:rPr>
            <w:sz w:val="40"/>
            <w:szCs w:val="40"/>
            <w:lang w:val="en-US"/>
          </w:rPr>
          <w:t xml:space="preserve">. Two or three masters joined </w:t>
        </w:r>
      </w:ins>
      <w:ins w:id="1343" w:author="Dan" w:date="2011-12-27T16:44:00Z">
        <w:r w:rsidR="00B623B1" w:rsidRPr="00A930D6">
          <w:rPr>
            <w:sz w:val="40"/>
            <w:szCs w:val="40"/>
            <w:lang w:val="en-US"/>
          </w:rPr>
          <w:t>the</w:t>
        </w:r>
      </w:ins>
      <w:ins w:id="1344" w:author="Dan" w:date="2011-12-27T11:19:00Z">
        <w:r w:rsidR="00E71651" w:rsidRPr="00A930D6">
          <w:rPr>
            <w:sz w:val="40"/>
            <w:szCs w:val="40"/>
            <w:lang w:val="en-US"/>
          </w:rPr>
          <w:t xml:space="preserve"> alarmed throng. Coker of the Fifth arrived with a golf </w:t>
        </w:r>
      </w:ins>
      <w:ins w:id="1345" w:author="Dan" w:date="2011-12-27T16:44:00Z">
        <w:r w:rsidR="00B623B1" w:rsidRPr="00A930D6">
          <w:rPr>
            <w:sz w:val="40"/>
            <w:szCs w:val="40"/>
            <w:lang w:val="en-US"/>
          </w:rPr>
          <w:t>c</w:t>
        </w:r>
      </w:ins>
      <w:ins w:id="1346" w:author="Dan" w:date="2011-12-27T11:19:00Z">
        <w:r w:rsidR="00E71651" w:rsidRPr="00A930D6">
          <w:rPr>
            <w:sz w:val="40"/>
            <w:szCs w:val="40"/>
            <w:lang w:val="en-US"/>
          </w:rPr>
          <w:t xml:space="preserve">lub in his hand. Other fellows had snatched up fives bats, or pokers—all sorts of weapons. </w:t>
        </w:r>
        <w:r w:rsidR="00E71651" w:rsidRPr="00A930D6">
          <w:rPr>
            <w:sz w:val="40"/>
            <w:szCs w:val="40"/>
            <w:lang w:val="en-US"/>
          </w:rPr>
          <w:br/>
        </w:r>
      </w:ins>
      <w:ins w:id="1347" w:author="Dan" w:date="2011-12-27T16:44:00Z">
        <w:r w:rsidR="00B623B1" w:rsidRPr="00A930D6">
          <w:rPr>
            <w:sz w:val="40"/>
            <w:szCs w:val="40"/>
            <w:lang w:val="en-US"/>
          </w:rPr>
          <w:t xml:space="preserve">  </w:t>
        </w:r>
      </w:ins>
      <w:ins w:id="1348" w:author="Dan" w:date="2011-12-27T11:19:00Z">
        <w:r w:rsidR="00E71651" w:rsidRPr="00A930D6">
          <w:rPr>
            <w:sz w:val="40"/>
            <w:szCs w:val="40"/>
            <w:lang w:val="en-US"/>
          </w:rPr>
          <w:t>“Wharton</w:t>
        </w:r>
      </w:ins>
      <w:ins w:id="1349" w:author="Dan" w:date="2011-12-27T16:44:00Z">
        <w:r w:rsidR="00B623B1" w:rsidRPr="00A930D6">
          <w:rPr>
            <w:sz w:val="40"/>
            <w:szCs w:val="40"/>
            <w:lang w:val="en-US"/>
          </w:rPr>
          <w:t>!</w:t>
        </w:r>
      </w:ins>
      <w:ins w:id="1350" w:author="Dan" w:date="2011-12-27T11:19:00Z">
        <w:r w:rsidR="00E71651" w:rsidRPr="00A930D6">
          <w:rPr>
            <w:sz w:val="40"/>
            <w:szCs w:val="40"/>
            <w:lang w:val="en-US"/>
          </w:rPr>
          <w:t xml:space="preserve"> What—” </w:t>
        </w:r>
        <w:r w:rsidR="00E71651" w:rsidRPr="00A930D6">
          <w:rPr>
            <w:sz w:val="40"/>
            <w:szCs w:val="40"/>
            <w:lang w:val="en-US"/>
          </w:rPr>
          <w:br/>
        </w:r>
      </w:ins>
      <w:ins w:id="1351" w:author="Dan" w:date="2011-12-27T16:45:00Z">
        <w:r w:rsidR="00B623B1" w:rsidRPr="00A930D6">
          <w:rPr>
            <w:sz w:val="40"/>
            <w:szCs w:val="40"/>
            <w:lang w:val="en-US"/>
          </w:rPr>
          <w:t xml:space="preserve">  </w:t>
        </w:r>
      </w:ins>
      <w:ins w:id="1352" w:author="Dan" w:date="2011-12-27T11:19:00Z">
        <w:r w:rsidR="00E71651" w:rsidRPr="00A930D6">
          <w:rPr>
            <w:sz w:val="40"/>
            <w:szCs w:val="40"/>
            <w:lang w:val="en-US"/>
          </w:rPr>
          <w:t>“I don’t know, sir</w:t>
        </w:r>
      </w:ins>
      <w:ins w:id="1353" w:author="Dan" w:date="2011-12-27T16:45:00Z">
        <w:r w:rsidR="00B623B1" w:rsidRPr="00A930D6">
          <w:rPr>
            <w:sz w:val="40"/>
            <w:szCs w:val="40"/>
            <w:lang w:val="en-US"/>
          </w:rPr>
          <w:t>!”</w:t>
        </w:r>
      </w:ins>
      <w:ins w:id="1354" w:author="Dan" w:date="2011-12-27T11:19:00Z">
        <w:r w:rsidR="00E71651" w:rsidRPr="00A930D6">
          <w:rPr>
            <w:sz w:val="40"/>
            <w:szCs w:val="40"/>
            <w:lang w:val="en-US"/>
          </w:rPr>
          <w:t xml:space="preserve"> gasped Wharton. “We heard Bunter shouting for help and came down, sir—” </w:t>
        </w:r>
        <w:r w:rsidR="00E71651" w:rsidRPr="00A930D6">
          <w:rPr>
            <w:sz w:val="40"/>
            <w:szCs w:val="40"/>
            <w:lang w:val="en-US"/>
          </w:rPr>
          <w:br/>
        </w:r>
      </w:ins>
      <w:ins w:id="1355" w:author="Dan" w:date="2011-12-27T16:45:00Z">
        <w:r w:rsidR="00B623B1" w:rsidRPr="00A930D6">
          <w:rPr>
            <w:sz w:val="40"/>
            <w:szCs w:val="40"/>
            <w:lang w:val="en-US"/>
          </w:rPr>
          <w:t xml:space="preserve">  </w:t>
        </w:r>
      </w:ins>
      <w:ins w:id="1356" w:author="Dan" w:date="2011-12-27T11:19:00Z">
        <w:r w:rsidR="00E71651" w:rsidRPr="00A930D6">
          <w:rPr>
            <w:sz w:val="40"/>
            <w:szCs w:val="40"/>
            <w:lang w:val="en-US"/>
          </w:rPr>
          <w:t xml:space="preserve">“Is it burglars?” boomed Mr. Prout, the master of the Fifth. “Is </w:t>
        </w:r>
        <w:r w:rsidR="00E71651" w:rsidRPr="00A930D6">
          <w:rPr>
            <w:bCs/>
            <w:sz w:val="40"/>
            <w:szCs w:val="40"/>
            <w:lang w:val="en-US"/>
          </w:rPr>
          <w:t xml:space="preserve">it </w:t>
        </w:r>
        <w:r w:rsidR="00E71651" w:rsidRPr="00A930D6">
          <w:rPr>
            <w:sz w:val="40"/>
            <w:szCs w:val="40"/>
            <w:lang w:val="en-US"/>
          </w:rPr>
          <w:t xml:space="preserve">burglars, </w:t>
        </w:r>
      </w:ins>
      <w:ins w:id="1357" w:author="Dan" w:date="2011-12-27T16:45:00Z">
        <w:r w:rsidR="00B623B1" w:rsidRPr="00A930D6">
          <w:rPr>
            <w:sz w:val="40"/>
            <w:szCs w:val="40"/>
            <w:lang w:val="en-US"/>
          </w:rPr>
          <w:t>Quelch</w:t>
        </w:r>
      </w:ins>
      <w:ins w:id="1358" w:author="Dan" w:date="2011-12-27T11:19:00Z">
        <w:r w:rsidR="00E71651" w:rsidRPr="00A930D6">
          <w:rPr>
            <w:sz w:val="40"/>
            <w:szCs w:val="40"/>
            <w:lang w:val="en-US"/>
          </w:rPr>
          <w:t xml:space="preserve">? </w:t>
        </w:r>
      </w:ins>
      <w:ins w:id="1359" w:author="Dan" w:date="2011-12-27T16:45:00Z">
        <w:r w:rsidR="00B623B1" w:rsidRPr="00A930D6">
          <w:rPr>
            <w:sz w:val="40"/>
            <w:szCs w:val="40"/>
            <w:lang w:val="en-US"/>
          </w:rPr>
          <w:t>T</w:t>
        </w:r>
      </w:ins>
      <w:ins w:id="1360" w:author="Dan" w:date="2011-12-27T11:19:00Z">
        <w:r w:rsidR="00E71651" w:rsidRPr="00A930D6">
          <w:rPr>
            <w:sz w:val="40"/>
            <w:szCs w:val="40"/>
            <w:lang w:val="en-US"/>
          </w:rPr>
          <w:t xml:space="preserve">here have been several </w:t>
        </w:r>
      </w:ins>
      <w:ins w:id="1361" w:author="Dan" w:date="2011-12-27T16:45:00Z">
        <w:r w:rsidR="00B623B1" w:rsidRPr="00A930D6">
          <w:rPr>
            <w:sz w:val="40"/>
            <w:szCs w:val="40"/>
            <w:lang w:val="en-US"/>
          </w:rPr>
          <w:t xml:space="preserve">burglaries in this neighborhood </w:t>
        </w:r>
      </w:ins>
      <w:ins w:id="1362" w:author="Dan" w:date="2011-12-27T11:19:00Z">
        <w:r w:rsidR="00E71651" w:rsidRPr="00A930D6">
          <w:rPr>
            <w:sz w:val="40"/>
            <w:szCs w:val="40"/>
            <w:lang w:val="en-US"/>
          </w:rPr>
          <w:t>of late. Have no fear—</w:t>
        </w:r>
      </w:ins>
      <w:ins w:id="1363" w:author="Dan" w:date="2011-12-27T16:45:00Z">
        <w:r w:rsidR="00B623B1" w:rsidRPr="00A930D6">
          <w:rPr>
            <w:sz w:val="40"/>
            <w:szCs w:val="40"/>
            <w:lang w:val="en-US"/>
          </w:rPr>
          <w:t>h</w:t>
        </w:r>
      </w:ins>
      <w:ins w:id="1364" w:author="Dan" w:date="2011-12-27T11:19:00Z">
        <w:r w:rsidR="00E71651" w:rsidRPr="00A930D6">
          <w:rPr>
            <w:sz w:val="40"/>
            <w:szCs w:val="40"/>
            <w:lang w:val="en-US"/>
          </w:rPr>
          <w:t>a</w:t>
        </w:r>
      </w:ins>
      <w:ins w:id="1365" w:author="Dan" w:date="2011-12-27T16:45:00Z">
        <w:r w:rsidR="00B623B1" w:rsidRPr="00A930D6">
          <w:rPr>
            <w:sz w:val="40"/>
            <w:szCs w:val="40"/>
            <w:lang w:val="en-US"/>
          </w:rPr>
          <w:t>v</w:t>
        </w:r>
      </w:ins>
      <w:ins w:id="1366" w:author="Dan" w:date="2011-12-27T11:19:00Z">
        <w:r w:rsidR="00E71651" w:rsidRPr="00A930D6">
          <w:rPr>
            <w:sz w:val="40"/>
            <w:szCs w:val="40"/>
            <w:lang w:val="en-US"/>
          </w:rPr>
          <w:t xml:space="preserve">e no fear, </w:t>
        </w:r>
        <w:r w:rsidR="00E71651" w:rsidRPr="00A930D6">
          <w:rPr>
            <w:bCs/>
            <w:sz w:val="40"/>
            <w:szCs w:val="40"/>
            <w:lang w:val="en-US"/>
          </w:rPr>
          <w:t xml:space="preserve">my </w:t>
        </w:r>
      </w:ins>
      <w:ins w:id="1367" w:author="Dan" w:date="2011-12-27T16:45:00Z">
        <w:r w:rsidR="00B623B1" w:rsidRPr="00A930D6">
          <w:rPr>
            <w:sz w:val="40"/>
            <w:szCs w:val="40"/>
            <w:lang w:val="en-US"/>
          </w:rPr>
          <w:t>d</w:t>
        </w:r>
      </w:ins>
      <w:ins w:id="1368" w:author="Dan" w:date="2011-12-27T11:19:00Z">
        <w:r w:rsidR="00E71651" w:rsidRPr="00A930D6">
          <w:rPr>
            <w:sz w:val="40"/>
            <w:szCs w:val="40"/>
            <w:lang w:val="en-US"/>
          </w:rPr>
          <w:t xml:space="preserve">ear </w:t>
        </w:r>
      </w:ins>
      <w:ins w:id="1369" w:author="Dan" w:date="2011-12-27T16:46:00Z">
        <w:r w:rsidR="00B623B1" w:rsidRPr="00A930D6">
          <w:rPr>
            <w:sz w:val="40"/>
            <w:szCs w:val="40"/>
            <w:lang w:val="en-US"/>
          </w:rPr>
          <w:t>Quelch</w:t>
        </w:r>
      </w:ins>
      <w:ins w:id="1370" w:author="Dan" w:date="2011-12-27T11:19:00Z">
        <w:r w:rsidR="00E71651" w:rsidRPr="00A930D6">
          <w:rPr>
            <w:sz w:val="40"/>
            <w:szCs w:val="40"/>
            <w:lang w:val="en-US"/>
          </w:rPr>
          <w:t xml:space="preserve">! I am </w:t>
        </w:r>
      </w:ins>
      <w:ins w:id="1371" w:author="Dan" w:date="2011-12-27T16:46:00Z">
        <w:r w:rsidR="00B623B1" w:rsidRPr="00A930D6">
          <w:rPr>
            <w:sz w:val="40"/>
            <w:szCs w:val="40"/>
            <w:lang w:val="en-US"/>
          </w:rPr>
          <w:t>here!” !”</w:t>
        </w:r>
      </w:ins>
      <w:ins w:id="1372" w:author="Dan" w:date="2011-12-27T11:19:00Z">
        <w:r w:rsidR="00E71651" w:rsidRPr="00A930D6">
          <w:rPr>
            <w:bCs/>
            <w:sz w:val="40"/>
            <w:szCs w:val="40"/>
            <w:lang w:val="en-US"/>
          </w:rPr>
          <w:t xml:space="preserve"> </w:t>
        </w:r>
        <w:r w:rsidR="00E71651" w:rsidRPr="00A930D6">
          <w:rPr>
            <w:bCs/>
            <w:sz w:val="40"/>
            <w:szCs w:val="40"/>
            <w:lang w:val="en-US"/>
          </w:rPr>
          <w:br/>
        </w:r>
      </w:ins>
      <w:ins w:id="1373" w:author="Dan" w:date="2011-12-27T16:46:00Z">
        <w:r w:rsidR="00B623B1" w:rsidRPr="00A930D6">
          <w:rPr>
            <w:bCs/>
            <w:sz w:val="40"/>
            <w:szCs w:val="40"/>
            <w:lang w:val="en-US"/>
          </w:rPr>
          <w:t xml:space="preserve">  </w:t>
        </w:r>
      </w:ins>
      <w:ins w:id="1374" w:author="Dan" w:date="2011-12-27T11:19:00Z">
        <w:r w:rsidR="00E71651" w:rsidRPr="00A930D6">
          <w:rPr>
            <w:sz w:val="40"/>
            <w:szCs w:val="40"/>
            <w:lang w:val="en-US"/>
          </w:rPr>
          <w:t>Ther</w:t>
        </w:r>
        <w:r w:rsidR="00B623B1" w:rsidRPr="00A930D6">
          <w:rPr>
            <w:sz w:val="40"/>
            <w:szCs w:val="40"/>
            <w:lang w:val="en-US"/>
          </w:rPr>
          <w:t>e was a short from</w:t>
        </w:r>
      </w:ins>
      <w:ins w:id="1375" w:author="Dan" w:date="2011-12-27T16:46:00Z">
        <w:r w:rsidR="00B623B1" w:rsidRPr="00A930D6">
          <w:rPr>
            <w:sz w:val="40"/>
            <w:szCs w:val="40"/>
            <w:lang w:val="en-US"/>
          </w:rPr>
          <w:t xml:space="preserve"> dear Quelch</w:t>
        </w:r>
      </w:ins>
      <w:ins w:id="1376" w:author="Dan" w:date="2011-12-27T11:19:00Z">
        <w:r w:rsidR="00B623B1" w:rsidRPr="00A930D6">
          <w:rPr>
            <w:sz w:val="40"/>
            <w:szCs w:val="40"/>
            <w:lang w:val="en-US"/>
          </w:rPr>
          <w:t>.</w:t>
        </w:r>
      </w:ins>
      <w:ins w:id="1377" w:author="Dan" w:date="2011-12-27T16:50:00Z">
        <w:r w:rsidR="00996656" w:rsidRPr="00A930D6">
          <w:rPr>
            <w:sz w:val="40"/>
            <w:szCs w:val="40"/>
            <w:lang w:val="en-US"/>
          </w:rPr>
          <w:br/>
          <w:t xml:space="preserve">  </w:t>
        </w:r>
      </w:ins>
      <w:ins w:id="1378" w:author="Dan" w:date="2011-12-27T16:49:00Z">
        <w:r w:rsidR="00996656" w:rsidRPr="00A930D6">
          <w:rPr>
            <w:sz w:val="40"/>
            <w:szCs w:val="40"/>
            <w:lang w:val="en-US"/>
          </w:rPr>
          <w:t xml:space="preserve">“Please do not interrupt, Mr. Prout.” </w:t>
        </w:r>
        <w:r w:rsidR="00996656" w:rsidRPr="00A930D6">
          <w:rPr>
            <w:sz w:val="40"/>
            <w:szCs w:val="40"/>
            <w:lang w:val="en-US"/>
          </w:rPr>
          <w:br/>
        </w:r>
      </w:ins>
      <w:ins w:id="1379" w:author="Dan" w:date="2011-12-27T16:50:00Z">
        <w:r w:rsidR="00996656" w:rsidRPr="00A930D6">
          <w:rPr>
            <w:sz w:val="40"/>
            <w:szCs w:val="40"/>
            <w:lang w:val="en-US"/>
          </w:rPr>
          <w:t xml:space="preserve">  </w:t>
        </w:r>
      </w:ins>
      <w:ins w:id="1380" w:author="Dan" w:date="2011-12-27T16:49:00Z">
        <w:r w:rsidR="00996656" w:rsidRPr="00A930D6">
          <w:rPr>
            <w:sz w:val="40"/>
            <w:szCs w:val="40"/>
            <w:lang w:val="en-US"/>
          </w:rPr>
          <w:t xml:space="preserve">“What—what </w:t>
        </w:r>
      </w:ins>
      <w:ins w:id="1381" w:author="Dan" w:date="2011-12-27T16:50:00Z">
        <w:r w:rsidR="00996656" w:rsidRPr="00A930D6">
          <w:rPr>
            <w:sz w:val="40"/>
            <w:szCs w:val="40"/>
            <w:lang w:val="en-US"/>
          </w:rPr>
          <w:t>!”</w:t>
        </w:r>
      </w:ins>
      <w:ins w:id="1382" w:author="Dan" w:date="2011-12-27T16:49:00Z">
        <w:r w:rsidR="00996656" w:rsidRPr="00A930D6">
          <w:rPr>
            <w:sz w:val="40"/>
            <w:szCs w:val="40"/>
            <w:lang w:val="en-US"/>
          </w:rPr>
          <w:t xml:space="preserve"> </w:t>
        </w:r>
        <w:r w:rsidR="00996656" w:rsidRPr="00A930D6">
          <w:rPr>
            <w:sz w:val="40"/>
            <w:szCs w:val="40"/>
            <w:lang w:val="en-US"/>
          </w:rPr>
          <w:br/>
        </w:r>
      </w:ins>
      <w:ins w:id="1383" w:author="Dan" w:date="2011-12-27T16:50:00Z">
        <w:r w:rsidR="00996656" w:rsidRPr="00A930D6">
          <w:rPr>
            <w:sz w:val="40"/>
            <w:szCs w:val="40"/>
            <w:lang w:val="en-US"/>
          </w:rPr>
          <w:t xml:space="preserve">  </w:t>
        </w:r>
      </w:ins>
      <w:ins w:id="1384" w:author="Dan" w:date="2011-12-27T16:49:00Z">
        <w:r w:rsidR="00996656" w:rsidRPr="00A930D6">
          <w:rPr>
            <w:sz w:val="40"/>
            <w:szCs w:val="40"/>
            <w:lang w:val="en-US"/>
          </w:rPr>
          <w:t xml:space="preserve">“Wharton, explain this </w:t>
        </w:r>
        <w:r w:rsidR="00996656" w:rsidRPr="00A930D6">
          <w:rPr>
            <w:bCs/>
            <w:sz w:val="40"/>
            <w:szCs w:val="40"/>
            <w:lang w:val="en-US"/>
          </w:rPr>
          <w:t xml:space="preserve">at </w:t>
        </w:r>
        <w:r w:rsidR="00996656" w:rsidRPr="00A930D6">
          <w:rPr>
            <w:sz w:val="40"/>
            <w:szCs w:val="40"/>
            <w:lang w:val="en-US"/>
          </w:rPr>
          <w:t>once</w:t>
        </w:r>
      </w:ins>
      <w:ins w:id="1385" w:author="Dan" w:date="2011-12-27T16:50:00Z">
        <w:r w:rsidR="00996656" w:rsidRPr="00A930D6">
          <w:rPr>
            <w:sz w:val="40"/>
            <w:szCs w:val="40"/>
            <w:lang w:val="en-US"/>
          </w:rPr>
          <w:t xml:space="preserve">!” </w:t>
        </w:r>
      </w:ins>
      <w:ins w:id="1386" w:author="Dan" w:date="2011-12-27T16:49:00Z">
        <w:r w:rsidR="00996656" w:rsidRPr="00A930D6">
          <w:rPr>
            <w:sz w:val="40"/>
            <w:szCs w:val="40"/>
            <w:lang w:val="en-US"/>
          </w:rPr>
          <w:t>snapped the Remove m</w:t>
        </w:r>
      </w:ins>
      <w:ins w:id="1387" w:author="Dan" w:date="2011-12-27T16:50:00Z">
        <w:r w:rsidR="00996656" w:rsidRPr="00A930D6">
          <w:rPr>
            <w:sz w:val="40"/>
            <w:szCs w:val="40"/>
            <w:lang w:val="en-US"/>
          </w:rPr>
          <w:t>as</w:t>
        </w:r>
      </w:ins>
      <w:ins w:id="1388" w:author="Dan" w:date="2011-12-27T16:49:00Z">
        <w:r w:rsidR="00996656" w:rsidRPr="00A930D6">
          <w:rPr>
            <w:sz w:val="40"/>
            <w:szCs w:val="40"/>
            <w:lang w:val="en-US"/>
          </w:rPr>
          <w:t>ter</w:t>
        </w:r>
      </w:ins>
      <w:ins w:id="1389" w:author="Dan" w:date="2011-12-27T16:50:00Z">
        <w:r w:rsidR="00996656" w:rsidRPr="00A930D6">
          <w:rPr>
            <w:sz w:val="40"/>
            <w:szCs w:val="40"/>
            <w:lang w:val="en-US"/>
          </w:rPr>
          <w:t>.</w:t>
        </w:r>
      </w:ins>
      <w:ins w:id="1390" w:author="Dan" w:date="2011-12-27T16:49:00Z">
        <w:r w:rsidR="00996656" w:rsidRPr="00A930D6">
          <w:rPr>
            <w:sz w:val="40"/>
            <w:szCs w:val="40"/>
            <w:lang w:val="en-US"/>
          </w:rPr>
          <w:t xml:space="preserve"> “The whole House has been </w:t>
        </w:r>
      </w:ins>
      <w:ins w:id="1391" w:author="Dan" w:date="2011-12-27T16:50:00Z">
        <w:r w:rsidR="00996656" w:rsidRPr="00A930D6">
          <w:rPr>
            <w:bCs/>
            <w:sz w:val="40"/>
            <w:szCs w:val="40"/>
            <w:lang w:val="en-US"/>
          </w:rPr>
          <w:t>alarmed</w:t>
        </w:r>
      </w:ins>
      <w:ins w:id="1392" w:author="Dan" w:date="2011-12-27T16:49:00Z">
        <w:r w:rsidR="00996656" w:rsidRPr="00A930D6">
          <w:rPr>
            <w:bCs/>
            <w:sz w:val="40"/>
            <w:szCs w:val="40"/>
            <w:lang w:val="en-US"/>
          </w:rPr>
          <w:t xml:space="preserve">—” </w:t>
        </w:r>
        <w:r w:rsidR="00996656" w:rsidRPr="00A930D6">
          <w:rPr>
            <w:bCs/>
            <w:sz w:val="40"/>
            <w:szCs w:val="40"/>
            <w:lang w:val="en-US"/>
          </w:rPr>
          <w:br/>
        </w:r>
      </w:ins>
      <w:ins w:id="1393" w:author="Dan" w:date="2011-12-27T16:50:00Z">
        <w:r w:rsidR="00996656" w:rsidRPr="00A930D6">
          <w:rPr>
            <w:bCs/>
            <w:sz w:val="40"/>
            <w:szCs w:val="40"/>
            <w:lang w:val="en-US"/>
          </w:rPr>
          <w:t xml:space="preserve">  “We </w:t>
        </w:r>
      </w:ins>
      <w:ins w:id="1394" w:author="Dan" w:date="2011-12-27T16:49:00Z">
        <w:r w:rsidR="00996656" w:rsidRPr="00A930D6">
          <w:rPr>
            <w:sz w:val="40"/>
            <w:szCs w:val="40"/>
            <w:lang w:val="en-US"/>
          </w:rPr>
          <w:t xml:space="preserve">came down because Bunter shouted, sir—” </w:t>
        </w:r>
        <w:r w:rsidR="00996656" w:rsidRPr="00A930D6">
          <w:rPr>
            <w:sz w:val="40"/>
            <w:szCs w:val="40"/>
            <w:lang w:val="en-US"/>
          </w:rPr>
          <w:br/>
        </w:r>
      </w:ins>
      <w:ins w:id="1395" w:author="Dan" w:date="2011-12-27T16:50:00Z">
        <w:r w:rsidR="00996656" w:rsidRPr="00A930D6">
          <w:rPr>
            <w:sz w:val="40"/>
            <w:szCs w:val="40"/>
            <w:lang w:val="en-US"/>
          </w:rPr>
          <w:t xml:space="preserve">  </w:t>
        </w:r>
      </w:ins>
      <w:ins w:id="1396" w:author="Dan" w:date="2011-12-27T16:49:00Z">
        <w:r w:rsidR="00996656" w:rsidRPr="00A930D6">
          <w:rPr>
            <w:sz w:val="40"/>
            <w:szCs w:val="40"/>
            <w:lang w:val="en-US"/>
          </w:rPr>
          <w:t xml:space="preserve">“Why was Bunter downstairs at this hour?” </w:t>
        </w:r>
        <w:r w:rsidR="00996656" w:rsidRPr="00A930D6">
          <w:rPr>
            <w:sz w:val="40"/>
            <w:szCs w:val="40"/>
            <w:lang w:val="en-US"/>
          </w:rPr>
          <w:br/>
        </w:r>
      </w:ins>
      <w:ins w:id="1397" w:author="Dan" w:date="2011-12-27T16:51:00Z">
        <w:r w:rsidR="00996656" w:rsidRPr="00A930D6">
          <w:rPr>
            <w:sz w:val="40"/>
            <w:szCs w:val="40"/>
            <w:lang w:val="en-US"/>
          </w:rPr>
          <w:t xml:space="preserve">  </w:t>
        </w:r>
      </w:ins>
      <w:ins w:id="1398" w:author="Dan" w:date="2011-12-27T16:49:00Z">
        <w:r w:rsidR="00996656" w:rsidRPr="00A930D6">
          <w:rPr>
            <w:sz w:val="40"/>
            <w:szCs w:val="40"/>
            <w:lang w:val="en-US"/>
          </w:rPr>
          <w:t xml:space="preserve">Wharton made no reply to that. </w:t>
        </w:r>
        <w:r w:rsidR="00996656" w:rsidRPr="00A930D6">
          <w:rPr>
            <w:sz w:val="40"/>
            <w:szCs w:val="40"/>
            <w:lang w:val="en-US"/>
          </w:rPr>
          <w:br/>
        </w:r>
      </w:ins>
      <w:ins w:id="1399" w:author="Dan" w:date="2011-12-27T16:51:00Z">
        <w:r w:rsidR="00996656" w:rsidRPr="00A930D6">
          <w:rPr>
            <w:sz w:val="40"/>
            <w:szCs w:val="40"/>
            <w:lang w:val="en-US"/>
          </w:rPr>
          <w:t xml:space="preserve">  </w:t>
        </w:r>
      </w:ins>
      <w:ins w:id="1400" w:author="Dan" w:date="2011-12-27T16:49:00Z">
        <w:r w:rsidR="00996656" w:rsidRPr="00A930D6">
          <w:rPr>
            <w:sz w:val="40"/>
            <w:szCs w:val="40"/>
            <w:lang w:val="en-US"/>
          </w:rPr>
          <w:t xml:space="preserve">The frowning Form master turned to </w:t>
        </w:r>
      </w:ins>
      <w:ins w:id="1401" w:author="Dan" w:date="2011-12-27T16:51:00Z">
        <w:r w:rsidR="00996656" w:rsidRPr="00A930D6">
          <w:rPr>
            <w:sz w:val="40"/>
            <w:szCs w:val="40"/>
            <w:lang w:val="en-US"/>
          </w:rPr>
          <w:t>Billy</w:t>
        </w:r>
      </w:ins>
      <w:ins w:id="1402" w:author="Dan" w:date="2011-12-27T16:49:00Z">
        <w:r w:rsidR="00996656" w:rsidRPr="00A930D6">
          <w:rPr>
            <w:sz w:val="40"/>
            <w:szCs w:val="40"/>
            <w:lang w:val="en-US"/>
          </w:rPr>
          <w:t xml:space="preserve"> Bunter. </w:t>
        </w:r>
        <w:r w:rsidR="00996656" w:rsidRPr="00A930D6">
          <w:rPr>
            <w:sz w:val="40"/>
            <w:szCs w:val="40"/>
            <w:lang w:val="en-US"/>
          </w:rPr>
          <w:br/>
        </w:r>
      </w:ins>
      <w:ins w:id="1403" w:author="Dan" w:date="2011-12-27T16:51:00Z">
        <w:r w:rsidR="00996656" w:rsidRPr="00A930D6">
          <w:rPr>
            <w:sz w:val="40"/>
            <w:szCs w:val="40"/>
            <w:lang w:val="en-US"/>
          </w:rPr>
          <w:t xml:space="preserve">  </w:t>
        </w:r>
      </w:ins>
      <w:ins w:id="1404" w:author="Dan" w:date="2011-12-27T16:49:00Z">
        <w:r w:rsidR="00996656" w:rsidRPr="00A930D6">
          <w:rPr>
            <w:sz w:val="40"/>
            <w:szCs w:val="40"/>
            <w:lang w:val="en-US"/>
          </w:rPr>
          <w:t xml:space="preserve">“Bunter, what were you doing downstairs?” </w:t>
        </w:r>
        <w:r w:rsidR="00996656" w:rsidRPr="00A930D6">
          <w:rPr>
            <w:sz w:val="40"/>
            <w:szCs w:val="40"/>
            <w:lang w:val="en-US"/>
          </w:rPr>
          <w:br/>
        </w:r>
      </w:ins>
      <w:ins w:id="1405" w:author="Dan" w:date="2011-12-27T16:51:00Z">
        <w:r w:rsidR="00996656" w:rsidRPr="00A930D6">
          <w:rPr>
            <w:sz w:val="40"/>
            <w:szCs w:val="40"/>
            <w:lang w:val="en-US"/>
          </w:rPr>
          <w:t xml:space="preserve">  </w:t>
        </w:r>
      </w:ins>
      <w:ins w:id="1406" w:author="Dan" w:date="2011-12-27T16:49:00Z">
        <w:r w:rsidR="00996656" w:rsidRPr="00A930D6">
          <w:rPr>
            <w:sz w:val="40"/>
            <w:szCs w:val="40"/>
            <w:lang w:val="en-US"/>
          </w:rPr>
          <w:t>“He got hold of me</w:t>
        </w:r>
      </w:ins>
      <w:ins w:id="1407" w:author="Dan" w:date="2011-12-27T16:51:00Z">
        <w:r w:rsidR="00996656" w:rsidRPr="00A930D6">
          <w:rPr>
            <w:sz w:val="40"/>
            <w:szCs w:val="40"/>
            <w:lang w:val="en-US"/>
          </w:rPr>
          <w:t xml:space="preserve">!” </w:t>
        </w:r>
      </w:ins>
      <w:ins w:id="1408" w:author="Dan" w:date="2011-12-27T16:49:00Z">
        <w:r w:rsidR="00996656" w:rsidRPr="00A930D6">
          <w:rPr>
            <w:sz w:val="40"/>
            <w:szCs w:val="40"/>
            <w:lang w:val="en-US"/>
          </w:rPr>
          <w:t>gasped Bunter. “He flashed the light on and grabbed me! Ow, ow, ow</w:t>
        </w:r>
      </w:ins>
      <w:ins w:id="1409" w:author="Dan" w:date="2011-12-27T16:51:00Z">
        <w:r w:rsidR="00996656" w:rsidRPr="00A930D6">
          <w:rPr>
            <w:sz w:val="40"/>
            <w:szCs w:val="40"/>
            <w:lang w:val="en-US"/>
          </w:rPr>
          <w:t>!”</w:t>
        </w:r>
      </w:ins>
      <w:ins w:id="1410" w:author="Dan" w:date="2011-12-27T16:49:00Z">
        <w:r w:rsidR="00996656" w:rsidRPr="00A930D6">
          <w:rPr>
            <w:sz w:val="40"/>
            <w:szCs w:val="40"/>
            <w:lang w:val="en-US"/>
          </w:rPr>
          <w:t xml:space="preserve"> </w:t>
        </w:r>
        <w:r w:rsidR="00996656" w:rsidRPr="00A930D6">
          <w:rPr>
            <w:sz w:val="40"/>
            <w:szCs w:val="40"/>
            <w:lang w:val="en-US"/>
          </w:rPr>
          <w:br/>
        </w:r>
      </w:ins>
      <w:ins w:id="1411" w:author="Dan" w:date="2011-12-27T16:51:00Z">
        <w:r w:rsidR="00996656" w:rsidRPr="00A930D6">
          <w:rPr>
            <w:sz w:val="40"/>
            <w:szCs w:val="40"/>
            <w:lang w:val="en-US"/>
          </w:rPr>
          <w:t xml:space="preserve">  </w:t>
        </w:r>
      </w:ins>
      <w:ins w:id="1412" w:author="Dan" w:date="2011-12-27T16:49:00Z">
        <w:r w:rsidR="00996656" w:rsidRPr="00A930D6">
          <w:rPr>
            <w:sz w:val="40"/>
            <w:szCs w:val="40"/>
            <w:lang w:val="en-US"/>
          </w:rPr>
          <w:t xml:space="preserve">“Who did?” shrieked Mr. </w:t>
        </w:r>
      </w:ins>
      <w:ins w:id="1413" w:author="Dan" w:date="2011-12-27T16:51:00Z">
        <w:r w:rsidR="00996656" w:rsidRPr="00A930D6">
          <w:rPr>
            <w:sz w:val="40"/>
            <w:szCs w:val="40"/>
            <w:lang w:val="en-US"/>
          </w:rPr>
          <w:t>Quelch</w:t>
        </w:r>
      </w:ins>
      <w:ins w:id="1414" w:author="Dan" w:date="2011-12-27T16:49:00Z">
        <w:r w:rsidR="00996656" w:rsidRPr="00A930D6">
          <w:rPr>
            <w:sz w:val="40"/>
            <w:szCs w:val="40"/>
            <w:lang w:val="en-US"/>
          </w:rPr>
          <w:t>.</w:t>
        </w:r>
      </w:ins>
      <w:ins w:id="1415" w:author="Dan" w:date="2011-12-27T16:51:00Z">
        <w:r w:rsidR="00996656" w:rsidRPr="00A930D6">
          <w:rPr>
            <w:sz w:val="40"/>
            <w:szCs w:val="40"/>
            <w:lang w:val="en-US"/>
          </w:rPr>
          <w:br/>
          <w:t xml:space="preserve">  </w:t>
        </w:r>
      </w:ins>
      <w:ins w:id="1416" w:author="Dan" w:date="2011-12-27T16:49:00Z">
        <w:r w:rsidR="00996656" w:rsidRPr="00A930D6">
          <w:rPr>
            <w:sz w:val="40"/>
            <w:szCs w:val="40"/>
            <w:lang w:val="en-US"/>
          </w:rPr>
          <w:t xml:space="preserve"> </w:t>
        </w:r>
        <w:r w:rsidR="00996656" w:rsidRPr="00A930D6">
          <w:rPr>
            <w:bCs/>
            <w:sz w:val="40"/>
            <w:szCs w:val="40"/>
            <w:lang w:val="en-US"/>
          </w:rPr>
          <w:t>“Ow</w:t>
        </w:r>
      </w:ins>
      <w:ins w:id="1417" w:author="Dan" w:date="2011-12-27T16:51:00Z">
        <w:r w:rsidR="00996656" w:rsidRPr="00A930D6">
          <w:rPr>
            <w:sz w:val="40"/>
            <w:szCs w:val="40"/>
            <w:lang w:val="en-US"/>
          </w:rPr>
          <w:t>!</w:t>
        </w:r>
      </w:ins>
      <w:ins w:id="1418" w:author="Dan" w:date="2011-12-27T16:49:00Z">
        <w:r w:rsidR="00996656" w:rsidRPr="00A930D6">
          <w:rPr>
            <w:bCs/>
            <w:sz w:val="40"/>
            <w:szCs w:val="40"/>
            <w:lang w:val="en-US"/>
          </w:rPr>
          <w:t xml:space="preserve"> The burglar! </w:t>
        </w:r>
        <w:r w:rsidR="00996656" w:rsidRPr="00A930D6">
          <w:rPr>
            <w:sz w:val="40"/>
            <w:szCs w:val="40"/>
            <w:lang w:val="en-US"/>
          </w:rPr>
          <w:t xml:space="preserve">Wow </w:t>
        </w:r>
      </w:ins>
      <w:ins w:id="1419" w:author="Dan" w:date="2011-12-27T16:51:00Z">
        <w:r w:rsidR="00996656" w:rsidRPr="00A930D6">
          <w:rPr>
            <w:sz w:val="40"/>
            <w:szCs w:val="40"/>
            <w:lang w:val="en-US"/>
          </w:rPr>
          <w:t>!”</w:t>
        </w:r>
      </w:ins>
      <w:ins w:id="1420" w:author="Dan" w:date="2011-12-27T16:49:00Z">
        <w:r w:rsidR="00996656" w:rsidRPr="00A930D6">
          <w:rPr>
            <w:bCs/>
            <w:sz w:val="40"/>
            <w:szCs w:val="40"/>
            <w:lang w:val="en-US"/>
          </w:rPr>
          <w:br/>
        </w:r>
      </w:ins>
      <w:ins w:id="1421" w:author="Dan" w:date="2011-12-27T16:52:00Z">
        <w:r w:rsidR="00996656" w:rsidRPr="00A930D6">
          <w:rPr>
            <w:bCs/>
            <w:sz w:val="40"/>
            <w:szCs w:val="40"/>
            <w:lang w:val="en-US"/>
          </w:rPr>
          <w:t xml:space="preserve">  </w:t>
        </w:r>
      </w:ins>
      <w:ins w:id="1422" w:author="Dan" w:date="2011-12-27T16:49:00Z">
        <w:r w:rsidR="00996656" w:rsidRPr="00A930D6">
          <w:rPr>
            <w:bCs/>
            <w:iCs/>
            <w:sz w:val="40"/>
            <w:szCs w:val="40"/>
            <w:lang w:val="en-US"/>
          </w:rPr>
          <w:t xml:space="preserve">“You </w:t>
        </w:r>
        <w:r w:rsidR="00996656" w:rsidRPr="00A930D6">
          <w:rPr>
            <w:sz w:val="40"/>
            <w:szCs w:val="40"/>
            <w:lang w:val="en-US"/>
          </w:rPr>
          <w:t>utterly absurd boy, there is n</w:t>
        </w:r>
      </w:ins>
      <w:ins w:id="1423" w:author="Dan" w:date="2011-12-27T16:52:00Z">
        <w:r w:rsidR="00996656" w:rsidRPr="00A930D6">
          <w:rPr>
            <w:sz w:val="40"/>
            <w:szCs w:val="40"/>
            <w:lang w:val="en-US"/>
          </w:rPr>
          <w:t>o</w:t>
        </w:r>
      </w:ins>
      <w:ins w:id="1424" w:author="Dan" w:date="2011-12-27T16:49:00Z">
        <w:r w:rsidR="00996656" w:rsidRPr="00A930D6">
          <w:rPr>
            <w:sz w:val="40"/>
            <w:szCs w:val="40"/>
            <w:lang w:val="en-US"/>
          </w:rPr>
          <w:t xml:space="preserve"> burglar—” </w:t>
        </w:r>
        <w:r w:rsidR="00996656" w:rsidRPr="00A930D6">
          <w:rPr>
            <w:sz w:val="40"/>
            <w:szCs w:val="40"/>
            <w:lang w:val="en-US"/>
          </w:rPr>
          <w:br/>
        </w:r>
      </w:ins>
      <w:ins w:id="1425" w:author="Dan" w:date="2011-12-27T16:52:00Z">
        <w:r w:rsidR="00996656" w:rsidRPr="00A930D6">
          <w:rPr>
            <w:sz w:val="40"/>
            <w:szCs w:val="40"/>
            <w:lang w:val="en-US"/>
          </w:rPr>
          <w:t xml:space="preserve">  </w:t>
        </w:r>
      </w:ins>
      <w:ins w:id="1426" w:author="Dan" w:date="2011-12-27T16:49:00Z">
        <w:r w:rsidR="00996656" w:rsidRPr="00A930D6">
          <w:rPr>
            <w:sz w:val="40"/>
            <w:szCs w:val="40"/>
            <w:lang w:val="en-US"/>
          </w:rPr>
          <w:t>“The window’s open, sir</w:t>
        </w:r>
      </w:ins>
      <w:ins w:id="1427" w:author="Dan" w:date="2011-12-27T16:52:00Z">
        <w:r w:rsidR="00996656" w:rsidRPr="00A930D6">
          <w:rPr>
            <w:sz w:val="40"/>
            <w:szCs w:val="40"/>
            <w:lang w:val="en-US"/>
          </w:rPr>
          <w:t>!”</w:t>
        </w:r>
      </w:ins>
      <w:ins w:id="1428" w:author="Dan" w:date="2011-12-27T16:49:00Z">
        <w:r w:rsidR="00996656" w:rsidRPr="00A930D6">
          <w:rPr>
            <w:sz w:val="40"/>
            <w:szCs w:val="40"/>
            <w:lang w:val="en-US"/>
          </w:rPr>
          <w:t xml:space="preserve"> exclaimed Wingate of the Sixth</w:t>
        </w:r>
      </w:ins>
      <w:ins w:id="1429" w:author="Dan" w:date="2011-12-27T16:52:00Z">
        <w:r w:rsidR="00996656" w:rsidRPr="00A930D6">
          <w:rPr>
            <w:sz w:val="40"/>
            <w:szCs w:val="40"/>
            <w:lang w:val="en-US"/>
          </w:rPr>
          <w:t>.</w:t>
        </w:r>
      </w:ins>
      <w:ins w:id="1430" w:author="Dan" w:date="2011-12-27T16:49:00Z">
        <w:r w:rsidR="00996656" w:rsidRPr="00A930D6">
          <w:rPr>
            <w:sz w:val="40"/>
            <w:szCs w:val="40"/>
            <w:lang w:val="en-US"/>
          </w:rPr>
          <w:t xml:space="preserve"> “It’s unfastened I” </w:t>
        </w:r>
        <w:r w:rsidR="00996656" w:rsidRPr="00A930D6">
          <w:rPr>
            <w:sz w:val="40"/>
            <w:szCs w:val="40"/>
            <w:lang w:val="en-US"/>
          </w:rPr>
          <w:br/>
        </w:r>
      </w:ins>
      <w:ins w:id="1431" w:author="Dan" w:date="2011-12-27T16:52:00Z">
        <w:r w:rsidR="00996656" w:rsidRPr="00A930D6">
          <w:rPr>
            <w:sz w:val="40"/>
            <w:szCs w:val="40"/>
            <w:lang w:val="en-US"/>
          </w:rPr>
          <w:t xml:space="preserve">  </w:t>
        </w:r>
      </w:ins>
      <w:ins w:id="1432" w:author="Dan" w:date="2011-12-27T16:49:00Z">
        <w:r w:rsidR="00996656" w:rsidRPr="00A930D6">
          <w:rPr>
            <w:sz w:val="40"/>
            <w:szCs w:val="40"/>
            <w:lang w:val="en-US"/>
          </w:rPr>
          <w:t xml:space="preserve">“What?” </w:t>
        </w:r>
        <w:r w:rsidR="00996656" w:rsidRPr="00A930D6">
          <w:rPr>
            <w:sz w:val="40"/>
            <w:szCs w:val="40"/>
            <w:lang w:val="en-US"/>
          </w:rPr>
          <w:br/>
        </w:r>
      </w:ins>
      <w:ins w:id="1433" w:author="Dan" w:date="2011-12-27T16:52:00Z">
        <w:r w:rsidR="00996656" w:rsidRPr="00A930D6">
          <w:rPr>
            <w:sz w:val="40"/>
            <w:szCs w:val="40"/>
            <w:lang w:val="en-US"/>
          </w:rPr>
          <w:t xml:space="preserve">  </w:t>
        </w:r>
      </w:ins>
      <w:ins w:id="1434" w:author="Dan" w:date="2011-12-27T16:49:00Z">
        <w:r w:rsidR="00996656" w:rsidRPr="00A930D6">
          <w:rPr>
            <w:sz w:val="40"/>
            <w:szCs w:val="40"/>
            <w:lang w:val="en-US"/>
          </w:rPr>
          <w:t>“Look</w:t>
        </w:r>
      </w:ins>
      <w:ins w:id="1435" w:author="Dan" w:date="2011-12-27T16:53:00Z">
        <w:r w:rsidR="00996656" w:rsidRPr="00A930D6">
          <w:rPr>
            <w:sz w:val="40"/>
            <w:szCs w:val="40"/>
            <w:lang w:val="en-US"/>
          </w:rPr>
          <w:t>!”</w:t>
        </w:r>
      </w:ins>
      <w:ins w:id="1436" w:author="Dan" w:date="2011-12-27T16:49:00Z">
        <w:r w:rsidR="00996656" w:rsidRPr="00A930D6">
          <w:rPr>
            <w:sz w:val="40"/>
            <w:szCs w:val="40"/>
            <w:lang w:val="en-US"/>
          </w:rPr>
          <w:t xml:space="preserve"> </w:t>
        </w:r>
        <w:r w:rsidR="00996656" w:rsidRPr="00A930D6">
          <w:rPr>
            <w:sz w:val="40"/>
            <w:szCs w:val="40"/>
            <w:lang w:val="en-US"/>
          </w:rPr>
          <w:br/>
        </w:r>
      </w:ins>
      <w:ins w:id="1437" w:author="Dan" w:date="2011-12-27T16:53:00Z">
        <w:r w:rsidR="00996656" w:rsidRPr="00A930D6">
          <w:rPr>
            <w:sz w:val="40"/>
            <w:szCs w:val="40"/>
            <w:lang w:val="en-US"/>
          </w:rPr>
          <w:t xml:space="preserve">  </w:t>
        </w:r>
      </w:ins>
      <w:ins w:id="1438" w:author="Dan" w:date="2011-12-27T16:49:00Z">
        <w:r w:rsidR="00996656" w:rsidRPr="00A930D6">
          <w:rPr>
            <w:sz w:val="40"/>
            <w:szCs w:val="40"/>
            <w:lang w:val="en-US"/>
          </w:rPr>
          <w:t>The casement, which Bunter had seen open in the starlight, was not wholly closed; it was open several inches.</w:t>
        </w:r>
      </w:ins>
      <w:ins w:id="1439" w:author="Dan" w:date="2011-12-27T16:54:00Z">
        <w:r w:rsidR="00996656" w:rsidRPr="00A930D6">
          <w:rPr>
            <w:sz w:val="40"/>
            <w:szCs w:val="40"/>
            <w:lang w:val="en-US"/>
          </w:rPr>
          <w:br/>
          <w:t xml:space="preserve">  </w:t>
        </w:r>
      </w:ins>
      <w:ins w:id="1440" w:author="Dan" w:date="2011-12-27T16:48:00Z">
        <w:r w:rsidR="00996656" w:rsidRPr="00A930D6">
          <w:rPr>
            <w:sz w:val="40"/>
            <w:szCs w:val="40"/>
            <w:lang w:val="en-US"/>
          </w:rPr>
          <w:t xml:space="preserve"> Mr. </w:t>
        </w:r>
      </w:ins>
      <w:ins w:id="1441" w:author="Dan" w:date="2011-12-27T16:54:00Z">
        <w:r w:rsidR="00996656" w:rsidRPr="00A930D6">
          <w:rPr>
            <w:sz w:val="40"/>
            <w:szCs w:val="40"/>
            <w:lang w:val="en-US"/>
          </w:rPr>
          <w:t>Quelch</w:t>
        </w:r>
      </w:ins>
      <w:ins w:id="1442" w:author="Dan" w:date="2011-12-27T16:48:00Z">
        <w:r w:rsidR="00996656" w:rsidRPr="00A930D6">
          <w:rPr>
            <w:sz w:val="40"/>
            <w:szCs w:val="40"/>
            <w:lang w:val="en-US"/>
          </w:rPr>
          <w:t xml:space="preserve"> hurried across to it. </w:t>
        </w:r>
      </w:ins>
      <w:ins w:id="1443" w:author="Dan" w:date="2011-12-27T16:54:00Z">
        <w:r w:rsidR="00996656" w:rsidRPr="00A930D6">
          <w:rPr>
            <w:sz w:val="40"/>
            <w:szCs w:val="40"/>
            <w:lang w:val="en-US"/>
          </w:rPr>
          <w:t>h</w:t>
        </w:r>
      </w:ins>
      <w:ins w:id="1444" w:author="Dan" w:date="2011-12-27T16:48:00Z">
        <w:r w:rsidR="00996656" w:rsidRPr="00A930D6">
          <w:rPr>
            <w:sz w:val="40"/>
            <w:szCs w:val="40"/>
            <w:lang w:val="en-US"/>
          </w:rPr>
          <w:t>e stared at it, and then turned hack to the Owl of the Remov</w:t>
        </w:r>
      </w:ins>
      <w:ins w:id="1445" w:author="Dan" w:date="2011-12-27T16:54:00Z">
        <w:r w:rsidR="00996656" w:rsidRPr="00A930D6">
          <w:rPr>
            <w:sz w:val="40"/>
            <w:szCs w:val="40"/>
            <w:lang w:val="en-US"/>
          </w:rPr>
          <w:t>e</w:t>
        </w:r>
      </w:ins>
      <w:ins w:id="1446" w:author="Dan" w:date="2011-12-27T16:48:00Z">
        <w:r w:rsidR="00996656" w:rsidRPr="00A930D6">
          <w:rPr>
            <w:sz w:val="40"/>
            <w:szCs w:val="40"/>
            <w:lang w:val="en-US"/>
          </w:rPr>
          <w:t xml:space="preserve">. </w:t>
        </w:r>
        <w:r w:rsidR="00996656" w:rsidRPr="00A930D6">
          <w:rPr>
            <w:sz w:val="40"/>
            <w:szCs w:val="40"/>
            <w:lang w:val="en-US"/>
          </w:rPr>
          <w:br/>
        </w:r>
      </w:ins>
      <w:ins w:id="1447" w:author="Dan" w:date="2011-12-27T16:54:00Z">
        <w:r w:rsidR="00996656" w:rsidRPr="00A930D6">
          <w:rPr>
            <w:sz w:val="40"/>
            <w:szCs w:val="40"/>
            <w:lang w:val="en-US"/>
          </w:rPr>
          <w:t xml:space="preserve">  </w:t>
        </w:r>
      </w:ins>
      <w:ins w:id="1448" w:author="Dan" w:date="2011-12-27T16:48:00Z">
        <w:r w:rsidR="00996656" w:rsidRPr="00A930D6">
          <w:rPr>
            <w:sz w:val="40"/>
            <w:szCs w:val="40"/>
            <w:lang w:val="en-US"/>
          </w:rPr>
          <w:t xml:space="preserve">“Bunter, did you open this window?” </w:t>
        </w:r>
        <w:r w:rsidR="00996656" w:rsidRPr="00A930D6">
          <w:rPr>
            <w:sz w:val="40"/>
            <w:szCs w:val="40"/>
            <w:lang w:val="en-US"/>
          </w:rPr>
          <w:br/>
        </w:r>
      </w:ins>
      <w:ins w:id="1449" w:author="Dan" w:date="2011-12-27T16:54:00Z">
        <w:r w:rsidR="00996656" w:rsidRPr="00A930D6">
          <w:rPr>
            <w:sz w:val="40"/>
            <w:szCs w:val="40"/>
            <w:lang w:val="en-US"/>
          </w:rPr>
          <w:t xml:space="preserve">  </w:t>
        </w:r>
      </w:ins>
      <w:ins w:id="1450" w:author="Dan" w:date="2011-12-27T16:48:00Z">
        <w:r w:rsidR="00996656" w:rsidRPr="00A930D6">
          <w:rPr>
            <w:sz w:val="40"/>
            <w:szCs w:val="40"/>
            <w:lang w:val="en-US"/>
          </w:rPr>
          <w:t>“Ow</w:t>
        </w:r>
      </w:ins>
      <w:ins w:id="1451" w:author="Dan" w:date="2011-12-27T16:54:00Z">
        <w:r w:rsidR="00996656" w:rsidRPr="00A930D6">
          <w:rPr>
            <w:sz w:val="40"/>
            <w:szCs w:val="40"/>
            <w:lang w:val="en-US"/>
          </w:rPr>
          <w:t>!</w:t>
        </w:r>
      </w:ins>
      <w:ins w:id="1452" w:author="Dan" w:date="2011-12-27T16:48:00Z">
        <w:r w:rsidR="00996656" w:rsidRPr="00A930D6">
          <w:rPr>
            <w:sz w:val="40"/>
            <w:szCs w:val="40"/>
            <w:lang w:val="en-US"/>
          </w:rPr>
          <w:t xml:space="preserve"> No!” gasped </w:t>
        </w:r>
        <w:proofErr w:type="spellStart"/>
        <w:r w:rsidR="00996656" w:rsidRPr="00A930D6">
          <w:rPr>
            <w:sz w:val="40"/>
            <w:szCs w:val="40"/>
            <w:lang w:val="en-US"/>
          </w:rPr>
          <w:t>Bnnter</w:t>
        </w:r>
        <w:proofErr w:type="spellEnd"/>
        <w:r w:rsidR="00996656" w:rsidRPr="00A930D6">
          <w:rPr>
            <w:sz w:val="40"/>
            <w:szCs w:val="40"/>
            <w:lang w:val="en-US"/>
          </w:rPr>
          <w:t xml:space="preserve">. “It was open when I came down, </w:t>
        </w:r>
      </w:ins>
      <w:ins w:id="1453" w:author="Dan" w:date="2011-12-27T16:54:00Z">
        <w:r w:rsidR="00996656" w:rsidRPr="00A930D6">
          <w:rPr>
            <w:sz w:val="40"/>
            <w:szCs w:val="40"/>
            <w:lang w:val="en-US"/>
          </w:rPr>
          <w:t>s</w:t>
        </w:r>
      </w:ins>
      <w:ins w:id="1454" w:author="Dan" w:date="2011-12-27T16:48:00Z">
        <w:r w:rsidR="00996656" w:rsidRPr="00A930D6">
          <w:rPr>
            <w:sz w:val="40"/>
            <w:szCs w:val="40"/>
            <w:lang w:val="en-US"/>
          </w:rPr>
          <w:t>ir—wide open! I—I saw it, and thought some ass had l</w:t>
        </w:r>
      </w:ins>
      <w:ins w:id="1455" w:author="Dan" w:date="2011-12-27T16:54:00Z">
        <w:r w:rsidR="00996656" w:rsidRPr="00A930D6">
          <w:rPr>
            <w:sz w:val="40"/>
            <w:szCs w:val="40"/>
            <w:lang w:val="en-US"/>
          </w:rPr>
          <w:t>e</w:t>
        </w:r>
      </w:ins>
      <w:ins w:id="1456" w:author="Dan" w:date="2011-12-27T16:48:00Z">
        <w:r w:rsidR="00996656" w:rsidRPr="00A930D6">
          <w:rPr>
            <w:sz w:val="40"/>
            <w:szCs w:val="40"/>
            <w:lang w:val="en-US"/>
          </w:rPr>
          <w:t xml:space="preserve">ft it open, </w:t>
        </w:r>
      </w:ins>
      <w:ins w:id="1457" w:author="Dan" w:date="2011-12-27T16:54:00Z">
        <w:r w:rsidR="00996656" w:rsidRPr="00A930D6">
          <w:rPr>
            <w:sz w:val="40"/>
            <w:szCs w:val="40"/>
            <w:lang w:val="en-US"/>
          </w:rPr>
          <w:t>s</w:t>
        </w:r>
      </w:ins>
      <w:ins w:id="1458" w:author="Dan" w:date="2011-12-27T16:48:00Z">
        <w:r w:rsidR="00996656" w:rsidRPr="00A930D6">
          <w:rPr>
            <w:sz w:val="40"/>
            <w:szCs w:val="40"/>
            <w:lang w:val="en-US"/>
          </w:rPr>
          <w:t xml:space="preserve">ir! Then </w:t>
        </w:r>
      </w:ins>
      <w:ins w:id="1459" w:author="Dan" w:date="2011-12-27T16:54:00Z">
        <w:r w:rsidR="00996656" w:rsidRPr="00A930D6">
          <w:rPr>
            <w:sz w:val="40"/>
            <w:szCs w:val="40"/>
            <w:lang w:val="en-US"/>
          </w:rPr>
          <w:t>h</w:t>
        </w:r>
      </w:ins>
      <w:ins w:id="1460" w:author="Dan" w:date="2011-12-27T16:48:00Z">
        <w:r w:rsidR="00996656" w:rsidRPr="00A930D6">
          <w:rPr>
            <w:sz w:val="40"/>
            <w:szCs w:val="40"/>
            <w:lang w:val="en-US"/>
          </w:rPr>
          <w:t xml:space="preserve">e seized me—” </w:t>
        </w:r>
        <w:r w:rsidR="00996656" w:rsidRPr="00A930D6">
          <w:rPr>
            <w:sz w:val="40"/>
            <w:szCs w:val="40"/>
            <w:lang w:val="en-US"/>
          </w:rPr>
          <w:br/>
        </w:r>
      </w:ins>
      <w:ins w:id="1461" w:author="Dan" w:date="2011-12-27T16:54:00Z">
        <w:r w:rsidR="00996656" w:rsidRPr="00A930D6">
          <w:rPr>
            <w:sz w:val="40"/>
            <w:szCs w:val="40"/>
            <w:lang w:val="en-US"/>
          </w:rPr>
          <w:t xml:space="preserve">  </w:t>
        </w:r>
      </w:ins>
      <w:ins w:id="1462" w:author="Dan" w:date="2011-12-27T16:48:00Z">
        <w:r w:rsidR="00996656" w:rsidRPr="00A930D6">
          <w:rPr>
            <w:sz w:val="40"/>
            <w:szCs w:val="40"/>
            <w:lang w:val="en-US"/>
          </w:rPr>
          <w:t>“Who s</w:t>
        </w:r>
      </w:ins>
      <w:ins w:id="1463" w:author="Dan" w:date="2011-12-27T16:55:00Z">
        <w:r w:rsidR="00996656" w:rsidRPr="00A930D6">
          <w:rPr>
            <w:sz w:val="40"/>
            <w:szCs w:val="40"/>
            <w:lang w:val="en-US"/>
          </w:rPr>
          <w:t>e</w:t>
        </w:r>
      </w:ins>
      <w:ins w:id="1464" w:author="Dan" w:date="2011-12-27T16:48:00Z">
        <w:r w:rsidR="00996656" w:rsidRPr="00A930D6">
          <w:rPr>
            <w:sz w:val="40"/>
            <w:szCs w:val="40"/>
            <w:lang w:val="en-US"/>
          </w:rPr>
          <w:t xml:space="preserve">ized you?” </w:t>
        </w:r>
        <w:r w:rsidR="00996656" w:rsidRPr="00A930D6">
          <w:rPr>
            <w:sz w:val="40"/>
            <w:szCs w:val="40"/>
            <w:lang w:val="en-US"/>
          </w:rPr>
          <w:br/>
        </w:r>
      </w:ins>
      <w:ins w:id="1465" w:author="Dan" w:date="2011-12-27T16:55:00Z">
        <w:r w:rsidR="00996656" w:rsidRPr="00A930D6">
          <w:rPr>
            <w:sz w:val="40"/>
            <w:szCs w:val="40"/>
            <w:lang w:val="en-US"/>
          </w:rPr>
          <w:t xml:space="preserve">  </w:t>
        </w:r>
      </w:ins>
      <w:ins w:id="1466" w:author="Dan" w:date="2011-12-27T16:48:00Z">
        <w:r w:rsidR="00996656" w:rsidRPr="00A930D6">
          <w:rPr>
            <w:sz w:val="40"/>
            <w:szCs w:val="40"/>
            <w:lang w:val="en-US"/>
          </w:rPr>
          <w:t>“The burglar! Oh dear</w:t>
        </w:r>
      </w:ins>
      <w:ins w:id="1467" w:author="Dan" w:date="2011-12-27T16:55:00Z">
        <w:r w:rsidR="00996656" w:rsidRPr="00A930D6">
          <w:rPr>
            <w:sz w:val="40"/>
            <w:szCs w:val="40"/>
            <w:lang w:val="en-US"/>
          </w:rPr>
          <w:t>!”</w:t>
        </w:r>
      </w:ins>
      <w:ins w:id="1468" w:author="Dan" w:date="2011-12-27T16:48:00Z">
        <w:r w:rsidR="00996656" w:rsidRPr="00A930D6">
          <w:rPr>
            <w:sz w:val="40"/>
            <w:szCs w:val="40"/>
            <w:lang w:val="en-US"/>
          </w:rPr>
          <w:br/>
        </w:r>
      </w:ins>
      <w:ins w:id="1469" w:author="Dan" w:date="2011-12-27T16:55:00Z">
        <w:r w:rsidR="00996656" w:rsidRPr="00A930D6">
          <w:rPr>
            <w:sz w:val="40"/>
            <w:szCs w:val="40"/>
            <w:lang w:val="en-US"/>
          </w:rPr>
          <w:t xml:space="preserve">  </w:t>
        </w:r>
      </w:ins>
      <w:ins w:id="1470" w:author="Dan" w:date="2011-12-27T16:48:00Z">
        <w:r w:rsidR="00996656" w:rsidRPr="00A930D6">
          <w:rPr>
            <w:sz w:val="40"/>
            <w:szCs w:val="40"/>
            <w:lang w:val="en-US"/>
          </w:rPr>
          <w:t>“Nonsense</w:t>
        </w:r>
      </w:ins>
      <w:ins w:id="1471" w:author="Dan" w:date="2011-12-27T16:55:00Z">
        <w:r w:rsidR="00996656" w:rsidRPr="00A930D6">
          <w:rPr>
            <w:sz w:val="40"/>
            <w:szCs w:val="40"/>
            <w:lang w:val="en-US"/>
          </w:rPr>
          <w:t>!”</w:t>
        </w:r>
      </w:ins>
      <w:ins w:id="1472" w:author="Dan" w:date="2011-12-27T16:48:00Z">
        <w:r w:rsidR="00996656" w:rsidRPr="00A930D6">
          <w:rPr>
            <w:sz w:val="40"/>
            <w:szCs w:val="40"/>
            <w:lang w:val="en-US"/>
          </w:rPr>
          <w:t xml:space="preserve"> </w:t>
        </w:r>
        <w:r w:rsidR="00996656" w:rsidRPr="00A930D6">
          <w:rPr>
            <w:sz w:val="40"/>
            <w:szCs w:val="40"/>
            <w:lang w:val="en-US"/>
          </w:rPr>
          <w:br/>
        </w:r>
      </w:ins>
      <w:ins w:id="1473" w:author="Dan" w:date="2011-12-27T16:55:00Z">
        <w:r w:rsidR="00996656" w:rsidRPr="00A930D6">
          <w:rPr>
            <w:sz w:val="40"/>
            <w:szCs w:val="40"/>
            <w:lang w:val="en-US"/>
          </w:rPr>
          <w:t xml:space="preserve">  </w:t>
        </w:r>
      </w:ins>
      <w:ins w:id="1474" w:author="Dan" w:date="2011-12-27T16:48:00Z">
        <w:r w:rsidR="00996656" w:rsidRPr="00A930D6">
          <w:rPr>
            <w:sz w:val="40"/>
            <w:szCs w:val="40"/>
            <w:lang w:val="en-US"/>
          </w:rPr>
          <w:t>“Puzzle, find the burglar</w:t>
        </w:r>
      </w:ins>
      <w:ins w:id="1475" w:author="Dan" w:date="2011-12-27T16:55:00Z">
        <w:r w:rsidR="00996656" w:rsidRPr="00A930D6">
          <w:rPr>
            <w:sz w:val="40"/>
            <w:szCs w:val="40"/>
            <w:lang w:val="en-US"/>
          </w:rPr>
          <w:t>!”</w:t>
        </w:r>
      </w:ins>
      <w:ins w:id="1476" w:author="Dan" w:date="2011-12-27T16:48:00Z">
        <w:r w:rsidR="00996656" w:rsidRPr="00A930D6">
          <w:rPr>
            <w:sz w:val="40"/>
            <w:szCs w:val="40"/>
            <w:lang w:val="en-US"/>
          </w:rPr>
          <w:t xml:space="preserve"> murmured Skinner of the Remove. “We know where to find Coker’s crack</w:t>
        </w:r>
      </w:ins>
      <w:ins w:id="1477" w:author="Dan" w:date="2011-12-27T16:55:00Z">
        <w:r w:rsidR="00996656" w:rsidRPr="00A930D6">
          <w:rPr>
            <w:sz w:val="40"/>
            <w:szCs w:val="40"/>
            <w:lang w:val="en-US"/>
          </w:rPr>
          <w:t>s</w:t>
        </w:r>
      </w:ins>
      <w:ins w:id="1478" w:author="Dan" w:date="2011-12-27T16:48:00Z">
        <w:r w:rsidR="00996656" w:rsidRPr="00A930D6">
          <w:rPr>
            <w:sz w:val="40"/>
            <w:szCs w:val="40"/>
            <w:lang w:val="en-US"/>
          </w:rPr>
          <w:t>man! Now find Bunter’s burglar</w:t>
        </w:r>
      </w:ins>
      <w:ins w:id="1479" w:author="Dan" w:date="2011-12-27T16:56:00Z">
        <w:r w:rsidR="00996656" w:rsidRPr="00A930D6">
          <w:rPr>
            <w:sz w:val="40"/>
            <w:szCs w:val="40"/>
            <w:lang w:val="en-US"/>
          </w:rPr>
          <w:t>!”</w:t>
        </w:r>
      </w:ins>
      <w:ins w:id="1480" w:author="Dan" w:date="2011-12-27T16:48:00Z">
        <w:r w:rsidR="00996656" w:rsidRPr="00A930D6">
          <w:rPr>
            <w:sz w:val="40"/>
            <w:szCs w:val="40"/>
            <w:lang w:val="en-US"/>
          </w:rPr>
          <w:t xml:space="preserve"> </w:t>
        </w:r>
        <w:r w:rsidR="00996656" w:rsidRPr="00A930D6">
          <w:rPr>
            <w:sz w:val="40"/>
            <w:szCs w:val="40"/>
            <w:lang w:val="en-US"/>
          </w:rPr>
          <w:br/>
        </w:r>
      </w:ins>
      <w:ins w:id="1481" w:author="Dan" w:date="2011-12-27T16:56:00Z">
        <w:r w:rsidR="00996656" w:rsidRPr="00A930D6">
          <w:rPr>
            <w:sz w:val="40"/>
            <w:szCs w:val="40"/>
            <w:lang w:val="en-US"/>
          </w:rPr>
          <w:t xml:space="preserve">  </w:t>
        </w:r>
      </w:ins>
      <w:ins w:id="1482" w:author="Dan" w:date="2011-12-27T16:48:00Z">
        <w:r w:rsidR="00996656" w:rsidRPr="00A930D6">
          <w:rPr>
            <w:sz w:val="40"/>
            <w:szCs w:val="40"/>
            <w:lang w:val="en-US"/>
          </w:rPr>
          <w:t xml:space="preserve">There was a chuckle from some of the juniors. </w:t>
        </w:r>
      </w:ins>
      <w:ins w:id="1483" w:author="Dan" w:date="2011-12-27T16:56:00Z">
        <w:r w:rsidR="00996656" w:rsidRPr="00A930D6">
          <w:rPr>
            <w:sz w:val="40"/>
            <w:szCs w:val="40"/>
            <w:lang w:val="en-US"/>
          </w:rPr>
          <w:t xml:space="preserve"> Mr. Quelch</w:t>
        </w:r>
      </w:ins>
      <w:ins w:id="1484" w:author="Dan" w:date="2011-12-27T16:48:00Z">
        <w:r w:rsidR="00996656" w:rsidRPr="00A930D6">
          <w:rPr>
            <w:sz w:val="40"/>
            <w:szCs w:val="40"/>
            <w:lang w:val="en-US"/>
          </w:rPr>
          <w:t xml:space="preserve"> glared round, and the chuckle died away with </w:t>
        </w:r>
      </w:ins>
      <w:ins w:id="1485" w:author="Dan" w:date="2011-12-27T16:56:00Z">
        <w:r w:rsidR="00996656" w:rsidRPr="00A930D6">
          <w:rPr>
            <w:sz w:val="40"/>
            <w:szCs w:val="40"/>
            <w:lang w:val="en-US"/>
          </w:rPr>
          <w:t>s</w:t>
        </w:r>
      </w:ins>
      <w:ins w:id="1486" w:author="Dan" w:date="2011-12-27T16:48:00Z">
        <w:r w:rsidR="00996656" w:rsidRPr="00A930D6">
          <w:rPr>
            <w:sz w:val="40"/>
            <w:szCs w:val="40"/>
            <w:lang w:val="en-US"/>
          </w:rPr>
          <w:t xml:space="preserve">tartling suddenness. </w:t>
        </w:r>
        <w:r w:rsidR="00996656" w:rsidRPr="00A930D6">
          <w:rPr>
            <w:sz w:val="40"/>
            <w:szCs w:val="40"/>
            <w:lang w:val="en-US"/>
          </w:rPr>
          <w:br/>
        </w:r>
      </w:ins>
      <w:ins w:id="1487" w:author="Dan" w:date="2011-12-27T16:56:00Z">
        <w:r w:rsidR="00996656" w:rsidRPr="00A930D6">
          <w:rPr>
            <w:sz w:val="40"/>
            <w:szCs w:val="40"/>
            <w:lang w:val="en-US"/>
          </w:rPr>
          <w:t xml:space="preserve">  </w:t>
        </w:r>
      </w:ins>
      <w:ins w:id="1488" w:author="Dan" w:date="2011-12-27T16:48:00Z">
        <w:r w:rsidR="00996656" w:rsidRPr="00A930D6">
          <w:rPr>
            <w:sz w:val="40"/>
            <w:szCs w:val="40"/>
            <w:lang w:val="en-US"/>
          </w:rPr>
          <w:t>“The window was no doubt left open by a careless servant, and th</w:t>
        </w:r>
      </w:ins>
      <w:ins w:id="1489" w:author="Dan" w:date="2011-12-27T16:56:00Z">
        <w:r w:rsidR="00996656" w:rsidRPr="00A930D6">
          <w:rPr>
            <w:sz w:val="40"/>
            <w:szCs w:val="40"/>
            <w:lang w:val="en-US"/>
          </w:rPr>
          <w:t>is</w:t>
        </w:r>
      </w:ins>
      <w:ins w:id="1490" w:author="Dan" w:date="2011-12-27T16:48:00Z">
        <w:r w:rsidR="00996656" w:rsidRPr="00A930D6">
          <w:rPr>
            <w:sz w:val="40"/>
            <w:szCs w:val="40"/>
            <w:lang w:val="en-US"/>
          </w:rPr>
          <w:t xml:space="preserve"> foolish boy has been frightened by the dark</w:t>
        </w:r>
      </w:ins>
      <w:ins w:id="1491" w:author="Dan" w:date="2011-12-27T16:56:00Z">
        <w:r w:rsidR="00996656" w:rsidRPr="00A930D6">
          <w:rPr>
            <w:sz w:val="40"/>
            <w:szCs w:val="40"/>
            <w:lang w:val="en-US"/>
          </w:rPr>
          <w:t>!”</w:t>
        </w:r>
      </w:ins>
      <w:ins w:id="1492" w:author="Dan" w:date="2011-12-27T16:48:00Z">
        <w:r w:rsidR="00996656" w:rsidRPr="00A930D6">
          <w:rPr>
            <w:sz w:val="40"/>
            <w:szCs w:val="40"/>
            <w:lang w:val="en-US"/>
          </w:rPr>
          <w:t xml:space="preserve"> </w:t>
        </w:r>
      </w:ins>
      <w:ins w:id="1493" w:author="Dan" w:date="2011-12-27T16:56:00Z">
        <w:r w:rsidR="00996656" w:rsidRPr="00A930D6">
          <w:rPr>
            <w:sz w:val="40"/>
            <w:szCs w:val="40"/>
            <w:lang w:val="en-US"/>
          </w:rPr>
          <w:t>sa</w:t>
        </w:r>
      </w:ins>
      <w:ins w:id="1494" w:author="Dan" w:date="2011-12-27T16:48:00Z">
        <w:r w:rsidR="00996656" w:rsidRPr="00A930D6">
          <w:rPr>
            <w:bCs/>
            <w:sz w:val="40"/>
            <w:szCs w:val="40"/>
            <w:lang w:val="en-US"/>
          </w:rPr>
          <w:t xml:space="preserve">id </w:t>
        </w:r>
        <w:r w:rsidR="00996656" w:rsidRPr="00A930D6">
          <w:rPr>
            <w:sz w:val="40"/>
            <w:szCs w:val="40"/>
            <w:lang w:val="en-US"/>
          </w:rPr>
          <w:t xml:space="preserve">the Remove master crossly. </w:t>
        </w:r>
        <w:r w:rsidR="00996656" w:rsidRPr="00A930D6">
          <w:rPr>
            <w:sz w:val="40"/>
            <w:szCs w:val="40"/>
            <w:lang w:val="en-US"/>
          </w:rPr>
          <w:br/>
        </w:r>
      </w:ins>
      <w:ins w:id="1495" w:author="Dan" w:date="2011-12-27T16:57:00Z">
        <w:r w:rsidR="00996656" w:rsidRPr="00A930D6">
          <w:rPr>
            <w:sz w:val="40"/>
            <w:szCs w:val="40"/>
            <w:lang w:val="en-US"/>
          </w:rPr>
          <w:t xml:space="preserve">  </w:t>
        </w:r>
      </w:ins>
      <w:ins w:id="1496" w:author="Dan" w:date="2011-12-27T16:56:00Z">
        <w:r w:rsidR="00996656" w:rsidRPr="00A930D6">
          <w:rPr>
            <w:sz w:val="40"/>
            <w:szCs w:val="40"/>
            <w:lang w:val="en-US"/>
          </w:rPr>
          <w:t>Wingate</w:t>
        </w:r>
      </w:ins>
      <w:ins w:id="1497" w:author="Dan" w:date="2011-12-27T16:48:00Z">
        <w:r w:rsidR="00996656" w:rsidRPr="00A930D6">
          <w:rPr>
            <w:sz w:val="40"/>
            <w:szCs w:val="40"/>
            <w:lang w:val="en-US"/>
          </w:rPr>
          <w:t xml:space="preserve"> was examining the </w:t>
        </w:r>
      </w:ins>
      <w:ins w:id="1498" w:author="Dan" w:date="2011-12-27T16:57:00Z">
        <w:r w:rsidR="00996656" w:rsidRPr="00A930D6">
          <w:rPr>
            <w:sz w:val="40"/>
            <w:szCs w:val="40"/>
            <w:lang w:val="en-US"/>
          </w:rPr>
          <w:t>c</w:t>
        </w:r>
      </w:ins>
      <w:ins w:id="1499" w:author="Dan" w:date="2011-12-27T16:48:00Z">
        <w:r w:rsidR="00996656" w:rsidRPr="00A930D6">
          <w:rPr>
            <w:sz w:val="40"/>
            <w:szCs w:val="40"/>
            <w:lang w:val="en-US"/>
          </w:rPr>
          <w:t xml:space="preserve">asement very curiously. </w:t>
        </w:r>
      </w:ins>
      <w:ins w:id="1500" w:author="Dan" w:date="2011-12-27T16:57:00Z">
        <w:r w:rsidR="00996656" w:rsidRPr="00A930D6">
          <w:rPr>
            <w:sz w:val="40"/>
            <w:szCs w:val="40"/>
            <w:lang w:val="en-US"/>
          </w:rPr>
          <w:br/>
          <w:t xml:space="preserve">  </w:t>
        </w:r>
      </w:ins>
      <w:ins w:id="1501" w:author="Dan" w:date="2011-12-27T16:48:00Z">
        <w:r w:rsidR="00996656" w:rsidRPr="00A930D6">
          <w:rPr>
            <w:sz w:val="40"/>
            <w:szCs w:val="40"/>
            <w:lang w:val="en-US"/>
          </w:rPr>
          <w:t>“I think not, sir</w:t>
        </w:r>
      </w:ins>
      <w:ins w:id="1502" w:author="Dan" w:date="2011-12-27T16:57:00Z">
        <w:r w:rsidR="00996656" w:rsidRPr="00A930D6">
          <w:rPr>
            <w:sz w:val="40"/>
            <w:szCs w:val="40"/>
            <w:lang w:val="en-US"/>
          </w:rPr>
          <w:t>.</w:t>
        </w:r>
      </w:ins>
      <w:ins w:id="1503" w:author="Dan" w:date="2011-12-27T16:48:00Z">
        <w:r w:rsidR="00996656" w:rsidRPr="00A930D6">
          <w:rPr>
            <w:sz w:val="40"/>
            <w:szCs w:val="40"/>
            <w:lang w:val="en-US"/>
          </w:rPr>
          <w:t xml:space="preserve">” he </w:t>
        </w:r>
        <w:r w:rsidR="00996656" w:rsidRPr="00A930D6">
          <w:rPr>
            <w:bCs/>
            <w:sz w:val="40"/>
            <w:szCs w:val="40"/>
            <w:lang w:val="en-US"/>
          </w:rPr>
          <w:t xml:space="preserve">said. </w:t>
        </w:r>
        <w:r w:rsidR="00996656" w:rsidRPr="00A930D6">
          <w:rPr>
            <w:bCs/>
            <w:sz w:val="40"/>
            <w:szCs w:val="40"/>
            <w:lang w:val="en-US"/>
          </w:rPr>
          <w:br/>
        </w:r>
      </w:ins>
      <w:ins w:id="1504" w:author="Dan" w:date="2011-12-27T16:57:00Z">
        <w:r w:rsidR="00996656" w:rsidRPr="00A930D6">
          <w:rPr>
            <w:bCs/>
            <w:sz w:val="40"/>
            <w:szCs w:val="40"/>
            <w:lang w:val="en-US"/>
          </w:rPr>
          <w:t xml:space="preserve">  </w:t>
        </w:r>
      </w:ins>
      <w:ins w:id="1505" w:author="Dan" w:date="2011-12-27T16:48:00Z">
        <w:r w:rsidR="00996656" w:rsidRPr="00A930D6">
          <w:rPr>
            <w:sz w:val="40"/>
            <w:szCs w:val="40"/>
            <w:lang w:val="en-US"/>
          </w:rPr>
          <w:t xml:space="preserve">“What—what?” </w:t>
        </w:r>
        <w:r w:rsidR="00996656" w:rsidRPr="00A930D6">
          <w:rPr>
            <w:sz w:val="40"/>
            <w:szCs w:val="40"/>
            <w:lang w:val="en-US"/>
          </w:rPr>
          <w:br/>
        </w:r>
      </w:ins>
      <w:ins w:id="1506" w:author="Dan" w:date="2011-12-27T16:57:00Z">
        <w:r w:rsidR="00996656" w:rsidRPr="00A930D6">
          <w:rPr>
            <w:sz w:val="40"/>
            <w:szCs w:val="40"/>
            <w:lang w:val="en-US"/>
          </w:rPr>
          <w:t xml:space="preserve">  </w:t>
        </w:r>
      </w:ins>
      <w:ins w:id="1507" w:author="Dan" w:date="2011-12-27T16:48:00Z">
        <w:r w:rsidR="00996656" w:rsidRPr="00A930D6">
          <w:rPr>
            <w:sz w:val="40"/>
            <w:szCs w:val="40"/>
            <w:lang w:val="en-US"/>
          </w:rPr>
          <w:t xml:space="preserve">“The window looks as if it’s been forced, sir.” </w:t>
        </w:r>
        <w:r w:rsidR="00996656" w:rsidRPr="00A930D6">
          <w:rPr>
            <w:sz w:val="40"/>
            <w:szCs w:val="40"/>
            <w:lang w:val="en-US"/>
          </w:rPr>
          <w:br/>
        </w:r>
      </w:ins>
      <w:ins w:id="1508" w:author="Dan" w:date="2011-12-27T16:57:00Z">
        <w:r w:rsidR="00996656" w:rsidRPr="00A930D6">
          <w:rPr>
            <w:sz w:val="40"/>
            <w:szCs w:val="40"/>
            <w:lang w:val="en-US"/>
          </w:rPr>
          <w:t xml:space="preserve">  </w:t>
        </w:r>
      </w:ins>
      <w:ins w:id="1509" w:author="Dan" w:date="2011-12-27T16:48:00Z">
        <w:r w:rsidR="00996656" w:rsidRPr="00A930D6">
          <w:rPr>
            <w:sz w:val="40"/>
            <w:szCs w:val="40"/>
            <w:lang w:val="en-US"/>
          </w:rPr>
          <w:t xml:space="preserve">“What?” ejaculated Mr. Quelch. </w:t>
        </w:r>
        <w:r w:rsidR="00996656" w:rsidRPr="00A930D6">
          <w:rPr>
            <w:sz w:val="40"/>
            <w:szCs w:val="40"/>
            <w:lang w:val="en-US"/>
          </w:rPr>
          <w:br/>
        </w:r>
      </w:ins>
      <w:ins w:id="1510" w:author="Dan" w:date="2011-12-27T16:57:00Z">
        <w:r w:rsidR="00996656" w:rsidRPr="00A930D6">
          <w:rPr>
            <w:sz w:val="40"/>
            <w:szCs w:val="40"/>
            <w:lang w:val="en-US"/>
          </w:rPr>
          <w:t xml:space="preserve">  “It’s </w:t>
        </w:r>
      </w:ins>
      <w:ins w:id="1511" w:author="Dan" w:date="2011-12-27T16:48:00Z">
        <w:r w:rsidR="00996656" w:rsidRPr="00A930D6">
          <w:rPr>
            <w:sz w:val="40"/>
            <w:szCs w:val="40"/>
            <w:lang w:val="en-US"/>
          </w:rPr>
          <w:t xml:space="preserve">been forced from outside, </w:t>
        </w:r>
      </w:ins>
      <w:ins w:id="1512" w:author="Dan" w:date="2011-12-27T16:57:00Z">
        <w:r w:rsidR="00996656" w:rsidRPr="00A930D6">
          <w:rPr>
            <w:sz w:val="40"/>
            <w:szCs w:val="40"/>
            <w:lang w:val="en-US"/>
          </w:rPr>
          <w:t>s</w:t>
        </w:r>
      </w:ins>
      <w:ins w:id="1513" w:author="Dan" w:date="2011-12-27T16:48:00Z">
        <w:r w:rsidR="00996656" w:rsidRPr="00A930D6">
          <w:rPr>
            <w:sz w:val="40"/>
            <w:szCs w:val="40"/>
            <w:lang w:val="en-US"/>
          </w:rPr>
          <w:t>ir</w:t>
        </w:r>
      </w:ins>
      <w:ins w:id="1514" w:author="Dan" w:date="2011-12-27T16:57:00Z">
        <w:r w:rsidR="00996656" w:rsidRPr="00A930D6">
          <w:rPr>
            <w:sz w:val="40"/>
            <w:szCs w:val="40"/>
            <w:lang w:val="en-US"/>
          </w:rPr>
          <w:t>.</w:t>
        </w:r>
      </w:ins>
      <w:ins w:id="1515" w:author="Dan" w:date="2011-12-27T16:48:00Z">
        <w:r w:rsidR="00996656" w:rsidRPr="00A930D6">
          <w:rPr>
            <w:sz w:val="40"/>
            <w:szCs w:val="40"/>
            <w:lang w:val="en-US"/>
          </w:rPr>
          <w:t xml:space="preserve">” said the Greyfriars captain. </w:t>
        </w:r>
        <w:r w:rsidR="00996656" w:rsidRPr="00A930D6">
          <w:rPr>
            <w:sz w:val="40"/>
            <w:szCs w:val="40"/>
            <w:lang w:val="en-US"/>
          </w:rPr>
          <w:br/>
        </w:r>
      </w:ins>
      <w:ins w:id="1516" w:author="Dan" w:date="2011-12-27T16:57:00Z">
        <w:r w:rsidR="00996656" w:rsidRPr="00A930D6">
          <w:rPr>
            <w:sz w:val="40"/>
            <w:szCs w:val="40"/>
            <w:lang w:val="en-US"/>
          </w:rPr>
          <w:t xml:space="preserve">  </w:t>
        </w:r>
      </w:ins>
      <w:ins w:id="1517" w:author="Dan" w:date="2011-12-27T16:48:00Z">
        <w:r w:rsidR="00996656" w:rsidRPr="00A930D6">
          <w:rPr>
            <w:bCs/>
            <w:sz w:val="40"/>
            <w:szCs w:val="40"/>
            <w:lang w:val="en-US"/>
          </w:rPr>
          <w:t xml:space="preserve">“Is </w:t>
        </w:r>
        <w:r w:rsidR="00996656" w:rsidRPr="00A930D6">
          <w:rPr>
            <w:sz w:val="40"/>
            <w:szCs w:val="40"/>
            <w:lang w:val="en-US"/>
          </w:rPr>
          <w:t xml:space="preserve">it possible?” </w:t>
        </w:r>
        <w:r w:rsidR="00996656" w:rsidRPr="00A930D6">
          <w:rPr>
            <w:sz w:val="40"/>
            <w:szCs w:val="40"/>
            <w:lang w:val="en-US"/>
          </w:rPr>
          <w:br/>
        </w:r>
      </w:ins>
      <w:ins w:id="1518" w:author="Dan" w:date="2011-12-27T16:58:00Z">
        <w:r w:rsidR="00996656" w:rsidRPr="00A930D6">
          <w:rPr>
            <w:sz w:val="40"/>
            <w:szCs w:val="40"/>
            <w:lang w:val="en-US"/>
          </w:rPr>
          <w:t xml:space="preserve">  </w:t>
        </w:r>
      </w:ins>
      <w:ins w:id="1519" w:author="Dan" w:date="2011-12-27T16:48:00Z">
        <w:r w:rsidR="00996656" w:rsidRPr="00A930D6">
          <w:rPr>
            <w:sz w:val="40"/>
            <w:szCs w:val="40"/>
            <w:lang w:val="en-US"/>
          </w:rPr>
          <w:t>Mr. Quel</w:t>
        </w:r>
      </w:ins>
      <w:ins w:id="1520" w:author="Dan" w:date="2011-12-27T16:58:00Z">
        <w:r w:rsidR="00996656" w:rsidRPr="00A930D6">
          <w:rPr>
            <w:sz w:val="40"/>
            <w:szCs w:val="40"/>
            <w:lang w:val="en-US"/>
          </w:rPr>
          <w:t>ch</w:t>
        </w:r>
      </w:ins>
      <w:ins w:id="1521" w:author="Dan" w:date="2011-12-27T16:48:00Z">
        <w:r w:rsidR="00996656" w:rsidRPr="00A930D6">
          <w:rPr>
            <w:sz w:val="40"/>
            <w:szCs w:val="40"/>
            <w:lang w:val="en-US"/>
          </w:rPr>
          <w:t>, with startled eyes, examined the casement. There were unmistakable marks on the woodwork. I</w:t>
        </w:r>
      </w:ins>
      <w:ins w:id="1522" w:author="Dan" w:date="2011-12-27T16:58:00Z">
        <w:r w:rsidR="00996656" w:rsidRPr="00A930D6">
          <w:rPr>
            <w:sz w:val="40"/>
            <w:szCs w:val="40"/>
            <w:lang w:val="en-US"/>
          </w:rPr>
          <w:t>t</w:t>
        </w:r>
      </w:ins>
      <w:ins w:id="1523" w:author="Dan" w:date="2011-12-27T16:48:00Z">
        <w:r w:rsidR="00996656" w:rsidRPr="00A930D6">
          <w:rPr>
            <w:sz w:val="40"/>
            <w:szCs w:val="40"/>
            <w:lang w:val="en-US"/>
          </w:rPr>
          <w:t xml:space="preserve"> had been forced</w:t>
        </w:r>
      </w:ins>
      <w:ins w:id="1524" w:author="Dan" w:date="2011-12-27T16:58:00Z">
        <w:r w:rsidR="00996656" w:rsidRPr="00A930D6">
          <w:rPr>
            <w:sz w:val="40"/>
            <w:szCs w:val="40"/>
            <w:lang w:val="en-US"/>
          </w:rPr>
          <w:t>.</w:t>
        </w:r>
      </w:ins>
      <w:ins w:id="1525" w:author="Dan" w:date="2011-12-27T16:48:00Z">
        <w:r w:rsidR="00996656" w:rsidRPr="00A930D6">
          <w:rPr>
            <w:sz w:val="40"/>
            <w:szCs w:val="40"/>
            <w:lang w:val="en-US"/>
          </w:rPr>
          <w:t xml:space="preserve"> Someone, stand </w:t>
        </w:r>
        <w:proofErr w:type="spellStart"/>
        <w:r w:rsidR="00996656" w:rsidRPr="00A930D6">
          <w:rPr>
            <w:sz w:val="40"/>
            <w:szCs w:val="40"/>
            <w:lang w:val="en-US"/>
          </w:rPr>
          <w:t>ing</w:t>
        </w:r>
        <w:proofErr w:type="spellEnd"/>
        <w:r w:rsidR="00996656" w:rsidRPr="00A930D6">
          <w:rPr>
            <w:sz w:val="40"/>
            <w:szCs w:val="40"/>
            <w:lang w:val="en-US"/>
          </w:rPr>
          <w:t xml:space="preserve"> on the top of the stone porch below, had </w:t>
        </w:r>
      </w:ins>
      <w:ins w:id="1526" w:author="Dan" w:date="2011-12-27T16:58:00Z">
        <w:r w:rsidR="00996656" w:rsidRPr="00A930D6">
          <w:rPr>
            <w:sz w:val="40"/>
            <w:szCs w:val="40"/>
            <w:lang w:val="en-US"/>
          </w:rPr>
          <w:t>g</w:t>
        </w:r>
      </w:ins>
      <w:ins w:id="1527" w:author="Dan" w:date="2011-12-27T16:48:00Z">
        <w:r w:rsidR="00996656" w:rsidRPr="00A930D6">
          <w:rPr>
            <w:sz w:val="40"/>
            <w:szCs w:val="40"/>
            <w:lang w:val="en-US"/>
          </w:rPr>
          <w:t xml:space="preserve">ained the sill and forced the fastening of the casement from without. Some steel instrument had been inserted between the window and the frame, and the fastening </w:t>
        </w:r>
      </w:ins>
      <w:ins w:id="1528" w:author="Dan" w:date="2011-12-27T16:58:00Z">
        <w:r w:rsidR="00996656" w:rsidRPr="00A930D6">
          <w:rPr>
            <w:sz w:val="40"/>
            <w:szCs w:val="40"/>
            <w:lang w:val="en-US"/>
          </w:rPr>
          <w:t>h</w:t>
        </w:r>
      </w:ins>
      <w:ins w:id="1529" w:author="Dan" w:date="2011-12-27T16:48:00Z">
        <w:r w:rsidR="00996656" w:rsidRPr="00A930D6">
          <w:rPr>
            <w:sz w:val="40"/>
            <w:szCs w:val="40"/>
            <w:lang w:val="en-US"/>
          </w:rPr>
          <w:t xml:space="preserve">ad snapped open. </w:t>
        </w:r>
        <w:r w:rsidR="00996656" w:rsidRPr="00A930D6">
          <w:rPr>
            <w:sz w:val="40"/>
            <w:szCs w:val="40"/>
            <w:lang w:val="en-US"/>
          </w:rPr>
          <w:br/>
        </w:r>
      </w:ins>
      <w:ins w:id="1530" w:author="Dan" w:date="2011-12-27T16:58:00Z">
        <w:r w:rsidR="00996656" w:rsidRPr="00A930D6">
          <w:rPr>
            <w:sz w:val="40"/>
            <w:szCs w:val="40"/>
            <w:lang w:val="en-US"/>
          </w:rPr>
          <w:t xml:space="preserve">  </w:t>
        </w:r>
      </w:ins>
      <w:ins w:id="1531" w:author="Dan" w:date="2011-12-27T16:48:00Z">
        <w:r w:rsidR="00996656" w:rsidRPr="00A930D6">
          <w:rPr>
            <w:sz w:val="40"/>
            <w:szCs w:val="40"/>
            <w:lang w:val="en-US"/>
          </w:rPr>
          <w:t>“Bless my soul</w:t>
        </w:r>
      </w:ins>
      <w:ins w:id="1532" w:author="Dan" w:date="2011-12-27T16:58:00Z">
        <w:r w:rsidR="00996656" w:rsidRPr="00A930D6">
          <w:rPr>
            <w:sz w:val="40"/>
            <w:szCs w:val="40"/>
            <w:lang w:val="en-US"/>
          </w:rPr>
          <w:t>!”</w:t>
        </w:r>
      </w:ins>
      <w:ins w:id="1533" w:author="Dan" w:date="2011-12-27T16:48:00Z">
        <w:r w:rsidR="00996656" w:rsidRPr="00A930D6">
          <w:rPr>
            <w:sz w:val="40"/>
            <w:szCs w:val="40"/>
            <w:lang w:val="en-US"/>
          </w:rPr>
          <w:t xml:space="preserve"> exclaimed Mr. Quelch. </w:t>
        </w:r>
        <w:r w:rsidR="00996656" w:rsidRPr="00A930D6">
          <w:rPr>
            <w:sz w:val="40"/>
            <w:szCs w:val="40"/>
            <w:lang w:val="en-US"/>
          </w:rPr>
          <w:br/>
        </w:r>
      </w:ins>
      <w:ins w:id="1534" w:author="Dan" w:date="2011-12-27T16:58:00Z">
        <w:r w:rsidR="00996656" w:rsidRPr="00A930D6">
          <w:rPr>
            <w:sz w:val="40"/>
            <w:szCs w:val="40"/>
            <w:lang w:val="en-US"/>
          </w:rPr>
          <w:t xml:space="preserve">  </w:t>
        </w:r>
      </w:ins>
      <w:ins w:id="1535" w:author="Dan" w:date="2011-12-27T16:48:00Z">
        <w:r w:rsidR="00996656" w:rsidRPr="00A930D6">
          <w:rPr>
            <w:sz w:val="40"/>
            <w:szCs w:val="40"/>
            <w:lang w:val="en-US"/>
          </w:rPr>
          <w:t xml:space="preserve">There was a hush in </w:t>
        </w:r>
      </w:ins>
      <w:ins w:id="1536" w:author="Dan" w:date="2011-12-27T16:59:00Z">
        <w:r w:rsidR="00996656" w:rsidRPr="00A930D6">
          <w:rPr>
            <w:sz w:val="40"/>
            <w:szCs w:val="40"/>
            <w:lang w:val="en-US"/>
          </w:rPr>
          <w:t>the</w:t>
        </w:r>
      </w:ins>
      <w:ins w:id="1537" w:author="Dan" w:date="2011-12-27T16:48:00Z">
        <w:r w:rsidR="00996656" w:rsidRPr="00A930D6">
          <w:rPr>
            <w:sz w:val="40"/>
            <w:szCs w:val="40"/>
            <w:lang w:val="en-US"/>
          </w:rPr>
          <w:t xml:space="preserve"> buzzing crowd on the landing; for it was certain now that the alarm given by </w:t>
        </w:r>
      </w:ins>
      <w:ins w:id="1538" w:author="Dan" w:date="2011-12-27T16:59:00Z">
        <w:r w:rsidR="00996656" w:rsidRPr="00A930D6">
          <w:rPr>
            <w:sz w:val="40"/>
            <w:szCs w:val="40"/>
            <w:lang w:val="en-US"/>
          </w:rPr>
          <w:t>Bunter</w:t>
        </w:r>
      </w:ins>
      <w:ins w:id="1539" w:author="Dan" w:date="2011-12-27T16:48:00Z">
        <w:r w:rsidR="00996656" w:rsidRPr="00A930D6">
          <w:rPr>
            <w:sz w:val="40"/>
            <w:szCs w:val="40"/>
            <w:lang w:val="en-US"/>
          </w:rPr>
          <w:t xml:space="preserve"> had not been groundless. The </w:t>
        </w:r>
      </w:ins>
      <w:ins w:id="1540" w:author="Dan" w:date="2011-12-27T16:59:00Z">
        <w:r w:rsidR="00996656" w:rsidRPr="00A930D6">
          <w:rPr>
            <w:sz w:val="40"/>
            <w:szCs w:val="40"/>
            <w:lang w:val="en-US"/>
          </w:rPr>
          <w:t>juniors</w:t>
        </w:r>
      </w:ins>
      <w:ins w:id="1541" w:author="Dan" w:date="2011-12-27T16:48:00Z">
        <w:r w:rsidR="00996656" w:rsidRPr="00A930D6">
          <w:rPr>
            <w:sz w:val="40"/>
            <w:szCs w:val="40"/>
            <w:lang w:val="en-US"/>
          </w:rPr>
          <w:t xml:space="preserve"> exchanged </w:t>
        </w:r>
      </w:ins>
      <w:ins w:id="1542" w:author="Dan" w:date="2011-12-27T16:59:00Z">
        <w:r w:rsidR="00996656" w:rsidRPr="00A930D6">
          <w:rPr>
            <w:sz w:val="40"/>
            <w:szCs w:val="40"/>
            <w:lang w:val="en-US"/>
          </w:rPr>
          <w:t>startled</w:t>
        </w:r>
      </w:ins>
      <w:ins w:id="1543" w:author="Dan" w:date="2011-12-27T16:48:00Z">
        <w:r w:rsidR="00996656" w:rsidRPr="00A930D6">
          <w:rPr>
            <w:sz w:val="40"/>
            <w:szCs w:val="40"/>
            <w:lang w:val="en-US"/>
          </w:rPr>
          <w:t xml:space="preserve"> looks. </w:t>
        </w:r>
        <w:r w:rsidR="00996656" w:rsidRPr="00A930D6">
          <w:rPr>
            <w:sz w:val="40"/>
            <w:szCs w:val="40"/>
            <w:lang w:val="en-US"/>
          </w:rPr>
          <w:br/>
        </w:r>
      </w:ins>
      <w:ins w:id="1544" w:author="Dan" w:date="2011-12-27T18:01:00Z">
        <w:r w:rsidR="007344DB" w:rsidRPr="00A930D6">
          <w:rPr>
            <w:sz w:val="40"/>
            <w:szCs w:val="40"/>
            <w:lang w:val="en-US"/>
          </w:rPr>
          <w:t xml:space="preserve">  </w:t>
        </w:r>
      </w:ins>
      <w:ins w:id="1545" w:author="Dan" w:date="2011-12-27T16:48:00Z">
        <w:r w:rsidR="00996656" w:rsidRPr="00A930D6">
          <w:rPr>
            <w:sz w:val="40"/>
            <w:szCs w:val="40"/>
            <w:lang w:val="en-US"/>
          </w:rPr>
          <w:t xml:space="preserve">“Then—then there really was a </w:t>
        </w:r>
        <w:r w:rsidR="007344DB" w:rsidRPr="00A930D6">
          <w:rPr>
            <w:sz w:val="40"/>
            <w:szCs w:val="40"/>
            <w:lang w:val="en-US"/>
          </w:rPr>
          <w:t>burglar</w:t>
        </w:r>
        <w:r w:rsidR="00996656" w:rsidRPr="00A930D6">
          <w:rPr>
            <w:sz w:val="40"/>
            <w:szCs w:val="40"/>
            <w:lang w:val="en-US"/>
          </w:rPr>
          <w:t xml:space="preserve">!“ said Bob Cherry. </w:t>
        </w:r>
        <w:r w:rsidR="00996656" w:rsidRPr="00A930D6">
          <w:rPr>
            <w:sz w:val="40"/>
            <w:szCs w:val="40"/>
            <w:lang w:val="en-US"/>
          </w:rPr>
          <w:br/>
        </w:r>
      </w:ins>
      <w:ins w:id="1546" w:author="Dan" w:date="2011-12-27T18:01:00Z">
        <w:r w:rsidR="007344DB" w:rsidRPr="00A930D6">
          <w:rPr>
            <w:sz w:val="40"/>
            <w:szCs w:val="40"/>
            <w:lang w:val="en-US"/>
          </w:rPr>
          <w:t xml:space="preserve">  </w:t>
        </w:r>
      </w:ins>
      <w:ins w:id="1547" w:author="Dan" w:date="2011-12-27T16:48:00Z">
        <w:r w:rsidR="007344DB" w:rsidRPr="00A930D6">
          <w:rPr>
            <w:sz w:val="40"/>
            <w:szCs w:val="40"/>
            <w:lang w:val="en-US"/>
          </w:rPr>
          <w:t>‘‘Ph</w:t>
        </w:r>
        <w:r w:rsidR="00996656" w:rsidRPr="00A930D6">
          <w:rPr>
            <w:sz w:val="40"/>
            <w:szCs w:val="40"/>
            <w:lang w:val="en-US"/>
          </w:rPr>
          <w:t>ew</w:t>
        </w:r>
      </w:ins>
      <w:ins w:id="1548" w:author="Dan" w:date="2011-12-27T18:02:00Z">
        <w:r w:rsidR="007344DB" w:rsidRPr="00A930D6">
          <w:rPr>
            <w:sz w:val="40"/>
            <w:szCs w:val="40"/>
            <w:lang w:val="en-US"/>
          </w:rPr>
          <w:t>!”</w:t>
        </w:r>
      </w:ins>
      <w:ins w:id="1549" w:author="Dan" w:date="2011-12-27T16:48:00Z">
        <w:r w:rsidR="00996656" w:rsidRPr="00A930D6">
          <w:rPr>
            <w:sz w:val="40"/>
            <w:szCs w:val="40"/>
            <w:lang w:val="en-US"/>
          </w:rPr>
          <w:br/>
        </w:r>
      </w:ins>
      <w:ins w:id="1550" w:author="Dan" w:date="2011-12-27T18:02:00Z">
        <w:r w:rsidR="007344DB" w:rsidRPr="00A930D6">
          <w:rPr>
            <w:sz w:val="40"/>
            <w:szCs w:val="40"/>
            <w:lang w:val="en-US"/>
          </w:rPr>
          <w:t xml:space="preserve">  </w:t>
        </w:r>
      </w:ins>
      <w:ins w:id="1551" w:author="Dan" w:date="2011-12-27T16:48:00Z">
        <w:r w:rsidR="00996656" w:rsidRPr="00A930D6">
          <w:rPr>
            <w:sz w:val="40"/>
            <w:szCs w:val="40"/>
            <w:lang w:val="en-US"/>
          </w:rPr>
          <w:t xml:space="preserve">There was no </w:t>
        </w:r>
      </w:ins>
      <w:ins w:id="1552" w:author="Dan" w:date="2011-12-27T18:02:00Z">
        <w:r w:rsidR="007344DB" w:rsidRPr="00A930D6">
          <w:rPr>
            <w:sz w:val="40"/>
            <w:szCs w:val="40"/>
            <w:lang w:val="en-US"/>
          </w:rPr>
          <w:t xml:space="preserve">doubt about </w:t>
        </w:r>
      </w:ins>
      <w:ins w:id="1553" w:author="Dan" w:date="2011-12-27T16:48:00Z">
        <w:r w:rsidR="00996656" w:rsidRPr="00A930D6">
          <w:rPr>
            <w:sz w:val="40"/>
            <w:szCs w:val="40"/>
            <w:lang w:val="en-US"/>
          </w:rPr>
          <w:t>it now. The win</w:t>
        </w:r>
      </w:ins>
      <w:ins w:id="1554" w:author="Dan" w:date="2011-12-27T18:02:00Z">
        <w:r w:rsidR="007344DB" w:rsidRPr="00A930D6">
          <w:rPr>
            <w:sz w:val="40"/>
            <w:szCs w:val="40"/>
            <w:lang w:val="en-US"/>
          </w:rPr>
          <w:t>d</w:t>
        </w:r>
      </w:ins>
      <w:ins w:id="1555" w:author="Dan" w:date="2011-12-27T16:48:00Z">
        <w:r w:rsidR="00996656" w:rsidRPr="00A930D6">
          <w:rPr>
            <w:sz w:val="40"/>
            <w:szCs w:val="40"/>
            <w:lang w:val="en-US"/>
          </w:rPr>
          <w:t xml:space="preserve">ow had been forced, and some person or persons </w:t>
        </w:r>
        <w:r w:rsidR="00996656" w:rsidRPr="00A930D6">
          <w:rPr>
            <w:bCs/>
            <w:sz w:val="40"/>
            <w:szCs w:val="40"/>
            <w:lang w:val="en-US"/>
          </w:rPr>
          <w:t xml:space="preserve">unknown </w:t>
        </w:r>
        <w:r w:rsidR="00996656" w:rsidRPr="00A930D6">
          <w:rPr>
            <w:sz w:val="40"/>
            <w:szCs w:val="40"/>
            <w:lang w:val="en-US"/>
          </w:rPr>
          <w:t xml:space="preserve">had entered the </w:t>
        </w:r>
        <w:r w:rsidR="00996656" w:rsidRPr="00A930D6">
          <w:rPr>
            <w:bCs/>
            <w:sz w:val="40"/>
            <w:szCs w:val="40"/>
            <w:lang w:val="en-US"/>
          </w:rPr>
          <w:t xml:space="preserve">house </w:t>
        </w:r>
        <w:r w:rsidR="00996656" w:rsidRPr="00A930D6">
          <w:rPr>
            <w:sz w:val="40"/>
            <w:szCs w:val="40"/>
            <w:lang w:val="en-US"/>
          </w:rPr>
          <w:t xml:space="preserve">by it. Bunter had </w:t>
        </w:r>
      </w:ins>
      <w:ins w:id="1556" w:author="Dan" w:date="2011-12-27T18:02:00Z">
        <w:r w:rsidR="007344DB" w:rsidRPr="00A930D6">
          <w:rPr>
            <w:sz w:val="40"/>
            <w:szCs w:val="40"/>
            <w:lang w:val="en-US"/>
          </w:rPr>
          <w:t>blundered</w:t>
        </w:r>
      </w:ins>
      <w:ins w:id="1557" w:author="Dan" w:date="2011-12-27T16:48:00Z">
        <w:r w:rsidR="00996656" w:rsidRPr="00A930D6">
          <w:rPr>
            <w:sz w:val="40"/>
            <w:szCs w:val="40"/>
            <w:lang w:val="en-US"/>
          </w:rPr>
          <w:t xml:space="preserve"> into the midnight marauder; and the latter, </w:t>
        </w:r>
      </w:ins>
      <w:ins w:id="1558" w:author="Dan" w:date="2011-12-27T18:02:00Z">
        <w:r w:rsidR="007344DB" w:rsidRPr="00A930D6">
          <w:rPr>
            <w:sz w:val="40"/>
            <w:szCs w:val="40"/>
            <w:lang w:val="en-US"/>
          </w:rPr>
          <w:t>evidently, had</w:t>
        </w:r>
      </w:ins>
      <w:ins w:id="1559" w:author="Dan" w:date="2011-12-27T16:48:00Z">
        <w:r w:rsidR="00996656" w:rsidRPr="00A930D6">
          <w:rPr>
            <w:sz w:val="40"/>
            <w:szCs w:val="40"/>
            <w:lang w:val="en-US"/>
          </w:rPr>
          <w:t xml:space="preserve"> fled the way he had </w:t>
        </w:r>
      </w:ins>
      <w:ins w:id="1560" w:author="Dan" w:date="2011-12-27T18:02:00Z">
        <w:r w:rsidR="007344DB" w:rsidRPr="00A930D6">
          <w:rPr>
            <w:sz w:val="40"/>
            <w:szCs w:val="40"/>
            <w:lang w:val="en-US"/>
          </w:rPr>
          <w:t>come</w:t>
        </w:r>
      </w:ins>
      <w:ins w:id="1561" w:author="Dan" w:date="2011-12-27T16:48:00Z">
        <w:r w:rsidR="00996656" w:rsidRPr="00A930D6">
          <w:rPr>
            <w:sz w:val="40"/>
            <w:szCs w:val="40"/>
            <w:lang w:val="en-US"/>
          </w:rPr>
          <w:t xml:space="preserve">, as Bunter’s yells awakened the House. </w:t>
        </w:r>
        <w:r w:rsidR="00996656" w:rsidRPr="00A930D6">
          <w:rPr>
            <w:sz w:val="40"/>
            <w:szCs w:val="40"/>
            <w:lang w:val="en-US"/>
          </w:rPr>
          <w:br/>
        </w:r>
      </w:ins>
      <w:ins w:id="1562" w:author="Dan" w:date="2011-12-27T18:02:00Z">
        <w:r w:rsidR="007344DB" w:rsidRPr="00A930D6">
          <w:rPr>
            <w:sz w:val="40"/>
            <w:szCs w:val="40"/>
            <w:lang w:val="en-US"/>
          </w:rPr>
          <w:t xml:space="preserve">  </w:t>
        </w:r>
      </w:ins>
      <w:ins w:id="1563" w:author="Dan" w:date="2011-12-27T18:03:00Z">
        <w:r w:rsidR="007344DB" w:rsidRPr="00A930D6">
          <w:rPr>
            <w:sz w:val="40"/>
            <w:szCs w:val="40"/>
            <w:lang w:val="en-US"/>
          </w:rPr>
          <w:t>“</w:t>
        </w:r>
      </w:ins>
      <w:ins w:id="1564" w:author="Dan" w:date="2011-12-27T16:48:00Z">
        <w:r w:rsidR="00996656" w:rsidRPr="00A930D6">
          <w:rPr>
            <w:sz w:val="40"/>
            <w:szCs w:val="40"/>
            <w:lang w:val="en-US"/>
          </w:rPr>
          <w:t>Bless my soul</w:t>
        </w:r>
      </w:ins>
      <w:ins w:id="1565" w:author="Dan" w:date="2011-12-27T18:03:00Z">
        <w:r w:rsidR="007344DB" w:rsidRPr="00A930D6">
          <w:rPr>
            <w:sz w:val="40"/>
            <w:szCs w:val="40"/>
            <w:lang w:val="en-US"/>
          </w:rPr>
          <w:t>!”</w:t>
        </w:r>
      </w:ins>
      <w:ins w:id="1566" w:author="Dan" w:date="2011-12-27T16:48:00Z">
        <w:r w:rsidR="00996656" w:rsidRPr="00A930D6">
          <w:rPr>
            <w:sz w:val="40"/>
            <w:szCs w:val="40"/>
            <w:lang w:val="en-US"/>
          </w:rPr>
          <w:t xml:space="preserve"> repeated Mr. </w:t>
        </w:r>
      </w:ins>
      <w:ins w:id="1567" w:author="Dan" w:date="2011-12-27T18:03:00Z">
        <w:r w:rsidR="007344DB" w:rsidRPr="00A930D6">
          <w:rPr>
            <w:bCs/>
            <w:iCs/>
            <w:sz w:val="40"/>
            <w:szCs w:val="40"/>
            <w:lang w:val="en-US"/>
          </w:rPr>
          <w:t>Quelch</w:t>
        </w:r>
      </w:ins>
      <w:ins w:id="1568" w:author="Dan" w:date="2011-12-27T16:48:00Z">
        <w:r w:rsidR="00996656" w:rsidRPr="00A930D6">
          <w:rPr>
            <w:bCs/>
            <w:iCs/>
            <w:sz w:val="40"/>
            <w:szCs w:val="40"/>
            <w:lang w:val="en-US"/>
          </w:rPr>
          <w:t xml:space="preserve"> </w:t>
        </w:r>
        <w:r w:rsidR="00996656" w:rsidRPr="00A930D6">
          <w:rPr>
            <w:sz w:val="40"/>
            <w:szCs w:val="40"/>
            <w:lang w:val="en-US"/>
          </w:rPr>
          <w:t xml:space="preserve">blankly. </w:t>
        </w:r>
        <w:r w:rsidR="00996656" w:rsidRPr="00A930D6">
          <w:rPr>
            <w:sz w:val="40"/>
            <w:szCs w:val="40"/>
            <w:lang w:val="en-US"/>
          </w:rPr>
          <w:br/>
        </w:r>
      </w:ins>
      <w:ins w:id="1569" w:author="Dan" w:date="2011-12-27T18:03:00Z">
        <w:r w:rsidR="007344DB" w:rsidRPr="00A930D6">
          <w:rPr>
            <w:sz w:val="40"/>
            <w:szCs w:val="40"/>
            <w:lang w:val="en-US"/>
          </w:rPr>
          <w:t xml:space="preserve">  </w:t>
        </w:r>
      </w:ins>
      <w:ins w:id="1570" w:author="Dan" w:date="2011-12-27T16:48:00Z">
        <w:r w:rsidR="00996656" w:rsidRPr="00A930D6">
          <w:rPr>
            <w:sz w:val="40"/>
            <w:szCs w:val="40"/>
            <w:lang w:val="en-US"/>
          </w:rPr>
          <w:t xml:space="preserve">He opened the window wider and stared out. Nothing </w:t>
        </w:r>
      </w:ins>
      <w:ins w:id="1571" w:author="Dan" w:date="2011-12-27T18:03:00Z">
        <w:r w:rsidR="007344DB" w:rsidRPr="00A930D6">
          <w:rPr>
            <w:sz w:val="40"/>
            <w:szCs w:val="40"/>
            <w:lang w:val="en-US"/>
          </w:rPr>
          <w:t xml:space="preserve">but the </w:t>
        </w:r>
      </w:ins>
      <w:ins w:id="1572" w:author="Dan" w:date="2011-12-27T16:48:00Z">
        <w:r w:rsidR="00996656" w:rsidRPr="00A930D6">
          <w:rPr>
            <w:sz w:val="40"/>
            <w:szCs w:val="40"/>
            <w:lang w:val="en-US"/>
          </w:rPr>
          <w:t xml:space="preserve">nodding </w:t>
        </w:r>
        <w:r w:rsidR="007344DB" w:rsidRPr="00A930D6">
          <w:rPr>
            <w:sz w:val="40"/>
            <w:szCs w:val="40"/>
            <w:lang w:val="en-US"/>
          </w:rPr>
          <w:t xml:space="preserve"> </w:t>
        </w:r>
        <w:r w:rsidR="00996656" w:rsidRPr="00A930D6">
          <w:rPr>
            <w:sz w:val="40"/>
            <w:szCs w:val="40"/>
            <w:lang w:val="en-US"/>
          </w:rPr>
          <w:t xml:space="preserve">branches of leafless trees and the </w:t>
        </w:r>
      </w:ins>
      <w:ins w:id="1573" w:author="Dan" w:date="2011-12-27T18:04:00Z">
        <w:r w:rsidR="007344DB" w:rsidRPr="00A930D6">
          <w:rPr>
            <w:sz w:val="40"/>
            <w:szCs w:val="40"/>
            <w:lang w:val="en-US"/>
          </w:rPr>
          <w:t xml:space="preserve">shift in </w:t>
        </w:r>
      </w:ins>
      <w:ins w:id="1574" w:author="Dan" w:date="2011-12-27T16:48:00Z">
        <w:r w:rsidR="00996656" w:rsidRPr="00A930D6">
          <w:rPr>
            <w:sz w:val="40"/>
            <w:szCs w:val="40"/>
            <w:lang w:val="en-US"/>
          </w:rPr>
          <w:t xml:space="preserve">shadows in the starlight met </w:t>
        </w:r>
      </w:ins>
      <w:ins w:id="1575" w:author="Dan" w:date="2011-12-27T18:04:00Z">
        <w:r w:rsidR="007344DB" w:rsidRPr="00A930D6">
          <w:rPr>
            <w:sz w:val="40"/>
            <w:szCs w:val="40"/>
            <w:lang w:val="en-US"/>
          </w:rPr>
          <w:t>his gaze</w:t>
        </w:r>
      </w:ins>
      <w:ins w:id="1576" w:author="Dan" w:date="2011-12-27T16:48:00Z">
        <w:r w:rsidR="00996656" w:rsidRPr="00A930D6">
          <w:rPr>
            <w:sz w:val="40"/>
            <w:szCs w:val="40"/>
            <w:lang w:val="en-US"/>
          </w:rPr>
          <w:t xml:space="preserve">. The </w:t>
        </w:r>
      </w:ins>
      <w:ins w:id="1577" w:author="Dan" w:date="2011-12-27T18:04:00Z">
        <w:r w:rsidR="007344DB" w:rsidRPr="00A930D6">
          <w:rPr>
            <w:sz w:val="40"/>
            <w:szCs w:val="40"/>
            <w:lang w:val="en-US"/>
          </w:rPr>
          <w:t>intruder</w:t>
        </w:r>
      </w:ins>
      <w:ins w:id="1578" w:author="Dan" w:date="2011-12-27T16:48:00Z">
        <w:r w:rsidR="00996656" w:rsidRPr="00A930D6">
          <w:rPr>
            <w:sz w:val="40"/>
            <w:szCs w:val="40"/>
            <w:lang w:val="en-US"/>
          </w:rPr>
          <w:t>, whoever h</w:t>
        </w:r>
      </w:ins>
      <w:ins w:id="1579" w:author="Dan" w:date="2011-12-27T18:04:00Z">
        <w:r w:rsidR="007344DB" w:rsidRPr="00A930D6">
          <w:rPr>
            <w:sz w:val="40"/>
            <w:szCs w:val="40"/>
            <w:lang w:val="en-US"/>
          </w:rPr>
          <w:t>e</w:t>
        </w:r>
      </w:ins>
      <w:ins w:id="1580" w:author="Dan" w:date="2011-12-27T16:48:00Z">
        <w:r w:rsidR="00996656" w:rsidRPr="00A930D6">
          <w:rPr>
            <w:sz w:val="40"/>
            <w:szCs w:val="40"/>
            <w:lang w:val="en-US"/>
          </w:rPr>
          <w:t xml:space="preserve"> was, was gone. </w:t>
        </w:r>
        <w:r w:rsidR="00996656" w:rsidRPr="00A930D6">
          <w:rPr>
            <w:sz w:val="40"/>
            <w:szCs w:val="40"/>
            <w:lang w:val="en-US"/>
          </w:rPr>
          <w:br/>
        </w:r>
      </w:ins>
      <w:ins w:id="1581" w:author="Dan" w:date="2011-12-27T18:04:00Z">
        <w:r w:rsidR="007344DB" w:rsidRPr="00A930D6">
          <w:rPr>
            <w:sz w:val="40"/>
            <w:szCs w:val="40"/>
            <w:lang w:val="en-US"/>
          </w:rPr>
          <w:t xml:space="preserve">  </w:t>
        </w:r>
      </w:ins>
      <w:ins w:id="1582" w:author="Dan" w:date="2011-12-27T16:48:00Z">
        <w:r w:rsidR="00996656" w:rsidRPr="00A930D6">
          <w:rPr>
            <w:sz w:val="40"/>
            <w:szCs w:val="40"/>
            <w:lang w:val="en-US"/>
          </w:rPr>
          <w:t xml:space="preserve">Mr. Quelch turned back from the window. </w:t>
        </w:r>
      </w:ins>
      <w:ins w:id="1583" w:author="Dan" w:date="2011-12-27T18:04:00Z">
        <w:r w:rsidR="007344DB" w:rsidRPr="00A930D6">
          <w:rPr>
            <w:sz w:val="40"/>
            <w:szCs w:val="40"/>
            <w:lang w:val="en-US"/>
          </w:rPr>
          <w:t xml:space="preserve"> His face</w:t>
        </w:r>
      </w:ins>
      <w:ins w:id="1584" w:author="Dan" w:date="2011-12-27T16:48:00Z">
        <w:r w:rsidR="00996656" w:rsidRPr="00A930D6">
          <w:rPr>
            <w:sz w:val="40"/>
            <w:szCs w:val="40"/>
            <w:lang w:val="en-US"/>
          </w:rPr>
          <w:t xml:space="preserve"> was very grave. </w:t>
        </w:r>
        <w:r w:rsidR="00996656" w:rsidRPr="00A930D6">
          <w:rPr>
            <w:sz w:val="40"/>
            <w:szCs w:val="40"/>
            <w:lang w:val="en-US"/>
          </w:rPr>
          <w:br/>
        </w:r>
      </w:ins>
      <w:ins w:id="1585" w:author="Dan" w:date="2011-12-27T18:04:00Z">
        <w:r w:rsidR="007344DB" w:rsidRPr="00A930D6">
          <w:rPr>
            <w:sz w:val="40"/>
            <w:szCs w:val="40"/>
            <w:lang w:val="en-US"/>
          </w:rPr>
          <w:t xml:space="preserve">  </w:t>
        </w:r>
      </w:ins>
      <w:ins w:id="1586" w:author="Dan" w:date="2011-12-27T16:48:00Z">
        <w:r w:rsidR="00996656" w:rsidRPr="00A930D6">
          <w:rPr>
            <w:sz w:val="40"/>
            <w:szCs w:val="40"/>
            <w:lang w:val="en-US"/>
          </w:rPr>
          <w:t xml:space="preserve">“There </w:t>
        </w:r>
      </w:ins>
      <w:ins w:id="1587" w:author="Dan" w:date="2011-12-27T18:04:00Z">
        <w:r w:rsidR="007344DB" w:rsidRPr="00A930D6">
          <w:rPr>
            <w:sz w:val="40"/>
            <w:szCs w:val="40"/>
            <w:lang w:val="en-US"/>
          </w:rPr>
          <w:t>has</w:t>
        </w:r>
      </w:ins>
      <w:ins w:id="1588" w:author="Dan" w:date="2011-12-27T16:48:00Z">
        <w:r w:rsidR="00996656" w:rsidRPr="00A930D6">
          <w:rPr>
            <w:sz w:val="40"/>
            <w:szCs w:val="40"/>
            <w:lang w:val="en-US"/>
          </w:rPr>
          <w:t xml:space="preserve"> been a burglary—an attempted burglary</w:t>
        </w:r>
      </w:ins>
      <w:ins w:id="1589" w:author="Dan" w:date="2011-12-27T18:05:00Z">
        <w:r w:rsidR="007344DB" w:rsidRPr="00A930D6">
          <w:rPr>
            <w:sz w:val="40"/>
            <w:szCs w:val="40"/>
            <w:lang w:val="en-US"/>
          </w:rPr>
          <w:t>!” he</w:t>
        </w:r>
      </w:ins>
      <w:ins w:id="1590" w:author="Dan" w:date="2011-12-27T16:48:00Z">
        <w:r w:rsidR="00996656" w:rsidRPr="00A930D6">
          <w:rPr>
            <w:sz w:val="40"/>
            <w:szCs w:val="40"/>
            <w:lang w:val="en-US"/>
          </w:rPr>
          <w:t xml:space="preserve"> said. “Do not be alarmed, my boys; the man is gone!” </w:t>
        </w:r>
        <w:r w:rsidR="00996656" w:rsidRPr="00A930D6">
          <w:rPr>
            <w:sz w:val="40"/>
            <w:szCs w:val="40"/>
            <w:lang w:val="en-US"/>
          </w:rPr>
          <w:br/>
        </w:r>
      </w:ins>
      <w:ins w:id="1591" w:author="Dan" w:date="2011-12-27T18:05:00Z">
        <w:r w:rsidR="007344DB" w:rsidRPr="00A930D6">
          <w:rPr>
            <w:sz w:val="40"/>
            <w:szCs w:val="40"/>
            <w:lang w:val="en-US"/>
          </w:rPr>
          <w:t xml:space="preserve">  </w:t>
        </w:r>
      </w:ins>
      <w:ins w:id="1592" w:author="Dan" w:date="2011-12-27T16:48:00Z">
        <w:r w:rsidR="00996656" w:rsidRPr="00A930D6">
          <w:rPr>
            <w:sz w:val="40"/>
            <w:szCs w:val="40"/>
            <w:lang w:val="en-US"/>
          </w:rPr>
          <w:t>“Shall we go out and search for him, sir?” exclaimed Cok</w:t>
        </w:r>
      </w:ins>
      <w:ins w:id="1593" w:author="Dan" w:date="2011-12-27T18:05:00Z">
        <w:r w:rsidR="007344DB" w:rsidRPr="00A930D6">
          <w:rPr>
            <w:sz w:val="40"/>
            <w:szCs w:val="40"/>
            <w:lang w:val="en-US"/>
          </w:rPr>
          <w:t>e</w:t>
        </w:r>
      </w:ins>
      <w:ins w:id="1594" w:author="Dan" w:date="2011-12-27T16:48:00Z">
        <w:r w:rsidR="00996656" w:rsidRPr="00A930D6">
          <w:rPr>
            <w:sz w:val="40"/>
            <w:szCs w:val="40"/>
            <w:lang w:val="en-US"/>
          </w:rPr>
          <w:t xml:space="preserve">r of the Fifth eagerly. </w:t>
        </w:r>
        <w:r w:rsidR="00996656" w:rsidRPr="00A930D6">
          <w:rPr>
            <w:sz w:val="40"/>
            <w:szCs w:val="40"/>
            <w:lang w:val="en-US"/>
          </w:rPr>
          <w:br/>
        </w:r>
      </w:ins>
      <w:ins w:id="1595" w:author="Dan" w:date="2011-12-27T18:05:00Z">
        <w:r w:rsidR="007344DB" w:rsidRPr="00A930D6">
          <w:rPr>
            <w:sz w:val="40"/>
            <w:szCs w:val="40"/>
            <w:lang w:val="en-US"/>
          </w:rPr>
          <w:t xml:space="preserve">  “</w:t>
        </w:r>
      </w:ins>
      <w:ins w:id="1596" w:author="Dan" w:date="2011-12-27T16:48:00Z">
        <w:r w:rsidR="00996656" w:rsidRPr="00A930D6">
          <w:rPr>
            <w:sz w:val="40"/>
            <w:szCs w:val="40"/>
            <w:lang w:val="en-US"/>
          </w:rPr>
          <w:t>Certainly not</w:t>
        </w:r>
      </w:ins>
      <w:ins w:id="1597" w:author="Dan" w:date="2011-12-27T18:05:00Z">
        <w:r w:rsidR="007344DB" w:rsidRPr="00A930D6">
          <w:rPr>
            <w:sz w:val="40"/>
            <w:szCs w:val="40"/>
            <w:lang w:val="en-US"/>
          </w:rPr>
          <w:t>!”</w:t>
        </w:r>
      </w:ins>
      <w:ins w:id="1598" w:author="Dan" w:date="2011-12-27T16:48:00Z">
        <w:r w:rsidR="00996656" w:rsidRPr="00A930D6">
          <w:rPr>
            <w:bCs/>
            <w:sz w:val="40"/>
            <w:szCs w:val="40"/>
            <w:lang w:val="en-US"/>
          </w:rPr>
          <w:t xml:space="preserve"> </w:t>
        </w:r>
      </w:ins>
      <w:ins w:id="1599" w:author="Dan" w:date="2011-12-27T18:05:00Z">
        <w:r w:rsidR="007344DB" w:rsidRPr="00A930D6">
          <w:rPr>
            <w:sz w:val="40"/>
            <w:szCs w:val="40"/>
            <w:lang w:val="en-US"/>
          </w:rPr>
          <w:br/>
          <w:t xml:space="preserve">  </w:t>
        </w:r>
      </w:ins>
      <w:ins w:id="1600" w:author="Dan" w:date="2011-12-27T16:48:00Z">
        <w:r w:rsidR="00996656" w:rsidRPr="00A930D6">
          <w:rPr>
            <w:sz w:val="40"/>
            <w:szCs w:val="40"/>
            <w:lang w:val="en-US"/>
          </w:rPr>
          <w:t>“W</w:t>
        </w:r>
      </w:ins>
      <w:ins w:id="1601" w:author="Dan" w:date="2011-12-27T18:05:00Z">
        <w:r w:rsidR="007344DB" w:rsidRPr="00A930D6">
          <w:rPr>
            <w:sz w:val="40"/>
            <w:szCs w:val="40"/>
            <w:lang w:val="en-US"/>
          </w:rPr>
          <w:t xml:space="preserve">e </w:t>
        </w:r>
      </w:ins>
      <w:ins w:id="1602" w:author="Dan" w:date="2011-12-27T16:48:00Z">
        <w:r w:rsidR="00996656" w:rsidRPr="00A930D6">
          <w:rPr>
            <w:sz w:val="40"/>
            <w:szCs w:val="40"/>
            <w:lang w:val="en-US"/>
          </w:rPr>
          <w:t>mig</w:t>
        </w:r>
      </w:ins>
      <w:ins w:id="1603" w:author="Dan" w:date="2011-12-27T18:05:00Z">
        <w:r w:rsidR="007344DB" w:rsidRPr="00A930D6">
          <w:rPr>
            <w:sz w:val="40"/>
            <w:szCs w:val="40"/>
            <w:lang w:val="en-US"/>
          </w:rPr>
          <w:t>h</w:t>
        </w:r>
      </w:ins>
      <w:ins w:id="1604" w:author="Dan" w:date="2011-12-27T16:48:00Z">
        <w:r w:rsidR="00996656" w:rsidRPr="00A930D6">
          <w:rPr>
            <w:sz w:val="40"/>
            <w:szCs w:val="40"/>
            <w:lang w:val="en-US"/>
          </w:rPr>
          <w:t>t bag him yet, sir! If</w:t>
        </w:r>
      </w:ins>
      <w:ins w:id="1605" w:author="Dan" w:date="2011-12-27T18:06:00Z">
        <w:r w:rsidR="007344DB" w:rsidRPr="00A930D6">
          <w:rPr>
            <w:sz w:val="40"/>
            <w:szCs w:val="40"/>
            <w:lang w:val="en-US"/>
          </w:rPr>
          <w:t xml:space="preserve"> I </w:t>
        </w:r>
      </w:ins>
      <w:ins w:id="1606" w:author="Dan" w:date="2011-12-27T16:48:00Z">
        <w:r w:rsidR="00996656" w:rsidRPr="00A930D6">
          <w:rPr>
            <w:sz w:val="40"/>
            <w:szCs w:val="40"/>
            <w:lang w:val="en-US"/>
          </w:rPr>
          <w:t xml:space="preserve">get near him with this golf club—” </w:t>
        </w:r>
        <w:r w:rsidR="00996656" w:rsidRPr="00A930D6">
          <w:rPr>
            <w:sz w:val="40"/>
            <w:szCs w:val="40"/>
            <w:lang w:val="en-US"/>
          </w:rPr>
          <w:br/>
        </w:r>
      </w:ins>
      <w:ins w:id="1607" w:author="Dan" w:date="2011-12-27T18:06:00Z">
        <w:r w:rsidR="007344DB" w:rsidRPr="00A930D6">
          <w:rPr>
            <w:sz w:val="40"/>
            <w:szCs w:val="40"/>
            <w:lang w:val="en-US"/>
          </w:rPr>
          <w:t xml:space="preserve">  </w:t>
        </w:r>
      </w:ins>
      <w:ins w:id="1608" w:author="Dan" w:date="2011-12-27T16:48:00Z">
        <w:r w:rsidR="00996656" w:rsidRPr="00A930D6">
          <w:rPr>
            <w:sz w:val="40"/>
            <w:szCs w:val="40"/>
            <w:lang w:val="en-US"/>
          </w:rPr>
          <w:t>“No one is to leave the house</w:t>
        </w:r>
      </w:ins>
      <w:ins w:id="1609" w:author="Dan" w:date="2011-12-27T18:06:00Z">
        <w:r w:rsidR="007344DB" w:rsidRPr="00A930D6">
          <w:rPr>
            <w:sz w:val="40"/>
            <w:szCs w:val="40"/>
            <w:lang w:val="en-US"/>
          </w:rPr>
          <w:t>!”</w:t>
        </w:r>
      </w:ins>
      <w:ins w:id="1610" w:author="Dan" w:date="2011-12-27T16:48:00Z">
        <w:r w:rsidR="00996656" w:rsidRPr="00A930D6">
          <w:rPr>
            <w:sz w:val="40"/>
            <w:szCs w:val="40"/>
            <w:lang w:val="en-US"/>
          </w:rPr>
          <w:t xml:space="preserve"> </w:t>
        </w:r>
      </w:ins>
      <w:ins w:id="1611" w:author="Dan" w:date="2011-12-27T18:06:00Z">
        <w:r w:rsidR="007344DB" w:rsidRPr="00A930D6">
          <w:rPr>
            <w:sz w:val="40"/>
            <w:szCs w:val="40"/>
            <w:lang w:val="en-US"/>
          </w:rPr>
          <w:t>snapped Mr. Quelch</w:t>
        </w:r>
      </w:ins>
      <w:ins w:id="1612" w:author="Dan" w:date="2011-12-27T16:48:00Z">
        <w:r w:rsidR="00996656" w:rsidRPr="00A930D6">
          <w:rPr>
            <w:sz w:val="40"/>
            <w:szCs w:val="40"/>
            <w:lang w:val="en-US"/>
          </w:rPr>
          <w:t xml:space="preserve">. </w:t>
        </w:r>
        <w:r w:rsidR="00996656" w:rsidRPr="00A930D6">
          <w:rPr>
            <w:sz w:val="40"/>
            <w:szCs w:val="40"/>
            <w:lang w:val="en-US"/>
          </w:rPr>
          <w:br/>
        </w:r>
      </w:ins>
      <w:ins w:id="1613" w:author="Dan" w:date="2011-12-27T18:06:00Z">
        <w:r w:rsidR="007344DB" w:rsidRPr="00A930D6">
          <w:rPr>
            <w:sz w:val="40"/>
            <w:szCs w:val="40"/>
            <w:lang w:val="en-US"/>
          </w:rPr>
          <w:t xml:space="preserve">  </w:t>
        </w:r>
      </w:ins>
      <w:ins w:id="1614" w:author="Dan" w:date="2011-12-27T16:48:00Z">
        <w:r w:rsidR="00996656" w:rsidRPr="00A930D6">
          <w:rPr>
            <w:sz w:val="40"/>
            <w:szCs w:val="40"/>
            <w:lang w:val="en-US"/>
          </w:rPr>
          <w:t>“Certainly not</w:t>
        </w:r>
      </w:ins>
      <w:ins w:id="1615" w:author="Dan" w:date="2011-12-27T18:06:00Z">
        <w:r w:rsidR="007344DB" w:rsidRPr="00A930D6">
          <w:rPr>
            <w:sz w:val="40"/>
            <w:szCs w:val="40"/>
            <w:lang w:val="en-US"/>
          </w:rPr>
          <w:t>!”</w:t>
        </w:r>
      </w:ins>
      <w:ins w:id="1616" w:author="Dan" w:date="2011-12-27T16:48:00Z">
        <w:r w:rsidR="00996656" w:rsidRPr="00A930D6">
          <w:rPr>
            <w:sz w:val="40"/>
            <w:szCs w:val="40"/>
            <w:lang w:val="en-US"/>
          </w:rPr>
          <w:t xml:space="preserve"> </w:t>
        </w:r>
      </w:ins>
      <w:ins w:id="1617" w:author="Dan" w:date="2011-12-27T18:07:00Z">
        <w:r w:rsidR="007344DB" w:rsidRPr="00A930D6">
          <w:rPr>
            <w:sz w:val="40"/>
            <w:szCs w:val="40"/>
            <w:lang w:val="en-US"/>
          </w:rPr>
          <w:t xml:space="preserve">boomed </w:t>
        </w:r>
      </w:ins>
      <w:ins w:id="1618" w:author="Dan" w:date="2011-12-27T16:48:00Z">
        <w:r w:rsidR="00996656" w:rsidRPr="00A930D6">
          <w:rPr>
            <w:sz w:val="40"/>
            <w:szCs w:val="40"/>
            <w:lang w:val="en-US"/>
          </w:rPr>
          <w:t xml:space="preserve">Mr. Prout. </w:t>
        </w:r>
      </w:ins>
      <w:ins w:id="1619" w:author="Dan" w:date="2011-12-27T18:07:00Z">
        <w:r w:rsidR="007344DB" w:rsidRPr="00A930D6">
          <w:rPr>
            <w:sz w:val="40"/>
            <w:szCs w:val="40"/>
            <w:lang w:val="en-US"/>
          </w:rPr>
          <w:br/>
          <w:t xml:space="preserve">  </w:t>
        </w:r>
      </w:ins>
      <w:ins w:id="1620" w:author="Dan" w:date="2011-12-27T16:48:00Z">
        <w:r w:rsidR="00996656" w:rsidRPr="00A930D6">
          <w:rPr>
            <w:sz w:val="40"/>
            <w:szCs w:val="40"/>
            <w:lang w:val="en-US"/>
          </w:rPr>
          <w:t>“</w:t>
        </w:r>
      </w:ins>
      <w:ins w:id="1621" w:author="Dan" w:date="2011-12-27T18:07:00Z">
        <w:r w:rsidR="007344DB" w:rsidRPr="00A930D6">
          <w:rPr>
            <w:sz w:val="40"/>
            <w:szCs w:val="40"/>
            <w:lang w:val="en-US"/>
          </w:rPr>
          <w:t xml:space="preserve">The house must </w:t>
        </w:r>
      </w:ins>
      <w:ins w:id="1622" w:author="Dan" w:date="2011-12-27T16:48:00Z">
        <w:r w:rsidR="00996656" w:rsidRPr="00A930D6">
          <w:rPr>
            <w:sz w:val="40"/>
            <w:szCs w:val="40"/>
            <w:lang w:val="en-US"/>
          </w:rPr>
          <w:t xml:space="preserve">be searched.” said the Remove master. “I will </w:t>
        </w:r>
      </w:ins>
      <w:ins w:id="1623" w:author="Dan" w:date="2011-12-27T18:07:00Z">
        <w:r w:rsidR="007344DB" w:rsidRPr="00A930D6">
          <w:rPr>
            <w:sz w:val="40"/>
            <w:szCs w:val="40"/>
            <w:lang w:val="en-US"/>
          </w:rPr>
          <w:t xml:space="preserve">telephone to the </w:t>
        </w:r>
      </w:ins>
      <w:ins w:id="1624" w:author="Dan" w:date="2011-12-27T16:48:00Z">
        <w:r w:rsidR="007344DB" w:rsidRPr="00A930D6">
          <w:rPr>
            <w:sz w:val="40"/>
            <w:szCs w:val="40"/>
            <w:lang w:val="en-US"/>
          </w:rPr>
          <w:t>police station</w:t>
        </w:r>
        <w:r w:rsidR="00996656" w:rsidRPr="00A930D6">
          <w:rPr>
            <w:sz w:val="40"/>
            <w:szCs w:val="40"/>
            <w:lang w:val="en-US"/>
          </w:rPr>
          <w:t xml:space="preserve"> immediately. </w:t>
        </w:r>
      </w:ins>
      <w:ins w:id="1625" w:author="Dan" w:date="2011-12-27T18:07:00Z">
        <w:r w:rsidR="007344DB" w:rsidRPr="00A930D6">
          <w:rPr>
            <w:sz w:val="40"/>
            <w:szCs w:val="40"/>
            <w:lang w:val="en-US"/>
          </w:rPr>
          <w:t xml:space="preserve"> Wingate</w:t>
        </w:r>
      </w:ins>
      <w:ins w:id="1626" w:author="Dan" w:date="2011-12-27T16:48:00Z">
        <w:r w:rsidR="00996656" w:rsidRPr="00A930D6">
          <w:rPr>
            <w:sz w:val="40"/>
            <w:szCs w:val="40"/>
            <w:lang w:val="en-US"/>
          </w:rPr>
          <w:t xml:space="preserve">, you and the </w:t>
        </w:r>
      </w:ins>
      <w:ins w:id="1627" w:author="Dan" w:date="2011-12-27T18:07:00Z">
        <w:r w:rsidR="007344DB" w:rsidRPr="00A930D6">
          <w:rPr>
            <w:sz w:val="40"/>
            <w:szCs w:val="40"/>
            <w:lang w:val="en-US"/>
          </w:rPr>
          <w:t>other prefects</w:t>
        </w:r>
      </w:ins>
      <w:ins w:id="1628" w:author="Dan" w:date="2011-12-27T16:48:00Z">
        <w:r w:rsidR="00996656" w:rsidRPr="00A930D6">
          <w:rPr>
            <w:sz w:val="40"/>
            <w:szCs w:val="40"/>
            <w:lang w:val="en-US"/>
          </w:rPr>
          <w:t xml:space="preserve"> will search </w:t>
        </w:r>
      </w:ins>
      <w:ins w:id="1629" w:author="Dan" w:date="2011-12-27T18:08:00Z">
        <w:r w:rsidR="007344DB" w:rsidRPr="00A930D6">
          <w:rPr>
            <w:sz w:val="40"/>
            <w:szCs w:val="40"/>
            <w:lang w:val="en-US"/>
          </w:rPr>
          <w:t>the</w:t>
        </w:r>
      </w:ins>
      <w:ins w:id="1630" w:author="Dan" w:date="2011-12-27T16:48:00Z">
        <w:r w:rsidR="00996656" w:rsidRPr="00A930D6">
          <w:rPr>
            <w:sz w:val="40"/>
            <w:szCs w:val="40"/>
            <w:lang w:val="en-US"/>
          </w:rPr>
          <w:t xml:space="preserve"> House.” </w:t>
        </w:r>
        <w:r w:rsidR="00996656" w:rsidRPr="00A930D6">
          <w:rPr>
            <w:sz w:val="40"/>
            <w:szCs w:val="40"/>
            <w:lang w:val="en-US"/>
          </w:rPr>
          <w:br/>
        </w:r>
      </w:ins>
      <w:ins w:id="1631" w:author="Dan" w:date="2011-12-27T18:08:00Z">
        <w:r w:rsidR="007344DB" w:rsidRPr="00A930D6">
          <w:rPr>
            <w:sz w:val="40"/>
            <w:szCs w:val="40"/>
            <w:lang w:val="en-US"/>
          </w:rPr>
          <w:t xml:space="preserve">  </w:t>
        </w:r>
      </w:ins>
      <w:ins w:id="1632" w:author="Dan" w:date="2011-12-27T16:48:00Z">
        <w:r w:rsidR="00996656" w:rsidRPr="00A930D6">
          <w:rPr>
            <w:sz w:val="40"/>
            <w:szCs w:val="40"/>
            <w:lang w:val="en-US"/>
          </w:rPr>
          <w:t xml:space="preserve">“Certainly, sir!” </w:t>
        </w:r>
        <w:r w:rsidR="00996656" w:rsidRPr="00A930D6">
          <w:rPr>
            <w:sz w:val="40"/>
            <w:szCs w:val="40"/>
            <w:lang w:val="en-US"/>
          </w:rPr>
          <w:br/>
        </w:r>
      </w:ins>
      <w:ins w:id="1633" w:author="Dan" w:date="2011-12-27T18:08:00Z">
        <w:r w:rsidR="007344DB" w:rsidRPr="00A930D6">
          <w:rPr>
            <w:sz w:val="40"/>
            <w:szCs w:val="40"/>
            <w:lang w:val="en-US"/>
          </w:rPr>
          <w:t xml:space="preserve">  </w:t>
        </w:r>
      </w:ins>
      <w:ins w:id="1634" w:author="Dan" w:date="2011-12-27T16:48:00Z">
        <w:r w:rsidR="00996656" w:rsidRPr="00A930D6">
          <w:rPr>
            <w:sz w:val="40"/>
            <w:szCs w:val="40"/>
            <w:lang w:val="en-US"/>
          </w:rPr>
          <w:t>All juniors will re</w:t>
        </w:r>
      </w:ins>
      <w:ins w:id="1635" w:author="Dan" w:date="2011-12-27T18:08:00Z">
        <w:r w:rsidR="007344DB" w:rsidRPr="00A930D6">
          <w:rPr>
            <w:sz w:val="40"/>
            <w:szCs w:val="40"/>
            <w:lang w:val="en-US"/>
          </w:rPr>
          <w:t>t</w:t>
        </w:r>
      </w:ins>
      <w:ins w:id="1636" w:author="Dan" w:date="2011-12-27T16:48:00Z">
        <w:r w:rsidR="00996656" w:rsidRPr="00A930D6">
          <w:rPr>
            <w:sz w:val="40"/>
            <w:szCs w:val="40"/>
            <w:lang w:val="en-US"/>
          </w:rPr>
          <w:t xml:space="preserve">urn to </w:t>
        </w:r>
      </w:ins>
      <w:ins w:id="1637" w:author="Dan" w:date="2011-12-27T18:08:00Z">
        <w:r w:rsidR="007344DB" w:rsidRPr="00A930D6">
          <w:rPr>
            <w:sz w:val="40"/>
            <w:szCs w:val="40"/>
            <w:lang w:val="en-US"/>
          </w:rPr>
          <w:t>t</w:t>
        </w:r>
      </w:ins>
      <w:ins w:id="1638" w:author="Dan" w:date="2011-12-27T16:48:00Z">
        <w:r w:rsidR="00996656" w:rsidRPr="00A930D6">
          <w:rPr>
            <w:sz w:val="40"/>
            <w:szCs w:val="40"/>
            <w:lang w:val="en-US"/>
          </w:rPr>
          <w:t xml:space="preserve">heir </w:t>
        </w:r>
      </w:ins>
      <w:ins w:id="1639" w:author="Dan" w:date="2011-12-27T18:08:00Z">
        <w:r w:rsidR="007344DB" w:rsidRPr="00A930D6">
          <w:rPr>
            <w:sz w:val="40"/>
            <w:szCs w:val="40"/>
            <w:lang w:val="en-US"/>
          </w:rPr>
          <w:t>dormitories</w:t>
        </w:r>
      </w:ins>
      <w:ins w:id="1640" w:author="Dan" w:date="2011-12-27T16:48:00Z">
        <w:r w:rsidR="00996656" w:rsidRPr="00A930D6">
          <w:rPr>
            <w:sz w:val="40"/>
            <w:szCs w:val="40"/>
            <w:lang w:val="en-US"/>
          </w:rPr>
          <w:t xml:space="preserve"> immediately</w:t>
        </w:r>
      </w:ins>
      <w:ins w:id="1641" w:author="Dan" w:date="2011-12-27T18:08:00Z">
        <w:r w:rsidR="007344DB" w:rsidRPr="00A930D6">
          <w:rPr>
            <w:sz w:val="40"/>
            <w:szCs w:val="40"/>
            <w:lang w:val="en-US"/>
          </w:rPr>
          <w:t>!”</w:t>
        </w:r>
      </w:ins>
      <w:ins w:id="1642" w:author="Dan" w:date="2011-12-27T16:48:00Z">
        <w:r w:rsidR="00996656" w:rsidRPr="00A930D6">
          <w:rPr>
            <w:sz w:val="40"/>
            <w:szCs w:val="40"/>
            <w:lang w:val="en-US"/>
          </w:rPr>
          <w:br/>
        </w:r>
      </w:ins>
      <w:ins w:id="1643" w:author="Dan" w:date="2011-12-27T18:08:00Z">
        <w:r w:rsidR="007344DB" w:rsidRPr="00A930D6">
          <w:rPr>
            <w:sz w:val="40"/>
            <w:szCs w:val="40"/>
            <w:lang w:val="en-US"/>
          </w:rPr>
          <w:t xml:space="preserve">  “</w:t>
        </w:r>
      </w:ins>
      <w:ins w:id="1644" w:author="Dan" w:date="2011-12-27T16:48:00Z">
        <w:r w:rsidR="00996656" w:rsidRPr="00A930D6">
          <w:rPr>
            <w:sz w:val="40"/>
            <w:szCs w:val="40"/>
            <w:lang w:val="en-US"/>
          </w:rPr>
          <w:t xml:space="preserve">We’d like to help, </w:t>
        </w:r>
      </w:ins>
      <w:ins w:id="1645" w:author="Dan" w:date="2011-12-27T18:08:00Z">
        <w:r w:rsidR="007344DB" w:rsidRPr="00A930D6">
          <w:rPr>
            <w:sz w:val="40"/>
            <w:szCs w:val="40"/>
            <w:lang w:val="en-US"/>
          </w:rPr>
          <w:t>s</w:t>
        </w:r>
      </w:ins>
      <w:ins w:id="1646" w:author="Dan" w:date="2011-12-27T16:48:00Z">
        <w:r w:rsidR="00996656" w:rsidRPr="00A930D6">
          <w:rPr>
            <w:sz w:val="40"/>
            <w:szCs w:val="40"/>
            <w:lang w:val="en-US"/>
          </w:rPr>
          <w:t>ir—” said Bo</w:t>
        </w:r>
      </w:ins>
      <w:ins w:id="1647" w:author="Dan" w:date="2011-12-27T18:08:00Z">
        <w:r w:rsidR="007344DB" w:rsidRPr="00A930D6">
          <w:rPr>
            <w:sz w:val="40"/>
            <w:szCs w:val="40"/>
            <w:lang w:val="en-US"/>
          </w:rPr>
          <w:t>b.</w:t>
        </w:r>
      </w:ins>
      <w:ins w:id="1648" w:author="Dan" w:date="2011-12-27T16:48:00Z">
        <w:r w:rsidR="00996656" w:rsidRPr="00A930D6">
          <w:rPr>
            <w:sz w:val="40"/>
            <w:szCs w:val="40"/>
            <w:lang w:val="en-US"/>
          </w:rPr>
          <w:t xml:space="preserve"> </w:t>
        </w:r>
        <w:r w:rsidR="00996656" w:rsidRPr="00A930D6">
          <w:rPr>
            <w:sz w:val="40"/>
            <w:szCs w:val="40"/>
            <w:lang w:val="en-US"/>
          </w:rPr>
          <w:br/>
        </w:r>
      </w:ins>
      <w:ins w:id="1649" w:author="Dan" w:date="2011-12-27T18:08:00Z">
        <w:r w:rsidR="007344DB" w:rsidRPr="00A930D6">
          <w:rPr>
            <w:sz w:val="40"/>
            <w:szCs w:val="40"/>
            <w:lang w:val="en-US"/>
          </w:rPr>
          <w:t xml:space="preserve">  </w:t>
        </w:r>
      </w:ins>
      <w:ins w:id="1650" w:author="Dan" w:date="2011-12-27T16:48:00Z">
        <w:r w:rsidR="00996656" w:rsidRPr="00A930D6">
          <w:rPr>
            <w:sz w:val="40"/>
            <w:szCs w:val="40"/>
            <w:lang w:val="en-US"/>
          </w:rPr>
          <w:t>“Take fifty lines, Cherry</w:t>
        </w:r>
      </w:ins>
      <w:ins w:id="1651" w:author="Dan" w:date="2011-12-27T18:08:00Z">
        <w:r w:rsidR="007344DB" w:rsidRPr="00A930D6">
          <w:rPr>
            <w:sz w:val="40"/>
            <w:szCs w:val="40"/>
            <w:lang w:val="en-US"/>
          </w:rPr>
          <w:t>!”</w:t>
        </w:r>
      </w:ins>
      <w:ins w:id="1652" w:author="Dan" w:date="2011-12-27T16:48:00Z">
        <w:r w:rsidR="00996656" w:rsidRPr="00A930D6">
          <w:rPr>
            <w:sz w:val="40"/>
            <w:szCs w:val="40"/>
            <w:lang w:val="en-US"/>
          </w:rPr>
          <w:t xml:space="preserve"> </w:t>
        </w:r>
        <w:r w:rsidR="00996656" w:rsidRPr="00A930D6">
          <w:rPr>
            <w:sz w:val="40"/>
            <w:szCs w:val="40"/>
            <w:lang w:val="en-US"/>
          </w:rPr>
          <w:br/>
        </w:r>
      </w:ins>
      <w:ins w:id="1653" w:author="Dan" w:date="2011-12-27T18:08:00Z">
        <w:r w:rsidR="007344DB" w:rsidRPr="00A930D6">
          <w:rPr>
            <w:sz w:val="40"/>
            <w:szCs w:val="40"/>
            <w:lang w:val="en-US"/>
          </w:rPr>
          <w:t xml:space="preserve">  </w:t>
        </w:r>
      </w:ins>
      <w:ins w:id="1654" w:author="Dan" w:date="2011-12-27T16:48:00Z">
        <w:r w:rsidR="00996656" w:rsidRPr="00A930D6">
          <w:rPr>
            <w:sz w:val="40"/>
            <w:szCs w:val="40"/>
            <w:lang w:val="en-US"/>
          </w:rPr>
          <w:t xml:space="preserve">“Oh!” </w:t>
        </w:r>
        <w:r w:rsidR="00996656" w:rsidRPr="00A930D6">
          <w:rPr>
            <w:sz w:val="40"/>
            <w:szCs w:val="40"/>
            <w:lang w:val="en-US"/>
          </w:rPr>
          <w:br/>
        </w:r>
      </w:ins>
      <w:ins w:id="1655" w:author="Dan" w:date="2011-12-27T18:08:00Z">
        <w:r w:rsidR="007344DB" w:rsidRPr="00A930D6">
          <w:rPr>
            <w:sz w:val="40"/>
            <w:szCs w:val="40"/>
            <w:lang w:val="en-US"/>
          </w:rPr>
          <w:t xml:space="preserve">  </w:t>
        </w:r>
      </w:ins>
      <w:ins w:id="1656" w:author="Dan" w:date="2011-12-27T16:48:00Z">
        <w:r w:rsidR="00996656" w:rsidRPr="00A930D6">
          <w:rPr>
            <w:sz w:val="40"/>
            <w:szCs w:val="40"/>
            <w:lang w:val="en-US"/>
          </w:rPr>
          <w:t>“Go back to your dormitory at on</w:t>
        </w:r>
      </w:ins>
      <w:ins w:id="1657" w:author="Dan" w:date="2011-12-27T18:08:00Z">
        <w:r w:rsidR="007344DB" w:rsidRPr="00A930D6">
          <w:rPr>
            <w:sz w:val="40"/>
            <w:szCs w:val="40"/>
            <w:lang w:val="en-US"/>
          </w:rPr>
          <w:t>c</w:t>
        </w:r>
      </w:ins>
      <w:ins w:id="1658" w:author="Dan" w:date="2011-12-27T16:48:00Z">
        <w:r w:rsidR="00996656" w:rsidRPr="00A930D6">
          <w:rPr>
            <w:sz w:val="40"/>
            <w:szCs w:val="40"/>
            <w:lang w:val="en-US"/>
          </w:rPr>
          <w:t xml:space="preserve">e, Bunter, I will question you in </w:t>
        </w:r>
      </w:ins>
      <w:ins w:id="1659" w:author="Dan" w:date="2011-12-27T18:09:00Z">
        <w:r w:rsidR="007344DB" w:rsidRPr="00A930D6">
          <w:rPr>
            <w:bCs/>
            <w:iCs/>
            <w:sz w:val="40"/>
            <w:szCs w:val="40"/>
            <w:lang w:val="en-US"/>
          </w:rPr>
          <w:t>the</w:t>
        </w:r>
      </w:ins>
      <w:ins w:id="1660" w:author="Dan" w:date="2011-12-27T16:48:00Z">
        <w:r w:rsidR="00996656" w:rsidRPr="00A930D6">
          <w:rPr>
            <w:bCs/>
            <w:iCs/>
            <w:sz w:val="40"/>
            <w:szCs w:val="40"/>
            <w:lang w:val="en-US"/>
          </w:rPr>
          <w:t xml:space="preserve"> </w:t>
        </w:r>
        <w:r w:rsidR="00996656" w:rsidRPr="00A930D6">
          <w:rPr>
            <w:sz w:val="40"/>
            <w:szCs w:val="40"/>
            <w:lang w:val="en-US"/>
          </w:rPr>
          <w:t xml:space="preserve">morning concerning your </w:t>
        </w:r>
      </w:ins>
      <w:ins w:id="1661" w:author="Dan" w:date="2011-12-27T18:09:00Z">
        <w:r w:rsidR="007344DB" w:rsidRPr="00A930D6">
          <w:rPr>
            <w:sz w:val="40"/>
            <w:szCs w:val="40"/>
            <w:lang w:val="en-US"/>
          </w:rPr>
          <w:t>unwarranted</w:t>
        </w:r>
      </w:ins>
      <w:ins w:id="1662" w:author="Dan" w:date="2011-12-27T16:48:00Z">
        <w:r w:rsidR="00996656" w:rsidRPr="00A930D6">
          <w:rPr>
            <w:sz w:val="40"/>
            <w:szCs w:val="40"/>
            <w:lang w:val="en-US"/>
          </w:rPr>
          <w:t xml:space="preserve"> action in leaving your dormitory at this </w:t>
        </w:r>
        <w:r w:rsidR="00996656" w:rsidRPr="00A930D6">
          <w:rPr>
            <w:bCs/>
            <w:iCs/>
            <w:sz w:val="40"/>
            <w:szCs w:val="40"/>
            <w:lang w:val="en-US"/>
          </w:rPr>
          <w:t xml:space="preserve">late </w:t>
        </w:r>
        <w:r w:rsidR="00996656" w:rsidRPr="00A930D6">
          <w:rPr>
            <w:sz w:val="40"/>
            <w:szCs w:val="40"/>
            <w:lang w:val="en-US"/>
          </w:rPr>
          <w:t xml:space="preserve">hour—” </w:t>
        </w:r>
        <w:r w:rsidR="00996656" w:rsidRPr="00A930D6">
          <w:rPr>
            <w:sz w:val="40"/>
            <w:szCs w:val="40"/>
            <w:lang w:val="en-US"/>
          </w:rPr>
          <w:br/>
        </w:r>
      </w:ins>
      <w:ins w:id="1663" w:author="Dan" w:date="2011-12-27T18:09:00Z">
        <w:r w:rsidR="007344DB" w:rsidRPr="00A930D6">
          <w:rPr>
            <w:sz w:val="40"/>
            <w:szCs w:val="40"/>
            <w:lang w:val="en-US"/>
          </w:rPr>
          <w:t xml:space="preserve">  </w:t>
        </w:r>
      </w:ins>
      <w:ins w:id="1664" w:author="Dan" w:date="2011-12-27T16:48:00Z">
        <w:r w:rsidR="00996656" w:rsidRPr="00A930D6">
          <w:rPr>
            <w:bCs/>
            <w:sz w:val="40"/>
            <w:szCs w:val="40"/>
            <w:lang w:val="en-US"/>
          </w:rPr>
          <w:t xml:space="preserve">“Oh, really, </w:t>
        </w:r>
        <w:r w:rsidR="00996656" w:rsidRPr="00A930D6">
          <w:rPr>
            <w:sz w:val="40"/>
            <w:szCs w:val="40"/>
            <w:lang w:val="en-US"/>
          </w:rPr>
          <w:t xml:space="preserve">sir—” </w:t>
        </w:r>
        <w:r w:rsidR="00996656" w:rsidRPr="00A930D6">
          <w:rPr>
            <w:sz w:val="40"/>
            <w:szCs w:val="40"/>
            <w:lang w:val="en-US"/>
          </w:rPr>
          <w:br/>
        </w:r>
      </w:ins>
      <w:ins w:id="1665" w:author="Dan" w:date="2011-12-27T18:09:00Z">
        <w:r w:rsidR="007344DB" w:rsidRPr="00A930D6">
          <w:rPr>
            <w:sz w:val="40"/>
            <w:szCs w:val="40"/>
            <w:lang w:val="en-US"/>
          </w:rPr>
          <w:t xml:space="preserve">  </w:t>
        </w:r>
      </w:ins>
      <w:ins w:id="1666" w:author="Dan" w:date="2011-12-27T16:48:00Z">
        <w:r w:rsidR="00996656" w:rsidRPr="00A930D6">
          <w:rPr>
            <w:sz w:val="40"/>
            <w:szCs w:val="40"/>
            <w:lang w:val="en-US"/>
          </w:rPr>
          <w:t>“Go immediately</w:t>
        </w:r>
      </w:ins>
      <w:ins w:id="1667" w:author="Dan" w:date="2011-12-27T18:09:00Z">
        <w:r w:rsidR="007344DB" w:rsidRPr="00A930D6">
          <w:rPr>
            <w:sz w:val="40"/>
            <w:szCs w:val="40"/>
            <w:lang w:val="en-US"/>
          </w:rPr>
          <w:t>!”</w:t>
        </w:r>
      </w:ins>
      <w:ins w:id="1668" w:author="Dan" w:date="2011-12-27T16:48:00Z">
        <w:r w:rsidR="00996656" w:rsidRPr="00A930D6">
          <w:rPr>
            <w:bCs/>
            <w:sz w:val="40"/>
            <w:szCs w:val="40"/>
            <w:lang w:val="en-US"/>
          </w:rPr>
          <w:t xml:space="preserve"> </w:t>
        </w:r>
        <w:r w:rsidR="00996656" w:rsidRPr="00A930D6">
          <w:rPr>
            <w:bCs/>
            <w:sz w:val="40"/>
            <w:szCs w:val="40"/>
            <w:lang w:val="en-US"/>
          </w:rPr>
          <w:br/>
        </w:r>
      </w:ins>
      <w:ins w:id="1669" w:author="Dan" w:date="2011-12-27T18:09:00Z">
        <w:r w:rsidR="007344DB" w:rsidRPr="00A930D6">
          <w:rPr>
            <w:bCs/>
            <w:sz w:val="40"/>
            <w:szCs w:val="40"/>
            <w:lang w:val="en-US"/>
          </w:rPr>
          <w:t xml:space="preserve">  </w:t>
        </w:r>
      </w:ins>
      <w:ins w:id="1670" w:author="Dan" w:date="2011-12-27T16:48:00Z">
        <w:r w:rsidR="00996656" w:rsidRPr="00A930D6">
          <w:rPr>
            <w:sz w:val="40"/>
            <w:szCs w:val="40"/>
            <w:lang w:val="en-US"/>
          </w:rPr>
          <w:t xml:space="preserve">Unwillingly the juniors returned </w:t>
        </w:r>
      </w:ins>
      <w:ins w:id="1671" w:author="Dan" w:date="2011-12-27T18:09:00Z">
        <w:r w:rsidR="007344DB" w:rsidRPr="00A930D6">
          <w:rPr>
            <w:bCs/>
            <w:sz w:val="40"/>
            <w:szCs w:val="40"/>
            <w:lang w:val="en-US"/>
          </w:rPr>
          <w:t>to</w:t>
        </w:r>
      </w:ins>
      <w:ins w:id="1672" w:author="Dan" w:date="2011-12-27T16:48:00Z">
        <w:r w:rsidR="00996656" w:rsidRPr="00A930D6">
          <w:rPr>
            <w:bCs/>
            <w:sz w:val="40"/>
            <w:szCs w:val="40"/>
            <w:lang w:val="en-US"/>
          </w:rPr>
          <w:t xml:space="preserve"> </w:t>
        </w:r>
      </w:ins>
      <w:ins w:id="1673" w:author="Dan" w:date="2011-12-27T18:13:00Z">
        <w:r w:rsidR="00DD7DF1" w:rsidRPr="00A930D6">
          <w:rPr>
            <w:sz w:val="40"/>
            <w:szCs w:val="40"/>
            <w:lang w:val="en-US"/>
          </w:rPr>
          <w:t xml:space="preserve">their dormitories. Masters and prefects proceeded to search the House for a possible burglar, though there was little likelihood of finding one. Mr. </w:t>
        </w:r>
      </w:ins>
      <w:ins w:id="1674" w:author="Dan" w:date="2011-12-27T18:14:00Z">
        <w:r w:rsidR="00DD7DF1" w:rsidRPr="00A930D6">
          <w:rPr>
            <w:sz w:val="40"/>
            <w:szCs w:val="40"/>
            <w:lang w:val="en-US"/>
          </w:rPr>
          <w:t>Quelch</w:t>
        </w:r>
      </w:ins>
      <w:ins w:id="1675" w:author="Dan" w:date="2011-12-27T18:13:00Z">
        <w:r w:rsidR="00DD7DF1" w:rsidRPr="00A930D6">
          <w:rPr>
            <w:sz w:val="40"/>
            <w:szCs w:val="40"/>
            <w:lang w:val="en-US"/>
          </w:rPr>
          <w:t xml:space="preserve"> hurried to his study to ring up the police station at </w:t>
        </w:r>
        <w:proofErr w:type="spellStart"/>
        <w:r w:rsidR="00DD7DF1" w:rsidRPr="00A930D6">
          <w:rPr>
            <w:sz w:val="40"/>
            <w:szCs w:val="40"/>
            <w:lang w:val="en-US"/>
          </w:rPr>
          <w:t>Courtfield</w:t>
        </w:r>
        <w:proofErr w:type="spellEnd"/>
        <w:r w:rsidR="00DD7DF1" w:rsidRPr="00A930D6">
          <w:rPr>
            <w:sz w:val="40"/>
            <w:szCs w:val="40"/>
            <w:lang w:val="en-US"/>
          </w:rPr>
          <w:t xml:space="preserve"> and apprise inspector Grimes of what </w:t>
        </w:r>
      </w:ins>
      <w:ins w:id="1676" w:author="Dan" w:date="2011-12-27T18:14:00Z">
        <w:r w:rsidR="00DD7DF1" w:rsidRPr="00A930D6">
          <w:rPr>
            <w:sz w:val="40"/>
            <w:szCs w:val="40"/>
            <w:lang w:val="en-US"/>
          </w:rPr>
          <w:t>h</w:t>
        </w:r>
      </w:ins>
      <w:ins w:id="1677" w:author="Dan" w:date="2011-12-27T18:13:00Z">
        <w:r w:rsidR="00DD7DF1" w:rsidRPr="00A930D6">
          <w:rPr>
            <w:sz w:val="40"/>
            <w:szCs w:val="40"/>
            <w:lang w:val="en-US"/>
          </w:rPr>
          <w:t xml:space="preserve">ad happened. The </w:t>
        </w:r>
        <w:smartTag w:uri="urn:schemas-microsoft-com:office:smarttags" w:element="place">
          <w:smartTag w:uri="urn:schemas-microsoft-com:office:smarttags" w:element="PlaceName">
            <w:r w:rsidR="00DD7DF1" w:rsidRPr="00A930D6">
              <w:rPr>
                <w:sz w:val="40"/>
                <w:szCs w:val="40"/>
                <w:lang w:val="en-US"/>
              </w:rPr>
              <w:t>Lower</w:t>
            </w:r>
          </w:smartTag>
          <w:r w:rsidR="00DD7DF1" w:rsidRPr="00A930D6">
            <w:rPr>
              <w:sz w:val="40"/>
              <w:szCs w:val="40"/>
              <w:lang w:val="en-US"/>
            </w:rPr>
            <w:t xml:space="preserve"> </w:t>
          </w:r>
          <w:smartTag w:uri="urn:schemas-microsoft-com:office:smarttags" w:element="PlaceType">
            <w:r w:rsidR="00DD7DF1" w:rsidRPr="00A930D6">
              <w:rPr>
                <w:sz w:val="40"/>
                <w:szCs w:val="40"/>
                <w:lang w:val="en-US"/>
              </w:rPr>
              <w:t>School</w:t>
            </w:r>
          </w:smartTag>
        </w:smartTag>
        <w:r w:rsidR="00DD7DF1" w:rsidRPr="00A930D6">
          <w:rPr>
            <w:sz w:val="40"/>
            <w:szCs w:val="40"/>
            <w:lang w:val="en-US"/>
          </w:rPr>
          <w:t xml:space="preserve"> had been sent bac</w:t>
        </w:r>
      </w:ins>
      <w:ins w:id="1678" w:author="Dan" w:date="2011-12-27T18:14:00Z">
        <w:r w:rsidR="00DD7DF1" w:rsidRPr="00A930D6">
          <w:rPr>
            <w:sz w:val="40"/>
            <w:szCs w:val="40"/>
            <w:lang w:val="en-US"/>
          </w:rPr>
          <w:t>k</w:t>
        </w:r>
      </w:ins>
      <w:ins w:id="1679" w:author="Dan" w:date="2011-12-27T18:13:00Z">
        <w:r w:rsidR="00DD7DF1" w:rsidRPr="00A930D6">
          <w:rPr>
            <w:sz w:val="40"/>
            <w:szCs w:val="40"/>
            <w:lang w:val="en-US"/>
          </w:rPr>
          <w:t xml:space="preserve"> to bed—but not to sleep. It was likely </w:t>
        </w:r>
      </w:ins>
      <w:ins w:id="1680" w:author="Dan" w:date="2011-12-27T18:14:00Z">
        <w:r w:rsidR="00DD7DF1" w:rsidRPr="00A930D6">
          <w:rPr>
            <w:bCs/>
            <w:sz w:val="40"/>
            <w:szCs w:val="40"/>
            <w:lang w:val="en-US"/>
          </w:rPr>
          <w:t>to</w:t>
        </w:r>
      </w:ins>
      <w:ins w:id="1681" w:author="Dan" w:date="2011-12-27T18:13:00Z">
        <w:r w:rsidR="00DD7DF1" w:rsidRPr="00A930D6">
          <w:rPr>
            <w:bCs/>
            <w:sz w:val="40"/>
            <w:szCs w:val="40"/>
            <w:lang w:val="en-US"/>
          </w:rPr>
          <w:t xml:space="preserve"> </w:t>
        </w:r>
        <w:r w:rsidR="00DD7DF1" w:rsidRPr="00A930D6">
          <w:rPr>
            <w:sz w:val="40"/>
            <w:szCs w:val="40"/>
            <w:lang w:val="en-US"/>
          </w:rPr>
          <w:t xml:space="preserve">be a long time before eyes </w:t>
        </w:r>
      </w:ins>
      <w:ins w:id="1682" w:author="Dan" w:date="2011-12-27T18:15:00Z">
        <w:r w:rsidR="00DD7DF1" w:rsidRPr="00A930D6">
          <w:rPr>
            <w:sz w:val="40"/>
            <w:szCs w:val="40"/>
            <w:lang w:val="en-US"/>
          </w:rPr>
          <w:t>we</w:t>
        </w:r>
      </w:ins>
      <w:ins w:id="1683" w:author="Dan" w:date="2011-12-27T18:13:00Z">
        <w:r w:rsidR="00DD7DF1" w:rsidRPr="00A930D6">
          <w:rPr>
            <w:sz w:val="40"/>
            <w:szCs w:val="40"/>
            <w:lang w:val="en-US"/>
          </w:rPr>
          <w:t xml:space="preserve">re closed again in slumber at Greyfriars. </w:t>
        </w:r>
        <w:r w:rsidR="00DD7DF1" w:rsidRPr="00A930D6">
          <w:rPr>
            <w:sz w:val="40"/>
            <w:szCs w:val="40"/>
            <w:lang w:val="en-US"/>
          </w:rPr>
          <w:br/>
        </w:r>
      </w:ins>
      <w:ins w:id="1684" w:author="Dan" w:date="2011-12-27T18:15:00Z">
        <w:r w:rsidR="00DD7DF1" w:rsidRPr="00A930D6">
          <w:rPr>
            <w:sz w:val="40"/>
            <w:szCs w:val="40"/>
            <w:lang w:val="en-US"/>
          </w:rPr>
          <w:t>But</w:t>
        </w:r>
      </w:ins>
    </w:p>
    <w:p w14:paraId="436D6AF7" w14:textId="77777777" w:rsidR="00DD7DF1" w:rsidRPr="00A930D6" w:rsidRDefault="00DD7DF1" w:rsidP="00DD7DF1">
      <w:pPr>
        <w:pStyle w:val="NormalWeb"/>
        <w:numPr>
          <w:ins w:id="1685" w:author="Dan" w:date="2011-12-27T18:15:00Z"/>
        </w:numPr>
        <w:spacing w:after="240" w:afterAutospacing="0"/>
        <w:rPr>
          <w:ins w:id="1686" w:author="Dan" w:date="2011-12-27T18:15:00Z"/>
          <w:b/>
          <w:sz w:val="40"/>
          <w:szCs w:val="40"/>
          <w:lang w:val="en-US"/>
          <w:rPrChange w:id="1687" w:author="Dan" w:date="2011-12-29T07:55:00Z">
            <w:rPr>
              <w:ins w:id="1688" w:author="Dan" w:date="2011-12-27T18:15:00Z"/>
              <w:sz w:val="40"/>
              <w:szCs w:val="14"/>
              <w:lang w:val="en-US"/>
            </w:rPr>
          </w:rPrChange>
        </w:rPr>
      </w:pPr>
      <w:ins w:id="1689" w:author="Dan" w:date="2011-12-27T18:15:00Z">
        <w:r w:rsidRPr="00A930D6">
          <w:rPr>
            <w:sz w:val="40"/>
            <w:szCs w:val="40"/>
            <w:lang w:val="en-US"/>
          </w:rPr>
          <w:t xml:space="preserve">                                          </w:t>
        </w:r>
      </w:ins>
      <w:ins w:id="1690" w:author="Dan" w:date="2011-12-27T18:13:00Z">
        <w:r w:rsidRPr="00A930D6">
          <w:rPr>
            <w:b/>
            <w:sz w:val="40"/>
            <w:szCs w:val="40"/>
            <w:lang w:val="en-US"/>
            <w:rPrChange w:id="1691" w:author="Dan" w:date="2011-12-29T07:55:00Z">
              <w:rPr>
                <w:sz w:val="40"/>
                <w:szCs w:val="14"/>
                <w:lang w:val="en-US"/>
              </w:rPr>
            </w:rPrChange>
          </w:rPr>
          <w:t xml:space="preserve">THE NINTH CHAPTER. </w:t>
        </w:r>
        <w:r w:rsidRPr="00A930D6">
          <w:rPr>
            <w:b/>
            <w:sz w:val="40"/>
            <w:szCs w:val="40"/>
            <w:lang w:val="en-US"/>
            <w:rPrChange w:id="1692" w:author="Dan" w:date="2011-12-29T07:55:00Z">
              <w:rPr>
                <w:sz w:val="40"/>
                <w:szCs w:val="14"/>
                <w:lang w:val="en-US"/>
              </w:rPr>
            </w:rPrChange>
          </w:rPr>
          <w:br/>
        </w:r>
      </w:ins>
    </w:p>
    <w:p w14:paraId="57AD51A2" w14:textId="77777777" w:rsidR="002B2FAA" w:rsidRPr="00A930D6" w:rsidRDefault="00DD7DF1" w:rsidP="00C21874">
      <w:pPr>
        <w:pStyle w:val="NormalWeb"/>
        <w:numPr>
          <w:ins w:id="1693" w:author="Dan" w:date="2011-12-28T09:36:00Z"/>
        </w:numPr>
        <w:spacing w:after="240" w:afterAutospacing="0"/>
        <w:rPr>
          <w:ins w:id="1694" w:author="Dan" w:date="2011-12-28T09:37:00Z"/>
          <w:sz w:val="40"/>
          <w:szCs w:val="40"/>
          <w:lang w:val="en-US"/>
        </w:rPr>
        <w:pPrChange w:id="1695" w:author="Dan" w:date="2011-12-27T18:59:00Z">
          <w:pPr>
            <w:pStyle w:val="NormalWeb"/>
          </w:pPr>
        </w:pPrChange>
      </w:pPr>
      <w:ins w:id="1696" w:author="Dan" w:date="2011-12-27T18:15:00Z">
        <w:r w:rsidRPr="00A930D6">
          <w:rPr>
            <w:b/>
            <w:sz w:val="40"/>
            <w:szCs w:val="40"/>
            <w:lang w:val="en-US"/>
            <w:rPrChange w:id="1697" w:author="Dan" w:date="2011-12-29T07:55:00Z">
              <w:rPr>
                <w:sz w:val="40"/>
                <w:szCs w:val="14"/>
                <w:lang w:val="en-US"/>
              </w:rPr>
            </w:rPrChange>
          </w:rPr>
          <w:t xml:space="preserve">                                                </w:t>
        </w:r>
      </w:ins>
      <w:ins w:id="1698" w:author="Dan" w:date="2011-12-27T18:13:00Z">
        <w:r w:rsidRPr="00A930D6">
          <w:rPr>
            <w:b/>
            <w:sz w:val="40"/>
            <w:szCs w:val="40"/>
            <w:lang w:val="en-US"/>
            <w:rPrChange w:id="1699" w:author="Dan" w:date="2011-12-29T07:55:00Z">
              <w:rPr>
                <w:sz w:val="40"/>
                <w:szCs w:val="14"/>
                <w:lang w:val="en-US"/>
              </w:rPr>
            </w:rPrChange>
          </w:rPr>
          <w:t xml:space="preserve">Bunter the Bold </w:t>
        </w:r>
      </w:ins>
      <w:ins w:id="1700" w:author="Dan" w:date="2011-12-27T18:15:00Z">
        <w:r w:rsidRPr="00A930D6">
          <w:rPr>
            <w:b/>
            <w:sz w:val="40"/>
            <w:szCs w:val="40"/>
            <w:lang w:val="en-US"/>
            <w:rPrChange w:id="1701" w:author="Dan" w:date="2011-12-29T07:55:00Z">
              <w:rPr>
                <w:sz w:val="40"/>
                <w:szCs w:val="14"/>
                <w:lang w:val="en-US"/>
              </w:rPr>
            </w:rPrChange>
          </w:rPr>
          <w:t>!</w:t>
        </w:r>
      </w:ins>
      <w:ins w:id="1702" w:author="Dan" w:date="2011-12-27T18:13:00Z">
        <w:r w:rsidRPr="00A930D6">
          <w:rPr>
            <w:b/>
            <w:sz w:val="40"/>
            <w:szCs w:val="40"/>
            <w:lang w:val="en-US"/>
            <w:rPrChange w:id="1703" w:author="Dan" w:date="2011-12-29T07:55:00Z">
              <w:rPr>
                <w:sz w:val="40"/>
                <w:szCs w:val="14"/>
                <w:lang w:val="en-US"/>
              </w:rPr>
            </w:rPrChange>
          </w:rPr>
          <w:t xml:space="preserve"> </w:t>
        </w:r>
        <w:r w:rsidRPr="00A930D6">
          <w:rPr>
            <w:b/>
            <w:sz w:val="40"/>
            <w:szCs w:val="40"/>
            <w:lang w:val="en-US"/>
            <w:rPrChange w:id="1704" w:author="Dan" w:date="2011-12-29T07:55:00Z">
              <w:rPr>
                <w:sz w:val="40"/>
                <w:szCs w:val="14"/>
                <w:lang w:val="en-US"/>
              </w:rPr>
            </w:rPrChange>
          </w:rPr>
          <w:br/>
        </w:r>
      </w:ins>
      <w:ins w:id="1705" w:author="Dan" w:date="2011-12-27T18:15:00Z">
        <w:r w:rsidRPr="00A930D6">
          <w:rPr>
            <w:sz w:val="40"/>
            <w:szCs w:val="40"/>
            <w:lang w:val="en-US"/>
          </w:rPr>
          <w:br/>
        </w:r>
      </w:ins>
      <w:ins w:id="1706" w:author="Dan" w:date="2011-12-27T18:16:00Z">
        <w:r w:rsidRPr="00A930D6">
          <w:rPr>
            <w:sz w:val="40"/>
            <w:szCs w:val="40"/>
            <w:lang w:val="en-US"/>
          </w:rPr>
          <w:t>“Oh</w:t>
        </w:r>
      </w:ins>
      <w:ins w:id="1707" w:author="Dan" w:date="2011-12-27T18:13:00Z">
        <w:r w:rsidRPr="00A930D6">
          <w:rPr>
            <w:sz w:val="40"/>
            <w:szCs w:val="40"/>
            <w:lang w:val="en-US"/>
          </w:rPr>
          <w:t xml:space="preserve"> dear!” gasped Bunter. </w:t>
        </w:r>
        <w:r w:rsidRPr="00A930D6">
          <w:rPr>
            <w:sz w:val="40"/>
            <w:szCs w:val="40"/>
            <w:lang w:val="en-US"/>
          </w:rPr>
          <w:br/>
        </w:r>
      </w:ins>
      <w:ins w:id="1708" w:author="Dan" w:date="2011-12-27T18:16:00Z">
        <w:r w:rsidRPr="00A930D6">
          <w:rPr>
            <w:sz w:val="40"/>
            <w:szCs w:val="40"/>
            <w:lang w:val="en-US"/>
          </w:rPr>
          <w:t xml:space="preserve">  </w:t>
        </w:r>
      </w:ins>
      <w:ins w:id="1709" w:author="Dan" w:date="2011-12-27T18:13:00Z">
        <w:r w:rsidRPr="00A930D6">
          <w:rPr>
            <w:sz w:val="40"/>
            <w:szCs w:val="40"/>
            <w:lang w:val="en-US"/>
          </w:rPr>
          <w:t xml:space="preserve">Billy Bunter, at </w:t>
        </w:r>
      </w:ins>
      <w:ins w:id="1710" w:author="Dan" w:date="2011-12-27T18:16:00Z">
        <w:r w:rsidRPr="00A930D6">
          <w:rPr>
            <w:sz w:val="40"/>
            <w:szCs w:val="40"/>
            <w:lang w:val="en-US"/>
          </w:rPr>
          <w:t xml:space="preserve">least, was </w:t>
        </w:r>
      </w:ins>
      <w:ins w:id="1711" w:author="Dan" w:date="2011-12-27T18:13:00Z">
        <w:r w:rsidRPr="00A930D6">
          <w:rPr>
            <w:sz w:val="40"/>
            <w:szCs w:val="40"/>
            <w:lang w:val="en-US"/>
          </w:rPr>
          <w:t xml:space="preserve">glad to plunge into bed again. Even Coker’s cake </w:t>
        </w:r>
      </w:ins>
      <w:ins w:id="1712" w:author="Dan" w:date="2011-12-27T18:16:00Z">
        <w:r w:rsidRPr="00A930D6">
          <w:rPr>
            <w:sz w:val="40"/>
            <w:szCs w:val="40"/>
            <w:lang w:val="en-US"/>
          </w:rPr>
          <w:t>had</w:t>
        </w:r>
      </w:ins>
      <w:ins w:id="1713" w:author="Dan" w:date="2011-12-27T18:13:00Z">
        <w:r w:rsidRPr="00A930D6">
          <w:rPr>
            <w:sz w:val="40"/>
            <w:szCs w:val="40"/>
            <w:lang w:val="en-US"/>
          </w:rPr>
          <w:t xml:space="preserve"> </w:t>
        </w:r>
      </w:ins>
      <w:ins w:id="1714" w:author="Dan" w:date="2011-12-27T18:16:00Z">
        <w:r w:rsidRPr="00A930D6">
          <w:rPr>
            <w:sz w:val="40"/>
            <w:szCs w:val="40"/>
            <w:lang w:val="en-US"/>
          </w:rPr>
          <w:t xml:space="preserve">vanished </w:t>
        </w:r>
      </w:ins>
      <w:ins w:id="1715" w:author="Dan" w:date="2011-12-27T18:13:00Z">
        <w:r w:rsidRPr="00A930D6">
          <w:rPr>
            <w:sz w:val="40"/>
            <w:szCs w:val="40"/>
            <w:lang w:val="en-US"/>
          </w:rPr>
          <w:t xml:space="preserve">from his mind. </w:t>
        </w:r>
        <w:r w:rsidRPr="00A930D6">
          <w:rPr>
            <w:sz w:val="40"/>
            <w:szCs w:val="40"/>
            <w:lang w:val="en-US"/>
          </w:rPr>
          <w:br/>
        </w:r>
      </w:ins>
      <w:ins w:id="1716" w:author="Dan" w:date="2011-12-27T18:16:00Z">
        <w:r w:rsidRPr="00A930D6">
          <w:rPr>
            <w:sz w:val="40"/>
            <w:szCs w:val="40"/>
            <w:lang w:val="en-US"/>
          </w:rPr>
          <w:t xml:space="preserve">  </w:t>
        </w:r>
      </w:ins>
      <w:ins w:id="1717" w:author="Dan" w:date="2011-12-27T18:13:00Z">
        <w:r w:rsidRPr="00A930D6">
          <w:rPr>
            <w:sz w:val="40"/>
            <w:szCs w:val="40"/>
            <w:lang w:val="en-US"/>
          </w:rPr>
          <w:t xml:space="preserve">There was a buzz of excited voices in </w:t>
        </w:r>
      </w:ins>
      <w:ins w:id="1718" w:author="Dan" w:date="2011-12-27T18:16:00Z">
        <w:r w:rsidRPr="00A930D6">
          <w:rPr>
            <w:bCs/>
            <w:sz w:val="40"/>
            <w:szCs w:val="40"/>
            <w:lang w:val="en-US"/>
          </w:rPr>
          <w:t>the</w:t>
        </w:r>
      </w:ins>
      <w:ins w:id="1719" w:author="Dan" w:date="2011-12-27T18:13:00Z">
        <w:r w:rsidRPr="00A930D6">
          <w:rPr>
            <w:bCs/>
            <w:sz w:val="40"/>
            <w:szCs w:val="40"/>
            <w:lang w:val="en-US"/>
          </w:rPr>
          <w:t xml:space="preserve"> </w:t>
        </w:r>
        <w:r w:rsidRPr="00A930D6">
          <w:rPr>
            <w:sz w:val="40"/>
            <w:szCs w:val="40"/>
            <w:lang w:val="en-US"/>
          </w:rPr>
          <w:t>Remove dormitory. Some of the f</w:t>
        </w:r>
      </w:ins>
      <w:ins w:id="1720" w:author="Dan" w:date="2011-12-27T18:16:00Z">
        <w:r w:rsidRPr="00A930D6">
          <w:rPr>
            <w:sz w:val="40"/>
            <w:szCs w:val="40"/>
            <w:lang w:val="en-US"/>
          </w:rPr>
          <w:t>e</w:t>
        </w:r>
      </w:ins>
      <w:ins w:id="1721" w:author="Dan" w:date="2011-12-27T18:13:00Z">
        <w:r w:rsidRPr="00A930D6">
          <w:rPr>
            <w:sz w:val="40"/>
            <w:szCs w:val="40"/>
            <w:lang w:val="en-US"/>
          </w:rPr>
          <w:t xml:space="preserve">llows were listening at the door, in the hope of hearing a burglar rooted </w:t>
        </w:r>
        <w:r w:rsidRPr="00A930D6">
          <w:rPr>
            <w:bCs/>
            <w:sz w:val="40"/>
            <w:szCs w:val="40"/>
            <w:lang w:val="en-US"/>
          </w:rPr>
          <w:t xml:space="preserve">out </w:t>
        </w:r>
        <w:r w:rsidRPr="00A930D6">
          <w:rPr>
            <w:sz w:val="40"/>
            <w:szCs w:val="40"/>
            <w:lang w:val="en-US"/>
          </w:rPr>
          <w:t xml:space="preserve">by the searching prefects. </w:t>
        </w:r>
        <w:r w:rsidRPr="00A930D6">
          <w:rPr>
            <w:sz w:val="40"/>
            <w:szCs w:val="40"/>
            <w:lang w:val="en-US"/>
          </w:rPr>
          <w:br/>
          <w:t xml:space="preserve">Lights were still on, all over the school, and many footsteps sounded below, and voices called. </w:t>
        </w:r>
        <w:r w:rsidRPr="00A930D6">
          <w:rPr>
            <w:sz w:val="40"/>
            <w:szCs w:val="40"/>
            <w:lang w:val="en-US"/>
          </w:rPr>
          <w:br/>
        </w:r>
      </w:ins>
      <w:ins w:id="1722" w:author="Dan" w:date="2011-12-27T18:17:00Z">
        <w:r w:rsidRPr="00A930D6">
          <w:rPr>
            <w:sz w:val="40"/>
            <w:szCs w:val="40"/>
            <w:lang w:val="en-US"/>
          </w:rPr>
          <w:t xml:space="preserve">  “</w:t>
        </w:r>
      </w:ins>
      <w:ins w:id="1723" w:author="Dan" w:date="2011-12-27T18:13:00Z">
        <w:r w:rsidRPr="00A930D6">
          <w:rPr>
            <w:sz w:val="40"/>
            <w:szCs w:val="40"/>
            <w:lang w:val="en-US"/>
          </w:rPr>
          <w:t>I say, you fellows, don’t open that door</w:t>
        </w:r>
      </w:ins>
      <w:ins w:id="1724" w:author="Dan" w:date="2011-12-27T18:17:00Z">
        <w:r w:rsidRPr="00A930D6">
          <w:rPr>
            <w:sz w:val="40"/>
            <w:szCs w:val="40"/>
            <w:lang w:val="en-US"/>
          </w:rPr>
          <w:t>!”</w:t>
        </w:r>
      </w:ins>
      <w:ins w:id="1725" w:author="Dan" w:date="2011-12-27T18:13:00Z">
        <w:r w:rsidRPr="00A930D6">
          <w:rPr>
            <w:bCs/>
            <w:sz w:val="40"/>
            <w:szCs w:val="40"/>
            <w:lang w:val="en-US"/>
          </w:rPr>
          <w:t xml:space="preserve"> </w:t>
        </w:r>
        <w:r w:rsidRPr="00A930D6">
          <w:rPr>
            <w:sz w:val="40"/>
            <w:szCs w:val="40"/>
            <w:lang w:val="en-US"/>
          </w:rPr>
          <w:t>gasped Bunter. “Better lock it! Better put a bed against i</w:t>
        </w:r>
      </w:ins>
      <w:ins w:id="1726" w:author="Dan" w:date="2011-12-27T18:17:00Z">
        <w:r w:rsidRPr="00A930D6">
          <w:rPr>
            <w:sz w:val="40"/>
            <w:szCs w:val="40"/>
            <w:lang w:val="en-US"/>
          </w:rPr>
          <w:t>t!</w:t>
        </w:r>
      </w:ins>
      <w:ins w:id="1727" w:author="Dan" w:date="2011-12-27T18:13:00Z">
        <w:r w:rsidRPr="00A930D6">
          <w:rPr>
            <w:sz w:val="40"/>
            <w:szCs w:val="40"/>
            <w:lang w:val="en-US"/>
          </w:rPr>
          <w:t xml:space="preserve"> Oh dear</w:t>
        </w:r>
      </w:ins>
      <w:ins w:id="1728" w:author="Dan" w:date="2011-12-27T18:17:00Z">
        <w:r w:rsidRPr="00A930D6">
          <w:rPr>
            <w:sz w:val="40"/>
            <w:szCs w:val="40"/>
            <w:lang w:val="en-US"/>
          </w:rPr>
          <w:t>!”</w:t>
        </w:r>
      </w:ins>
      <w:ins w:id="1729" w:author="Dan" w:date="2011-12-27T18:13:00Z">
        <w:r w:rsidRPr="00A930D6">
          <w:rPr>
            <w:bCs/>
            <w:sz w:val="40"/>
            <w:szCs w:val="40"/>
            <w:lang w:val="en-US"/>
          </w:rPr>
          <w:t xml:space="preserve"> </w:t>
        </w:r>
        <w:r w:rsidRPr="00A930D6">
          <w:rPr>
            <w:bCs/>
            <w:sz w:val="40"/>
            <w:szCs w:val="40"/>
            <w:lang w:val="en-US"/>
          </w:rPr>
          <w:br/>
        </w:r>
      </w:ins>
      <w:ins w:id="1730" w:author="Dan" w:date="2011-12-27T18:18:00Z">
        <w:r w:rsidRPr="00A930D6">
          <w:rPr>
            <w:bCs/>
            <w:sz w:val="40"/>
            <w:szCs w:val="40"/>
            <w:lang w:val="en-US"/>
          </w:rPr>
          <w:t xml:space="preserve">  </w:t>
        </w:r>
      </w:ins>
      <w:ins w:id="1731" w:author="Dan" w:date="2011-12-27T18:13:00Z">
        <w:r w:rsidRPr="00A930D6">
          <w:rPr>
            <w:sz w:val="40"/>
            <w:szCs w:val="40"/>
            <w:lang w:val="en-US"/>
          </w:rPr>
          <w:t>“The j</w:t>
        </w:r>
      </w:ins>
      <w:ins w:id="1732" w:author="Dan" w:date="2011-12-27T18:18:00Z">
        <w:r w:rsidRPr="00A930D6">
          <w:rPr>
            <w:sz w:val="40"/>
            <w:szCs w:val="40"/>
            <w:lang w:val="en-US"/>
          </w:rPr>
          <w:t>o</w:t>
        </w:r>
      </w:ins>
      <w:ins w:id="1733" w:author="Dan" w:date="2011-12-27T18:13:00Z">
        <w:r w:rsidRPr="00A930D6">
          <w:rPr>
            <w:sz w:val="40"/>
            <w:szCs w:val="40"/>
            <w:lang w:val="en-US"/>
          </w:rPr>
          <w:t xml:space="preserve">lly old burglar’s gone, fathead!” said Bob Cherry. </w:t>
        </w:r>
        <w:r w:rsidRPr="00A930D6">
          <w:rPr>
            <w:sz w:val="40"/>
            <w:szCs w:val="40"/>
            <w:lang w:val="en-US"/>
          </w:rPr>
          <w:br/>
        </w:r>
      </w:ins>
      <w:ins w:id="1734" w:author="Dan" w:date="2011-12-27T18:18:00Z">
        <w:r w:rsidRPr="00A930D6">
          <w:rPr>
            <w:sz w:val="40"/>
            <w:szCs w:val="40"/>
            <w:lang w:val="en-US"/>
          </w:rPr>
          <w:t xml:space="preserve">  </w:t>
        </w:r>
      </w:ins>
      <w:ins w:id="1735" w:author="Dan" w:date="2011-12-27T18:13:00Z">
        <w:r w:rsidRPr="00A930D6">
          <w:rPr>
            <w:sz w:val="40"/>
            <w:szCs w:val="40"/>
            <w:lang w:val="en-US"/>
          </w:rPr>
          <w:t xml:space="preserve">“Still, you’d </w:t>
        </w:r>
      </w:ins>
      <w:ins w:id="1736" w:author="Dan" w:date="2011-12-27T18:18:00Z">
        <w:r w:rsidRPr="00A930D6">
          <w:rPr>
            <w:sz w:val="40"/>
            <w:szCs w:val="40"/>
            <w:lang w:val="en-US"/>
          </w:rPr>
          <w:t>better</w:t>
        </w:r>
      </w:ins>
      <w:ins w:id="1737" w:author="Dan" w:date="2011-12-27T18:13:00Z">
        <w:r w:rsidRPr="00A930D6">
          <w:rPr>
            <w:sz w:val="40"/>
            <w:szCs w:val="40"/>
            <w:lang w:val="en-US"/>
          </w:rPr>
          <w:t xml:space="preserve"> lock the door</w:t>
        </w:r>
      </w:ins>
      <w:ins w:id="1738" w:author="Dan" w:date="2011-12-27T18:18:00Z">
        <w:r w:rsidRPr="00A930D6">
          <w:rPr>
            <w:sz w:val="40"/>
            <w:szCs w:val="40"/>
            <w:lang w:val="en-US"/>
          </w:rPr>
          <w:t>!”</w:t>
        </w:r>
      </w:ins>
      <w:ins w:id="1739" w:author="Dan" w:date="2011-12-27T18:13:00Z">
        <w:r w:rsidRPr="00A930D6">
          <w:rPr>
            <w:bCs/>
            <w:sz w:val="40"/>
            <w:szCs w:val="40"/>
            <w:lang w:val="en-US"/>
          </w:rPr>
          <w:t xml:space="preserve"> </w:t>
        </w:r>
        <w:r w:rsidRPr="00A930D6">
          <w:rPr>
            <w:bCs/>
            <w:sz w:val="40"/>
            <w:szCs w:val="40"/>
            <w:lang w:val="en-US"/>
          </w:rPr>
          <w:br/>
        </w:r>
      </w:ins>
      <w:ins w:id="1740" w:author="Dan" w:date="2011-12-27T18:18:00Z">
        <w:r w:rsidRPr="00A930D6">
          <w:rPr>
            <w:bCs/>
            <w:sz w:val="40"/>
            <w:szCs w:val="40"/>
            <w:lang w:val="en-US"/>
          </w:rPr>
          <w:t xml:space="preserve">  </w:t>
        </w:r>
      </w:ins>
      <w:ins w:id="1741" w:author="Dan" w:date="2011-12-27T18:13:00Z">
        <w:r w:rsidRPr="00A930D6">
          <w:rPr>
            <w:sz w:val="40"/>
            <w:szCs w:val="40"/>
            <w:lang w:val="en-US"/>
          </w:rPr>
          <w:t>“Rats</w:t>
        </w:r>
      </w:ins>
      <w:ins w:id="1742" w:author="Dan" w:date="2011-12-27T18:18:00Z">
        <w:r w:rsidRPr="00A930D6">
          <w:rPr>
            <w:sz w:val="40"/>
            <w:szCs w:val="40"/>
            <w:lang w:val="en-US"/>
          </w:rPr>
          <w:t>!”</w:t>
        </w:r>
      </w:ins>
      <w:ins w:id="1743" w:author="Dan" w:date="2011-12-27T18:13:00Z">
        <w:r w:rsidRPr="00A930D6">
          <w:rPr>
            <w:sz w:val="40"/>
            <w:szCs w:val="40"/>
            <w:lang w:val="en-US"/>
          </w:rPr>
          <w:t xml:space="preserve"> </w:t>
        </w:r>
        <w:r w:rsidRPr="00A930D6">
          <w:rPr>
            <w:sz w:val="40"/>
            <w:szCs w:val="40"/>
            <w:lang w:val="en-US"/>
          </w:rPr>
          <w:br/>
        </w:r>
      </w:ins>
      <w:ins w:id="1744" w:author="Dan" w:date="2011-12-27T18:18:00Z">
        <w:r w:rsidRPr="00A930D6">
          <w:rPr>
            <w:sz w:val="40"/>
            <w:szCs w:val="40"/>
            <w:lang w:val="en-US"/>
          </w:rPr>
          <w:t xml:space="preserve">  </w:t>
        </w:r>
      </w:ins>
      <w:ins w:id="1745" w:author="Dan" w:date="2011-12-27T18:13:00Z">
        <w:r w:rsidRPr="00A930D6">
          <w:rPr>
            <w:sz w:val="40"/>
            <w:szCs w:val="40"/>
            <w:lang w:val="en-US"/>
          </w:rPr>
          <w:t>“I say, you fellows, he might come here, you know</w:t>
        </w:r>
      </w:ins>
      <w:ins w:id="1746" w:author="Dan" w:date="2011-12-27T18:18:00Z">
        <w:r w:rsidRPr="00A930D6">
          <w:rPr>
            <w:sz w:val="40"/>
            <w:szCs w:val="40"/>
            <w:lang w:val="en-US"/>
          </w:rPr>
          <w:t>!”</w:t>
        </w:r>
      </w:ins>
      <w:ins w:id="1747" w:author="Dan" w:date="2011-12-27T18:13:00Z">
        <w:r w:rsidRPr="00A930D6">
          <w:rPr>
            <w:sz w:val="40"/>
            <w:szCs w:val="40"/>
            <w:lang w:val="en-US"/>
          </w:rPr>
          <w:t xml:space="preserve"> gasped Bunter. “There might be </w:t>
        </w:r>
      </w:ins>
      <w:ins w:id="1748" w:author="Dan" w:date="2011-12-27T18:18:00Z">
        <w:r w:rsidRPr="00A930D6">
          <w:rPr>
            <w:sz w:val="40"/>
            <w:szCs w:val="40"/>
            <w:lang w:val="en-US"/>
          </w:rPr>
          <w:t>m</w:t>
        </w:r>
      </w:ins>
      <w:ins w:id="1749" w:author="Dan" w:date="2011-12-27T18:13:00Z">
        <w:r w:rsidRPr="00A930D6">
          <w:rPr>
            <w:sz w:val="40"/>
            <w:szCs w:val="40"/>
            <w:lang w:val="en-US"/>
          </w:rPr>
          <w:t xml:space="preserve">ore than one of them. Might be a gang! Suppose— suppose one of them came here and hid </w:t>
        </w:r>
      </w:ins>
      <w:ins w:id="1750" w:author="Dan" w:date="2011-12-27T18:18:00Z">
        <w:r w:rsidRPr="00A930D6">
          <w:rPr>
            <w:sz w:val="40"/>
            <w:szCs w:val="40"/>
            <w:lang w:val="en-US"/>
          </w:rPr>
          <w:t>u</w:t>
        </w:r>
      </w:ins>
      <w:ins w:id="1751" w:author="Dan" w:date="2011-12-27T18:13:00Z">
        <w:r w:rsidRPr="00A930D6">
          <w:rPr>
            <w:sz w:val="40"/>
            <w:szCs w:val="40"/>
            <w:lang w:val="en-US"/>
          </w:rPr>
          <w:t xml:space="preserve">nder a bed?” </w:t>
        </w:r>
        <w:r w:rsidRPr="00A930D6">
          <w:rPr>
            <w:sz w:val="40"/>
            <w:szCs w:val="40"/>
            <w:lang w:val="en-US"/>
          </w:rPr>
          <w:br/>
        </w:r>
      </w:ins>
      <w:ins w:id="1752" w:author="Dan" w:date="2011-12-27T18:18:00Z">
        <w:r w:rsidRPr="00A930D6">
          <w:rPr>
            <w:sz w:val="40"/>
            <w:szCs w:val="40"/>
            <w:lang w:val="en-US"/>
          </w:rPr>
          <w:t xml:space="preserve">  </w:t>
        </w:r>
      </w:ins>
      <w:ins w:id="1753" w:author="Dan" w:date="2011-12-27T18:13:00Z">
        <w:r w:rsidRPr="00A930D6">
          <w:rPr>
            <w:sz w:val="40"/>
            <w:szCs w:val="40"/>
            <w:lang w:val="en-US"/>
          </w:rPr>
          <w:t xml:space="preserve">“The </w:t>
        </w:r>
        <w:proofErr w:type="spellStart"/>
        <w:r w:rsidRPr="00A930D6">
          <w:rPr>
            <w:sz w:val="40"/>
            <w:szCs w:val="40"/>
            <w:lang w:val="en-US"/>
          </w:rPr>
          <w:t>suppose</w:t>
        </w:r>
      </w:ins>
      <w:ins w:id="1754" w:author="Dan" w:date="2011-12-27T18:18:00Z">
        <w:r w:rsidRPr="00A930D6">
          <w:rPr>
            <w:sz w:val="40"/>
            <w:szCs w:val="40"/>
            <w:lang w:val="en-US"/>
          </w:rPr>
          <w:t>f</w:t>
        </w:r>
      </w:ins>
      <w:ins w:id="1755" w:author="Dan" w:date="2011-12-27T18:13:00Z">
        <w:r w:rsidRPr="00A930D6">
          <w:rPr>
            <w:sz w:val="40"/>
            <w:szCs w:val="40"/>
            <w:lang w:val="en-US"/>
          </w:rPr>
          <w:t>ulness</w:t>
        </w:r>
        <w:proofErr w:type="spellEnd"/>
        <w:r w:rsidRPr="00A930D6">
          <w:rPr>
            <w:sz w:val="40"/>
            <w:szCs w:val="40"/>
            <w:lang w:val="en-US"/>
          </w:rPr>
          <w:t xml:space="preserve"> is terrific.” </w:t>
        </w:r>
        <w:r w:rsidRPr="00A930D6">
          <w:rPr>
            <w:sz w:val="40"/>
            <w:szCs w:val="40"/>
            <w:lang w:val="en-US"/>
          </w:rPr>
          <w:br/>
        </w:r>
      </w:ins>
      <w:ins w:id="1756" w:author="Dan" w:date="2011-12-27T18:18:00Z">
        <w:r w:rsidRPr="00A930D6">
          <w:rPr>
            <w:sz w:val="40"/>
            <w:szCs w:val="40"/>
            <w:lang w:val="en-US"/>
          </w:rPr>
          <w:t xml:space="preserve">  </w:t>
        </w:r>
      </w:ins>
      <w:ins w:id="1757" w:author="Dan" w:date="2011-12-27T18:13:00Z">
        <w:r w:rsidRPr="00A930D6">
          <w:rPr>
            <w:sz w:val="40"/>
            <w:szCs w:val="40"/>
            <w:lang w:val="en-US"/>
          </w:rPr>
          <w:t xml:space="preserve">“What happened to you downstairs, fathead?” asked Skinner. </w:t>
        </w:r>
        <w:r w:rsidRPr="00A930D6">
          <w:rPr>
            <w:sz w:val="40"/>
            <w:szCs w:val="40"/>
            <w:lang w:val="en-US"/>
          </w:rPr>
          <w:br/>
        </w:r>
      </w:ins>
      <w:ins w:id="1758" w:author="Dan" w:date="2011-12-27T18:19:00Z">
        <w:r w:rsidRPr="00A930D6">
          <w:rPr>
            <w:sz w:val="40"/>
            <w:szCs w:val="40"/>
            <w:lang w:val="en-US"/>
          </w:rPr>
          <w:t xml:space="preserve">  Bunter shivered .</w:t>
        </w:r>
        <w:r w:rsidRPr="00A930D6">
          <w:rPr>
            <w:sz w:val="40"/>
            <w:szCs w:val="40"/>
            <w:lang w:val="en-US"/>
          </w:rPr>
          <w:br/>
          <w:t xml:space="preserve">  </w:t>
        </w:r>
      </w:ins>
      <w:ins w:id="1759" w:author="Dan" w:date="2011-12-27T18:13:00Z">
        <w:r w:rsidRPr="00A930D6">
          <w:rPr>
            <w:sz w:val="40"/>
            <w:szCs w:val="40"/>
            <w:lang w:val="en-US"/>
          </w:rPr>
          <w:t xml:space="preserve">“Oh dear! It was—was </w:t>
        </w:r>
      </w:ins>
      <w:ins w:id="1760" w:author="Dan" w:date="2011-12-27T18:19:00Z">
        <w:r w:rsidRPr="00A930D6">
          <w:rPr>
            <w:sz w:val="40"/>
            <w:szCs w:val="40"/>
            <w:lang w:val="en-US"/>
          </w:rPr>
          <w:t>awful!</w:t>
        </w:r>
      </w:ins>
      <w:ins w:id="1761" w:author="Dan" w:date="2011-12-27T18:13:00Z">
        <w:r w:rsidRPr="00A930D6">
          <w:rPr>
            <w:sz w:val="40"/>
            <w:szCs w:val="40"/>
            <w:lang w:val="en-US"/>
          </w:rPr>
          <w:t xml:space="preserve"> Of —of course, </w:t>
        </w:r>
      </w:ins>
      <w:ins w:id="1762" w:author="Dan" w:date="2011-12-27T18:19:00Z">
        <w:r w:rsidRPr="00A930D6">
          <w:rPr>
            <w:sz w:val="40"/>
            <w:szCs w:val="40"/>
            <w:lang w:val="en-US"/>
          </w:rPr>
          <w:t>I</w:t>
        </w:r>
      </w:ins>
      <w:ins w:id="1763" w:author="Dan" w:date="2011-12-27T18:13:00Z">
        <w:r w:rsidRPr="00A930D6">
          <w:rPr>
            <w:sz w:val="40"/>
            <w:szCs w:val="40"/>
            <w:lang w:val="en-US"/>
          </w:rPr>
          <w:t xml:space="preserve"> wasn’t </w:t>
        </w:r>
        <w:r w:rsidRPr="00A930D6">
          <w:rPr>
            <w:iCs/>
            <w:sz w:val="40"/>
            <w:szCs w:val="40"/>
            <w:lang w:val="en-US"/>
          </w:rPr>
          <w:t xml:space="preserve">frightened.” </w:t>
        </w:r>
        <w:r w:rsidRPr="00A930D6">
          <w:rPr>
            <w:iCs/>
            <w:sz w:val="40"/>
            <w:szCs w:val="40"/>
            <w:lang w:val="en-US"/>
          </w:rPr>
          <w:br/>
        </w:r>
      </w:ins>
      <w:ins w:id="1764" w:author="Dan" w:date="2011-12-27T18:19:00Z">
        <w:r w:rsidRPr="00A930D6">
          <w:rPr>
            <w:iCs/>
            <w:sz w:val="40"/>
            <w:szCs w:val="40"/>
            <w:lang w:val="en-US"/>
          </w:rPr>
          <w:t xml:space="preserve">  </w:t>
        </w:r>
      </w:ins>
      <w:ins w:id="1765" w:author="Dan" w:date="2011-12-27T18:13:00Z">
        <w:r w:rsidRPr="00A930D6">
          <w:rPr>
            <w:sz w:val="40"/>
            <w:szCs w:val="40"/>
            <w:lang w:val="en-US"/>
          </w:rPr>
          <w:t xml:space="preserve">“No; you sounded as if you weren’t </w:t>
        </w:r>
      </w:ins>
      <w:ins w:id="1766" w:author="Dan" w:date="2011-12-27T18:19:00Z">
        <w:r w:rsidRPr="00A930D6">
          <w:rPr>
            <w:sz w:val="40"/>
            <w:szCs w:val="40"/>
            <w:lang w:val="en-US"/>
          </w:rPr>
          <w:t>!”</w:t>
        </w:r>
      </w:ins>
      <w:ins w:id="1767" w:author="Dan" w:date="2011-12-27T18:13:00Z">
        <w:r w:rsidRPr="00A930D6">
          <w:rPr>
            <w:sz w:val="40"/>
            <w:szCs w:val="40"/>
            <w:lang w:val="en-US"/>
          </w:rPr>
          <w:t xml:space="preserve"> </w:t>
        </w:r>
      </w:ins>
      <w:ins w:id="1768" w:author="Dan" w:date="2011-12-27T18:20:00Z">
        <w:r w:rsidRPr="00A930D6">
          <w:rPr>
            <w:sz w:val="40"/>
            <w:szCs w:val="40"/>
            <w:lang w:val="en-US"/>
          </w:rPr>
          <w:t>remarked</w:t>
        </w:r>
      </w:ins>
      <w:ins w:id="1769" w:author="Dan" w:date="2011-12-27T18:13:00Z">
        <w:r w:rsidRPr="00A930D6">
          <w:rPr>
            <w:sz w:val="40"/>
            <w:szCs w:val="40"/>
            <w:lang w:val="en-US"/>
          </w:rPr>
          <w:t xml:space="preserve"> Peter Todd. </w:t>
        </w:r>
        <w:r w:rsidRPr="00A930D6">
          <w:rPr>
            <w:sz w:val="40"/>
            <w:szCs w:val="40"/>
            <w:lang w:val="en-US"/>
          </w:rPr>
          <w:br/>
        </w:r>
      </w:ins>
      <w:ins w:id="1770" w:author="Dan" w:date="2011-12-27T18:20:00Z">
        <w:r w:rsidRPr="00A930D6">
          <w:rPr>
            <w:sz w:val="40"/>
            <w:szCs w:val="40"/>
            <w:lang w:val="en-US"/>
          </w:rPr>
          <w:t xml:space="preserve">  “</w:t>
        </w:r>
      </w:ins>
      <w:ins w:id="1771" w:author="Dan" w:date="2011-12-27T18:13:00Z">
        <w:r w:rsidRPr="00A930D6">
          <w:rPr>
            <w:sz w:val="40"/>
            <w:szCs w:val="40"/>
            <w:lang w:val="en-US"/>
          </w:rPr>
          <w:t>Ha, ha, ha</w:t>
        </w:r>
      </w:ins>
      <w:ins w:id="1772" w:author="Dan" w:date="2011-12-27T18:20:00Z">
        <w:r w:rsidRPr="00A930D6">
          <w:rPr>
            <w:sz w:val="40"/>
            <w:szCs w:val="40"/>
            <w:lang w:val="en-US"/>
          </w:rPr>
          <w:t>!”</w:t>
        </w:r>
      </w:ins>
      <w:ins w:id="1773" w:author="Dan" w:date="2011-12-27T18:13:00Z">
        <w:r w:rsidRPr="00A930D6">
          <w:rPr>
            <w:bCs/>
            <w:sz w:val="40"/>
            <w:szCs w:val="40"/>
            <w:lang w:val="en-US"/>
          </w:rPr>
          <w:t xml:space="preserve"> </w:t>
        </w:r>
        <w:r w:rsidRPr="00A930D6">
          <w:rPr>
            <w:bCs/>
            <w:sz w:val="40"/>
            <w:szCs w:val="40"/>
            <w:lang w:val="en-US"/>
          </w:rPr>
          <w:br/>
        </w:r>
      </w:ins>
      <w:ins w:id="1774" w:author="Dan" w:date="2011-12-27T18:20:00Z">
        <w:r w:rsidRPr="00A930D6">
          <w:rPr>
            <w:bCs/>
            <w:sz w:val="40"/>
            <w:szCs w:val="40"/>
            <w:lang w:val="en-US"/>
          </w:rPr>
          <w:t xml:space="preserve">  </w:t>
        </w:r>
      </w:ins>
      <w:ins w:id="1775" w:author="Dan" w:date="2011-12-27T18:13:00Z">
        <w:r w:rsidRPr="00A930D6">
          <w:rPr>
            <w:sz w:val="40"/>
            <w:szCs w:val="40"/>
            <w:lang w:val="en-US"/>
          </w:rPr>
          <w:t>“</w:t>
        </w:r>
      </w:ins>
      <w:ins w:id="1776" w:author="Dan" w:date="2011-12-27T18:20:00Z">
        <w:r w:rsidRPr="00A930D6">
          <w:rPr>
            <w:sz w:val="40"/>
            <w:szCs w:val="40"/>
            <w:lang w:val="en-US"/>
          </w:rPr>
          <w:t>He</w:t>
        </w:r>
      </w:ins>
      <w:ins w:id="1777" w:author="Dan" w:date="2011-12-27T18:13:00Z">
        <w:r w:rsidRPr="00A930D6">
          <w:rPr>
            <w:sz w:val="40"/>
            <w:szCs w:val="40"/>
            <w:lang w:val="en-US"/>
          </w:rPr>
          <w:t xml:space="preserve"> seized me in a fearful clutch</w:t>
        </w:r>
      </w:ins>
      <w:ins w:id="1778" w:author="Dan" w:date="2011-12-27T18:20:00Z">
        <w:r w:rsidRPr="00A930D6">
          <w:rPr>
            <w:sz w:val="40"/>
            <w:szCs w:val="40"/>
            <w:lang w:val="en-US"/>
          </w:rPr>
          <w:t>!”</w:t>
        </w:r>
      </w:ins>
      <w:ins w:id="1779" w:author="Dan" w:date="2011-12-27T18:13:00Z">
        <w:r w:rsidRPr="00A930D6">
          <w:rPr>
            <w:sz w:val="40"/>
            <w:szCs w:val="40"/>
            <w:lang w:val="en-US"/>
          </w:rPr>
          <w:t xml:space="preserve"> </w:t>
        </w:r>
      </w:ins>
      <w:ins w:id="1780" w:author="Dan" w:date="2011-12-27T18:20:00Z">
        <w:r w:rsidRPr="00A930D6">
          <w:rPr>
            <w:sz w:val="40"/>
            <w:szCs w:val="40"/>
            <w:lang w:val="en-US"/>
          </w:rPr>
          <w:t>g</w:t>
        </w:r>
      </w:ins>
      <w:ins w:id="1781" w:author="Dan" w:date="2011-12-27T18:13:00Z">
        <w:r w:rsidRPr="00A930D6">
          <w:rPr>
            <w:sz w:val="40"/>
            <w:szCs w:val="40"/>
            <w:lang w:val="en-US"/>
          </w:rPr>
          <w:t xml:space="preserve">asped Bunter. “I walked right into him, you know. He flashed on a light, and </w:t>
        </w:r>
      </w:ins>
      <w:ins w:id="1782" w:author="Dan" w:date="2011-12-27T18:21:00Z">
        <w:r w:rsidRPr="00A930D6">
          <w:rPr>
            <w:sz w:val="40"/>
            <w:szCs w:val="40"/>
            <w:lang w:val="en-US"/>
          </w:rPr>
          <w:t>seized</w:t>
        </w:r>
      </w:ins>
      <w:ins w:id="1783" w:author="Dan" w:date="2011-12-27T18:13:00Z">
        <w:r w:rsidRPr="00A930D6">
          <w:rPr>
            <w:sz w:val="40"/>
            <w:szCs w:val="40"/>
            <w:lang w:val="en-US"/>
          </w:rPr>
          <w:t xml:space="preserve"> me in a grip of steel.” </w:t>
        </w:r>
        <w:r w:rsidRPr="00A930D6">
          <w:rPr>
            <w:sz w:val="40"/>
            <w:szCs w:val="40"/>
            <w:lang w:val="en-US"/>
          </w:rPr>
          <w:br/>
        </w:r>
      </w:ins>
      <w:ins w:id="1784" w:author="Dan" w:date="2011-12-27T18:21:00Z">
        <w:r w:rsidRPr="00A930D6">
          <w:rPr>
            <w:sz w:val="40"/>
            <w:szCs w:val="40"/>
            <w:lang w:val="en-US"/>
          </w:rPr>
          <w:t xml:space="preserve">  </w:t>
        </w:r>
      </w:ins>
      <w:ins w:id="1785" w:author="Dan" w:date="2011-12-27T18:13:00Z">
        <w:r w:rsidRPr="00A930D6">
          <w:rPr>
            <w:sz w:val="40"/>
            <w:szCs w:val="40"/>
            <w:lang w:val="en-US"/>
          </w:rPr>
          <w:t>“Why didn’t you collar him?” asked S</w:t>
        </w:r>
      </w:ins>
      <w:ins w:id="1786" w:author="Dan" w:date="2011-12-27T18:21:00Z">
        <w:r w:rsidRPr="00A930D6">
          <w:rPr>
            <w:sz w:val="40"/>
            <w:szCs w:val="40"/>
            <w:lang w:val="en-US"/>
          </w:rPr>
          <w:t>n</w:t>
        </w:r>
      </w:ins>
      <w:ins w:id="1787" w:author="Dan" w:date="2011-12-27T18:13:00Z">
        <w:r w:rsidRPr="00A930D6">
          <w:rPr>
            <w:sz w:val="40"/>
            <w:szCs w:val="40"/>
            <w:lang w:val="en-US"/>
          </w:rPr>
          <w:t xml:space="preserve">oop. </w:t>
        </w:r>
        <w:r w:rsidRPr="00A930D6">
          <w:rPr>
            <w:sz w:val="40"/>
            <w:szCs w:val="40"/>
            <w:lang w:val="en-US"/>
          </w:rPr>
          <w:br/>
        </w:r>
      </w:ins>
      <w:ins w:id="1788" w:author="Dan" w:date="2011-12-27T18:21:00Z">
        <w:r w:rsidRPr="00A930D6">
          <w:rPr>
            <w:sz w:val="40"/>
            <w:szCs w:val="40"/>
            <w:lang w:val="en-US"/>
          </w:rPr>
          <w:t xml:space="preserve">  “</w:t>
        </w:r>
      </w:ins>
      <w:ins w:id="1789" w:author="Dan" w:date="2011-12-27T18:13:00Z">
        <w:r w:rsidRPr="00A930D6">
          <w:rPr>
            <w:sz w:val="40"/>
            <w:szCs w:val="40"/>
            <w:lang w:val="en-US"/>
          </w:rPr>
          <w:t>You silly o</w:t>
        </w:r>
      </w:ins>
      <w:ins w:id="1790" w:author="Dan" w:date="2011-12-27T18:21:00Z">
        <w:r w:rsidRPr="00A930D6">
          <w:rPr>
            <w:sz w:val="40"/>
            <w:szCs w:val="40"/>
            <w:lang w:val="en-US"/>
          </w:rPr>
          <w:t>wl</w:t>
        </w:r>
      </w:ins>
      <w:ins w:id="1791" w:author="Dan" w:date="2011-12-27T18:13:00Z">
        <w:r w:rsidRPr="00A930D6">
          <w:rPr>
            <w:sz w:val="40"/>
            <w:szCs w:val="40"/>
            <w:lang w:val="en-US"/>
          </w:rPr>
          <w:t xml:space="preserve"> </w:t>
        </w:r>
      </w:ins>
      <w:ins w:id="1792" w:author="Dan" w:date="2011-12-27T18:21:00Z">
        <w:r w:rsidRPr="00A930D6">
          <w:rPr>
            <w:sz w:val="40"/>
            <w:szCs w:val="40"/>
            <w:lang w:val="en-US"/>
          </w:rPr>
          <w:t>!”</w:t>
        </w:r>
      </w:ins>
      <w:ins w:id="1793" w:author="Dan" w:date="2011-12-27T18:13:00Z">
        <w:r w:rsidRPr="00A930D6">
          <w:rPr>
            <w:sz w:val="40"/>
            <w:szCs w:val="40"/>
            <w:lang w:val="en-US"/>
          </w:rPr>
          <w:t xml:space="preserve"> hooted Bunter. </w:t>
        </w:r>
        <w:r w:rsidRPr="00A930D6">
          <w:rPr>
            <w:sz w:val="40"/>
            <w:szCs w:val="40"/>
            <w:lang w:val="en-US"/>
          </w:rPr>
          <w:br/>
        </w:r>
      </w:ins>
      <w:ins w:id="1794" w:author="Dan" w:date="2011-12-27T18:21:00Z">
        <w:r w:rsidRPr="00A930D6">
          <w:rPr>
            <w:sz w:val="40"/>
            <w:szCs w:val="40"/>
            <w:lang w:val="en-US"/>
          </w:rPr>
          <w:t xml:space="preserve">  </w:t>
        </w:r>
      </w:ins>
      <w:ins w:id="1795" w:author="Dan" w:date="2011-12-27T18:13:00Z">
        <w:r w:rsidRPr="00A930D6">
          <w:rPr>
            <w:sz w:val="40"/>
            <w:szCs w:val="40"/>
            <w:lang w:val="en-US"/>
          </w:rPr>
          <w:t xml:space="preserve">Certainly it had never </w:t>
        </w:r>
      </w:ins>
      <w:ins w:id="1796" w:author="Dan" w:date="2011-12-27T18:21:00Z">
        <w:r w:rsidRPr="00A930D6">
          <w:rPr>
            <w:sz w:val="40"/>
            <w:szCs w:val="40"/>
            <w:lang w:val="en-US"/>
          </w:rPr>
          <w:t xml:space="preserve">occurred to Bunter </w:t>
        </w:r>
      </w:ins>
      <w:ins w:id="1797" w:author="Dan" w:date="2011-12-27T18:13:00Z">
        <w:r w:rsidRPr="00A930D6">
          <w:rPr>
            <w:sz w:val="40"/>
            <w:szCs w:val="40"/>
            <w:lang w:val="en-US"/>
          </w:rPr>
          <w:t xml:space="preserve">to collar that burglar. Being collared by </w:t>
        </w:r>
      </w:ins>
      <w:ins w:id="1798" w:author="Dan" w:date="2011-12-27T18:21:00Z">
        <w:r w:rsidRPr="00A930D6">
          <w:rPr>
            <w:sz w:val="40"/>
            <w:szCs w:val="40"/>
            <w:lang w:val="en-US"/>
          </w:rPr>
          <w:t>h</w:t>
        </w:r>
      </w:ins>
      <w:ins w:id="1799" w:author="Dan" w:date="2011-12-27T18:13:00Z">
        <w:r w:rsidRPr="00A930D6">
          <w:rPr>
            <w:sz w:val="40"/>
            <w:szCs w:val="40"/>
            <w:lang w:val="en-US"/>
          </w:rPr>
          <w:t xml:space="preserve">im was enough for Bunter. </w:t>
        </w:r>
        <w:r w:rsidRPr="00A930D6">
          <w:rPr>
            <w:sz w:val="40"/>
            <w:szCs w:val="40"/>
            <w:lang w:val="en-US"/>
          </w:rPr>
          <w:br/>
        </w:r>
      </w:ins>
      <w:ins w:id="1800" w:author="Dan" w:date="2011-12-27T18:21:00Z">
        <w:r w:rsidRPr="00A930D6">
          <w:rPr>
            <w:sz w:val="40"/>
            <w:szCs w:val="40"/>
            <w:lang w:val="en-US"/>
          </w:rPr>
          <w:t xml:space="preserve">  “</w:t>
        </w:r>
      </w:ins>
      <w:ins w:id="1801" w:author="Dan" w:date="2011-12-27T18:13:00Z">
        <w:r w:rsidRPr="00A930D6">
          <w:rPr>
            <w:sz w:val="40"/>
            <w:szCs w:val="40"/>
            <w:lang w:val="en-US"/>
          </w:rPr>
          <w:t xml:space="preserve">Well, what happened after </w:t>
        </w:r>
      </w:ins>
      <w:ins w:id="1802" w:author="Dan" w:date="2011-12-27T18:22:00Z">
        <w:r w:rsidRPr="00A930D6">
          <w:rPr>
            <w:sz w:val="40"/>
            <w:szCs w:val="40"/>
            <w:lang w:val="en-US"/>
          </w:rPr>
          <w:t xml:space="preserve">he seized </w:t>
        </w:r>
      </w:ins>
      <w:ins w:id="1803" w:author="Dan" w:date="2011-12-27T18:13:00Z">
        <w:r w:rsidRPr="00A930D6">
          <w:rPr>
            <w:sz w:val="40"/>
            <w:szCs w:val="40"/>
            <w:lang w:val="en-US"/>
          </w:rPr>
          <w:t xml:space="preserve">you!” asked Toddy. </w:t>
        </w:r>
        <w:r w:rsidRPr="00A930D6">
          <w:rPr>
            <w:sz w:val="40"/>
            <w:szCs w:val="40"/>
            <w:lang w:val="en-US"/>
          </w:rPr>
          <w:br/>
        </w:r>
      </w:ins>
      <w:ins w:id="1804" w:author="Dan" w:date="2011-12-27T18:22:00Z">
        <w:r w:rsidRPr="00A930D6">
          <w:rPr>
            <w:sz w:val="40"/>
            <w:szCs w:val="40"/>
            <w:lang w:val="en-US"/>
          </w:rPr>
          <w:t xml:space="preserve">  </w:t>
        </w:r>
      </w:ins>
      <w:ins w:id="1805" w:author="Dan" w:date="2011-12-27T18:13:00Z">
        <w:r w:rsidRPr="00A930D6">
          <w:rPr>
            <w:sz w:val="40"/>
            <w:szCs w:val="40"/>
            <w:lang w:val="en-US"/>
          </w:rPr>
          <w:t>“</w:t>
        </w:r>
      </w:ins>
      <w:ins w:id="1806" w:author="Dan" w:date="2011-12-27T18:22:00Z">
        <w:r w:rsidRPr="00A930D6">
          <w:rPr>
            <w:sz w:val="40"/>
            <w:szCs w:val="40"/>
            <w:lang w:val="en-US"/>
          </w:rPr>
          <w:t>I</w:t>
        </w:r>
      </w:ins>
      <w:ins w:id="1807" w:author="Dan" w:date="2011-12-27T18:13:00Z">
        <w:r w:rsidRPr="00A930D6">
          <w:rPr>
            <w:sz w:val="40"/>
            <w:szCs w:val="40"/>
            <w:lang w:val="en-US"/>
          </w:rPr>
          <w:t>—</w:t>
        </w:r>
      </w:ins>
      <w:ins w:id="1808" w:author="Dan" w:date="2011-12-27T18:22:00Z">
        <w:r w:rsidRPr="00A930D6">
          <w:rPr>
            <w:sz w:val="40"/>
            <w:szCs w:val="40"/>
            <w:lang w:val="en-US"/>
          </w:rPr>
          <w:t>I</w:t>
        </w:r>
      </w:ins>
      <w:ins w:id="1809" w:author="Dan" w:date="2011-12-27T18:13:00Z">
        <w:r w:rsidRPr="00A930D6">
          <w:rPr>
            <w:sz w:val="40"/>
            <w:szCs w:val="40"/>
            <w:lang w:val="en-US"/>
          </w:rPr>
          <w:t xml:space="preserve"> suppose he must have let go a</w:t>
        </w:r>
      </w:ins>
      <w:ins w:id="1810" w:author="Dan" w:date="2011-12-27T18:22:00Z">
        <w:r w:rsidRPr="00A930D6">
          <w:rPr>
            <w:sz w:val="40"/>
            <w:szCs w:val="40"/>
            <w:lang w:val="en-US"/>
          </w:rPr>
          <w:t>g</w:t>
        </w:r>
      </w:ins>
      <w:ins w:id="1811" w:author="Dan" w:date="2011-12-27T18:13:00Z">
        <w:r w:rsidRPr="00A930D6">
          <w:rPr>
            <w:sz w:val="40"/>
            <w:szCs w:val="40"/>
            <w:lang w:val="en-US"/>
          </w:rPr>
          <w:t>ain,” said Bunter. “</w:t>
        </w:r>
      </w:ins>
      <w:ins w:id="1812" w:author="Dan" w:date="2011-12-27T18:22:00Z">
        <w:r w:rsidRPr="00A930D6">
          <w:rPr>
            <w:sz w:val="40"/>
            <w:szCs w:val="40"/>
            <w:lang w:val="en-US"/>
          </w:rPr>
          <w:t>H</w:t>
        </w:r>
      </w:ins>
      <w:ins w:id="1813" w:author="Dan" w:date="2011-12-27T18:13:00Z">
        <w:r w:rsidRPr="00A930D6">
          <w:rPr>
            <w:sz w:val="40"/>
            <w:szCs w:val="40"/>
            <w:lang w:val="en-US"/>
          </w:rPr>
          <w:t xml:space="preserve">e was gone when you fellows got there! Perhaps I </w:t>
        </w:r>
      </w:ins>
      <w:ins w:id="1814" w:author="Dan" w:date="2011-12-27T18:22:00Z">
        <w:r w:rsidRPr="00A930D6">
          <w:rPr>
            <w:sz w:val="40"/>
            <w:szCs w:val="40"/>
            <w:lang w:val="en-US"/>
          </w:rPr>
          <w:t>frightened</w:t>
        </w:r>
      </w:ins>
      <w:ins w:id="1815" w:author="Dan" w:date="2011-12-27T18:13:00Z">
        <w:r w:rsidRPr="00A930D6">
          <w:rPr>
            <w:sz w:val="40"/>
            <w:szCs w:val="40"/>
            <w:lang w:val="en-US"/>
          </w:rPr>
          <w:t xml:space="preserve"> him?” </w:t>
        </w:r>
        <w:r w:rsidRPr="00A930D6">
          <w:rPr>
            <w:sz w:val="40"/>
            <w:szCs w:val="40"/>
            <w:lang w:val="en-US"/>
          </w:rPr>
          <w:br/>
        </w:r>
      </w:ins>
      <w:ins w:id="1816" w:author="Dan" w:date="2011-12-27T18:23:00Z">
        <w:r w:rsidRPr="00A930D6">
          <w:rPr>
            <w:sz w:val="40"/>
            <w:szCs w:val="40"/>
            <w:lang w:val="en-US"/>
          </w:rPr>
          <w:t xml:space="preserve">  </w:t>
        </w:r>
      </w:ins>
      <w:ins w:id="1817" w:author="Dan" w:date="2011-12-27T18:13:00Z">
        <w:r w:rsidRPr="00A930D6">
          <w:rPr>
            <w:sz w:val="40"/>
            <w:szCs w:val="40"/>
            <w:lang w:val="en-US"/>
          </w:rPr>
          <w:t>“</w:t>
        </w:r>
      </w:ins>
      <w:ins w:id="1818" w:author="Dan" w:date="2011-12-27T18:23:00Z">
        <w:r w:rsidRPr="00A930D6">
          <w:rPr>
            <w:sz w:val="40"/>
            <w:szCs w:val="40"/>
            <w:lang w:val="en-US"/>
          </w:rPr>
          <w:t>Ha</w:t>
        </w:r>
      </w:ins>
      <w:ins w:id="1819" w:author="Dan" w:date="2011-12-27T18:13:00Z">
        <w:r w:rsidRPr="00A930D6">
          <w:rPr>
            <w:sz w:val="40"/>
            <w:szCs w:val="40"/>
            <w:lang w:val="en-US"/>
          </w:rPr>
          <w:t>, ha</w:t>
        </w:r>
      </w:ins>
      <w:ins w:id="1820" w:author="Dan" w:date="2011-12-27T18:23:00Z">
        <w:r w:rsidRPr="00A930D6">
          <w:rPr>
            <w:sz w:val="40"/>
            <w:szCs w:val="40"/>
            <w:lang w:val="en-US"/>
          </w:rPr>
          <w:t>, ha</w:t>
        </w:r>
      </w:ins>
      <w:ins w:id="1821" w:author="Dan" w:date="2011-12-27T18:13:00Z">
        <w:r w:rsidRPr="00A930D6">
          <w:rPr>
            <w:sz w:val="40"/>
            <w:szCs w:val="40"/>
            <w:lang w:val="en-US"/>
          </w:rPr>
          <w:t xml:space="preserve"> </w:t>
        </w:r>
      </w:ins>
      <w:ins w:id="1822" w:author="Dan" w:date="2011-12-27T18:23:00Z">
        <w:r w:rsidRPr="00A930D6">
          <w:rPr>
            <w:sz w:val="40"/>
            <w:szCs w:val="40"/>
            <w:lang w:val="en-US"/>
          </w:rPr>
          <w:t>!”</w:t>
        </w:r>
      </w:ins>
      <w:ins w:id="1823" w:author="Dan" w:date="2011-12-27T18:13:00Z">
        <w:r w:rsidRPr="00A930D6">
          <w:rPr>
            <w:sz w:val="40"/>
            <w:szCs w:val="40"/>
            <w:lang w:val="en-US"/>
          </w:rPr>
          <w:t xml:space="preserve"> </w:t>
        </w:r>
        <w:r w:rsidRPr="00A930D6">
          <w:rPr>
            <w:sz w:val="40"/>
            <w:szCs w:val="40"/>
            <w:lang w:val="en-US"/>
          </w:rPr>
          <w:br/>
        </w:r>
      </w:ins>
      <w:ins w:id="1824" w:author="Dan" w:date="2011-12-27T18:23:00Z">
        <w:r w:rsidRPr="00A930D6">
          <w:rPr>
            <w:sz w:val="40"/>
            <w:szCs w:val="40"/>
            <w:lang w:val="en-US"/>
          </w:rPr>
          <w:t xml:space="preserve">  </w:t>
        </w:r>
      </w:ins>
      <w:ins w:id="1825" w:author="Dan" w:date="2011-12-27T18:13:00Z">
        <w:r w:rsidRPr="00A930D6">
          <w:rPr>
            <w:bCs/>
            <w:iCs/>
            <w:sz w:val="40"/>
            <w:szCs w:val="40"/>
            <w:lang w:val="en-US"/>
          </w:rPr>
          <w:t>“</w:t>
        </w:r>
      </w:ins>
      <w:ins w:id="1826" w:author="Dan" w:date="2011-12-27T18:23:00Z">
        <w:r w:rsidRPr="00A930D6">
          <w:rPr>
            <w:bCs/>
            <w:iCs/>
            <w:sz w:val="40"/>
            <w:szCs w:val="40"/>
            <w:lang w:val="en-US"/>
          </w:rPr>
          <w:t>Oh</w:t>
        </w:r>
      </w:ins>
      <w:ins w:id="1827" w:author="Dan" w:date="2011-12-27T18:13:00Z">
        <w:r w:rsidRPr="00A930D6">
          <w:rPr>
            <w:bCs/>
            <w:iCs/>
            <w:sz w:val="40"/>
            <w:szCs w:val="40"/>
            <w:lang w:val="en-US"/>
          </w:rPr>
          <w:t xml:space="preserve">, </w:t>
        </w:r>
        <w:r w:rsidRPr="00A930D6">
          <w:rPr>
            <w:sz w:val="40"/>
            <w:szCs w:val="40"/>
            <w:lang w:val="en-US"/>
          </w:rPr>
          <w:t xml:space="preserve">really, you </w:t>
        </w:r>
      </w:ins>
      <w:ins w:id="1828" w:author="Dan" w:date="2011-12-27T18:23:00Z">
        <w:r w:rsidRPr="00A930D6">
          <w:rPr>
            <w:sz w:val="40"/>
            <w:szCs w:val="40"/>
            <w:lang w:val="en-US"/>
          </w:rPr>
          <w:t>fellows</w:t>
        </w:r>
      </w:ins>
      <w:ins w:id="1829" w:author="Dan" w:date="2011-12-27T18:13:00Z">
        <w:r w:rsidRPr="00A930D6">
          <w:rPr>
            <w:sz w:val="40"/>
            <w:szCs w:val="40"/>
            <w:lang w:val="en-US"/>
          </w:rPr>
          <w:t xml:space="preserve">—” </w:t>
        </w:r>
        <w:r w:rsidRPr="00A930D6">
          <w:rPr>
            <w:sz w:val="40"/>
            <w:szCs w:val="40"/>
            <w:lang w:val="en-US"/>
          </w:rPr>
          <w:br/>
        </w:r>
      </w:ins>
      <w:ins w:id="1830" w:author="Dan" w:date="2011-12-27T18:23:00Z">
        <w:r w:rsidRPr="00A930D6">
          <w:rPr>
            <w:sz w:val="40"/>
            <w:szCs w:val="40"/>
            <w:lang w:val="en-US"/>
          </w:rPr>
          <w:t xml:space="preserve">  </w:t>
        </w:r>
      </w:ins>
      <w:ins w:id="1831" w:author="Dan" w:date="2011-12-27T18:13:00Z">
        <w:r w:rsidRPr="00A930D6">
          <w:rPr>
            <w:sz w:val="40"/>
            <w:szCs w:val="40"/>
            <w:lang w:val="en-US"/>
          </w:rPr>
          <w:t>“That’s it</w:t>
        </w:r>
      </w:ins>
      <w:ins w:id="1832" w:author="Dan" w:date="2011-12-27T18:24:00Z">
        <w:r w:rsidRPr="00A930D6">
          <w:rPr>
            <w:sz w:val="40"/>
            <w:szCs w:val="40"/>
            <w:lang w:val="en-US"/>
          </w:rPr>
          <w:t>,</w:t>
        </w:r>
      </w:ins>
      <w:ins w:id="1833" w:author="Dan" w:date="2011-12-27T18:13:00Z">
        <w:r w:rsidRPr="00A930D6">
          <w:rPr>
            <w:sz w:val="40"/>
            <w:szCs w:val="40"/>
            <w:lang w:val="en-US"/>
          </w:rPr>
          <w:t xml:space="preserve"> </w:t>
        </w:r>
        <w:r w:rsidRPr="00A930D6">
          <w:rPr>
            <w:bCs/>
            <w:sz w:val="40"/>
            <w:szCs w:val="40"/>
            <w:lang w:val="en-US"/>
          </w:rPr>
          <w:t xml:space="preserve">you </w:t>
        </w:r>
        <w:r w:rsidRPr="00A930D6">
          <w:rPr>
            <w:sz w:val="40"/>
            <w:szCs w:val="40"/>
            <w:lang w:val="en-US"/>
          </w:rPr>
          <w:t>men I” said Skinner. “</w:t>
        </w:r>
      </w:ins>
      <w:ins w:id="1834" w:author="Dan" w:date="2011-12-27T18:24:00Z">
        <w:r w:rsidRPr="00A930D6">
          <w:rPr>
            <w:sz w:val="40"/>
            <w:szCs w:val="40"/>
            <w:lang w:val="en-US"/>
          </w:rPr>
          <w:t>H</w:t>
        </w:r>
      </w:ins>
      <w:ins w:id="1835" w:author="Dan" w:date="2011-12-27T18:13:00Z">
        <w:r w:rsidRPr="00A930D6">
          <w:rPr>
            <w:sz w:val="40"/>
            <w:szCs w:val="40"/>
            <w:lang w:val="en-US"/>
          </w:rPr>
          <w:t xml:space="preserve">e flashed on his light, and saw </w:t>
        </w:r>
      </w:ins>
      <w:ins w:id="1836" w:author="Dan" w:date="2011-12-27T18:24:00Z">
        <w:r w:rsidRPr="00A930D6">
          <w:rPr>
            <w:sz w:val="40"/>
            <w:szCs w:val="40"/>
            <w:lang w:val="en-US"/>
          </w:rPr>
          <w:t>Bunter’s</w:t>
        </w:r>
      </w:ins>
      <w:ins w:id="1837" w:author="Dan" w:date="2011-12-27T18:13:00Z">
        <w:r w:rsidRPr="00A930D6">
          <w:rPr>
            <w:sz w:val="40"/>
            <w:szCs w:val="40"/>
            <w:lang w:val="en-US"/>
          </w:rPr>
          <w:t xml:space="preserve"> face, and was frightened. Bunter’s features </w:t>
        </w:r>
      </w:ins>
      <w:ins w:id="1838" w:author="Dan" w:date="2011-12-27T18:24:00Z">
        <w:r w:rsidRPr="00A930D6">
          <w:rPr>
            <w:sz w:val="40"/>
            <w:szCs w:val="40"/>
            <w:lang w:val="en-US"/>
          </w:rPr>
          <w:t>want</w:t>
        </w:r>
      </w:ins>
      <w:ins w:id="1839" w:author="Dan" w:date="2011-12-27T18:13:00Z">
        <w:r w:rsidRPr="00A930D6">
          <w:rPr>
            <w:sz w:val="40"/>
            <w:szCs w:val="40"/>
            <w:lang w:val="en-US"/>
          </w:rPr>
          <w:t xml:space="preserve"> getting used to” </w:t>
        </w:r>
        <w:r w:rsidRPr="00A930D6">
          <w:rPr>
            <w:sz w:val="40"/>
            <w:szCs w:val="40"/>
            <w:lang w:val="en-US"/>
          </w:rPr>
          <w:br/>
        </w:r>
      </w:ins>
      <w:ins w:id="1840" w:author="Dan" w:date="2011-12-27T18:25:00Z">
        <w:r w:rsidRPr="00A930D6">
          <w:rPr>
            <w:sz w:val="40"/>
            <w:szCs w:val="40"/>
            <w:lang w:val="en-US"/>
          </w:rPr>
          <w:t xml:space="preserve">  </w:t>
        </w:r>
      </w:ins>
      <w:ins w:id="1841" w:author="Dan" w:date="2011-12-27T18:13:00Z">
        <w:r w:rsidRPr="00A930D6">
          <w:rPr>
            <w:sz w:val="40"/>
            <w:szCs w:val="40"/>
            <w:lang w:val="en-US"/>
          </w:rPr>
          <w:t>“</w:t>
        </w:r>
      </w:ins>
      <w:ins w:id="1842" w:author="Dan" w:date="2011-12-27T18:24:00Z">
        <w:r w:rsidRPr="00A930D6">
          <w:rPr>
            <w:sz w:val="40"/>
            <w:szCs w:val="40"/>
            <w:lang w:val="en-US"/>
          </w:rPr>
          <w:t>Ha</w:t>
        </w:r>
      </w:ins>
      <w:ins w:id="1843" w:author="Dan" w:date="2011-12-27T18:13:00Z">
        <w:r w:rsidRPr="00A930D6">
          <w:rPr>
            <w:sz w:val="40"/>
            <w:szCs w:val="40"/>
            <w:lang w:val="en-US"/>
          </w:rPr>
          <w:t>, ha</w:t>
        </w:r>
      </w:ins>
      <w:ins w:id="1844" w:author="Dan" w:date="2011-12-27T18:25:00Z">
        <w:r w:rsidRPr="00A930D6">
          <w:rPr>
            <w:sz w:val="40"/>
            <w:szCs w:val="40"/>
            <w:lang w:val="en-US"/>
          </w:rPr>
          <w:t>,</w:t>
        </w:r>
      </w:ins>
      <w:ins w:id="1845" w:author="Dan" w:date="2011-12-27T18:13:00Z">
        <w:r w:rsidRPr="00A930D6">
          <w:rPr>
            <w:sz w:val="40"/>
            <w:szCs w:val="40"/>
            <w:lang w:val="en-US"/>
          </w:rPr>
          <w:t xml:space="preserve"> ha!” </w:t>
        </w:r>
        <w:r w:rsidRPr="00A930D6">
          <w:rPr>
            <w:sz w:val="40"/>
            <w:szCs w:val="40"/>
            <w:lang w:val="en-US"/>
          </w:rPr>
          <w:br/>
        </w:r>
      </w:ins>
      <w:ins w:id="1846" w:author="Dan" w:date="2011-12-27T18:25:00Z">
        <w:r w:rsidRPr="00A930D6">
          <w:rPr>
            <w:sz w:val="40"/>
            <w:szCs w:val="40"/>
            <w:lang w:val="en-US"/>
          </w:rPr>
          <w:t xml:space="preserve">  </w:t>
        </w:r>
      </w:ins>
      <w:ins w:id="1847" w:author="Dan" w:date="2011-12-27T18:13:00Z">
        <w:r w:rsidRPr="00A930D6">
          <w:rPr>
            <w:sz w:val="40"/>
            <w:szCs w:val="40"/>
            <w:lang w:val="en-US"/>
          </w:rPr>
          <w:t xml:space="preserve">“You silly </w:t>
        </w:r>
      </w:ins>
      <w:ins w:id="1848" w:author="Dan" w:date="2011-12-27T18:25:00Z">
        <w:r w:rsidRPr="00A930D6">
          <w:rPr>
            <w:sz w:val="40"/>
            <w:szCs w:val="40"/>
            <w:lang w:val="en-US"/>
          </w:rPr>
          <w:t xml:space="preserve">ass, </w:t>
        </w:r>
      </w:ins>
      <w:ins w:id="1849" w:author="Dan" w:date="2011-12-27T18:13:00Z">
        <w:r w:rsidRPr="00A930D6">
          <w:rPr>
            <w:sz w:val="40"/>
            <w:szCs w:val="40"/>
            <w:lang w:val="en-US"/>
          </w:rPr>
          <w:t>I don’t mean that</w:t>
        </w:r>
      </w:ins>
      <w:ins w:id="1850" w:author="Dan" w:date="2011-12-27T18:25:00Z">
        <w:r w:rsidRPr="00A930D6">
          <w:rPr>
            <w:sz w:val="40"/>
            <w:szCs w:val="40"/>
            <w:lang w:val="en-US"/>
          </w:rPr>
          <w:t>!”</w:t>
        </w:r>
      </w:ins>
      <w:ins w:id="1851" w:author="Dan" w:date="2011-12-27T18:13:00Z">
        <w:r w:rsidRPr="00A930D6">
          <w:rPr>
            <w:sz w:val="40"/>
            <w:szCs w:val="40"/>
            <w:lang w:val="en-US"/>
          </w:rPr>
          <w:t xml:space="preserve"> hooted Bunter. “I dare say </w:t>
        </w:r>
      </w:ins>
      <w:ins w:id="1852" w:author="Dan" w:date="2011-12-27T18:25:00Z">
        <w:r w:rsidRPr="00A930D6">
          <w:rPr>
            <w:sz w:val="40"/>
            <w:szCs w:val="40"/>
            <w:lang w:val="en-US"/>
          </w:rPr>
          <w:t>h</w:t>
        </w:r>
      </w:ins>
      <w:ins w:id="1853" w:author="Dan" w:date="2011-12-27T18:13:00Z">
        <w:r w:rsidRPr="00A930D6">
          <w:rPr>
            <w:sz w:val="40"/>
            <w:szCs w:val="40"/>
            <w:lang w:val="en-US"/>
          </w:rPr>
          <w:t>e was frightened. If he’d given m</w:t>
        </w:r>
      </w:ins>
      <w:ins w:id="1854" w:author="Dan" w:date="2011-12-27T18:25:00Z">
        <w:r w:rsidRPr="00A930D6">
          <w:rPr>
            <w:sz w:val="40"/>
            <w:szCs w:val="40"/>
            <w:lang w:val="en-US"/>
          </w:rPr>
          <w:t>e</w:t>
        </w:r>
      </w:ins>
      <w:ins w:id="1855" w:author="Dan" w:date="2011-12-27T18:13:00Z">
        <w:r w:rsidRPr="00A930D6">
          <w:rPr>
            <w:sz w:val="40"/>
            <w:szCs w:val="40"/>
            <w:lang w:val="en-US"/>
          </w:rPr>
          <w:t xml:space="preserve"> time I should have seized him—or knocked him down, or—or—” </w:t>
        </w:r>
        <w:r w:rsidRPr="00A930D6">
          <w:rPr>
            <w:sz w:val="40"/>
            <w:szCs w:val="40"/>
            <w:lang w:val="en-US"/>
          </w:rPr>
          <w:br/>
        </w:r>
      </w:ins>
      <w:ins w:id="1856" w:author="Dan" w:date="2011-12-27T18:26:00Z">
        <w:r w:rsidRPr="00A930D6">
          <w:rPr>
            <w:sz w:val="40"/>
            <w:szCs w:val="40"/>
            <w:lang w:val="en-US"/>
          </w:rPr>
          <w:t xml:space="preserve">  </w:t>
        </w:r>
      </w:ins>
      <w:ins w:id="1857" w:author="Dan" w:date="2011-12-27T18:13:00Z">
        <w:r w:rsidRPr="00A930D6">
          <w:rPr>
            <w:sz w:val="40"/>
            <w:szCs w:val="40"/>
            <w:lang w:val="en-US"/>
          </w:rPr>
          <w:t xml:space="preserve">“Or fainted from sheer funk?” suggested </w:t>
        </w:r>
        <w:proofErr w:type="spellStart"/>
        <w:r w:rsidRPr="00A930D6">
          <w:rPr>
            <w:sz w:val="40"/>
            <w:szCs w:val="40"/>
            <w:lang w:val="en-US"/>
          </w:rPr>
          <w:t>Squiff</w:t>
        </w:r>
        <w:proofErr w:type="spellEnd"/>
        <w:r w:rsidRPr="00A930D6">
          <w:rPr>
            <w:sz w:val="40"/>
            <w:szCs w:val="40"/>
            <w:lang w:val="en-US"/>
          </w:rPr>
          <w:t xml:space="preserve">. </w:t>
        </w:r>
        <w:r w:rsidRPr="00A930D6">
          <w:rPr>
            <w:sz w:val="40"/>
            <w:szCs w:val="40"/>
            <w:lang w:val="en-US"/>
          </w:rPr>
          <w:br/>
        </w:r>
      </w:ins>
      <w:ins w:id="1858" w:author="Dan" w:date="2011-12-27T18:26:00Z">
        <w:r w:rsidRPr="00A930D6">
          <w:rPr>
            <w:sz w:val="40"/>
            <w:szCs w:val="40"/>
            <w:lang w:val="en-US"/>
          </w:rPr>
          <w:t xml:space="preserve">  “</w:t>
        </w:r>
      </w:ins>
      <w:ins w:id="1859" w:author="Dan" w:date="2011-12-27T18:13:00Z">
        <w:r w:rsidRPr="00A930D6">
          <w:rPr>
            <w:sz w:val="40"/>
            <w:szCs w:val="40"/>
            <w:lang w:val="en-US"/>
          </w:rPr>
          <w:t>Beast! He—he ran away, anyhow,” said Bunter. “</w:t>
        </w:r>
      </w:ins>
      <w:ins w:id="1860" w:author="Dan" w:date="2011-12-27T18:26:00Z">
        <w:r w:rsidRPr="00A930D6">
          <w:rPr>
            <w:sz w:val="40"/>
            <w:szCs w:val="40"/>
            <w:lang w:val="en-US"/>
          </w:rPr>
          <w:t>H</w:t>
        </w:r>
      </w:ins>
      <w:ins w:id="1861" w:author="Dan" w:date="2011-12-27T18:13:00Z">
        <w:r w:rsidRPr="00A930D6">
          <w:rPr>
            <w:sz w:val="40"/>
            <w:szCs w:val="40"/>
            <w:lang w:val="en-US"/>
          </w:rPr>
          <w:t xml:space="preserve">e must have run away, as </w:t>
        </w:r>
      </w:ins>
      <w:ins w:id="1862" w:author="Dan" w:date="2011-12-27T18:26:00Z">
        <w:r w:rsidRPr="00A930D6">
          <w:rPr>
            <w:sz w:val="40"/>
            <w:szCs w:val="40"/>
            <w:lang w:val="en-US"/>
          </w:rPr>
          <w:t>h</w:t>
        </w:r>
      </w:ins>
      <w:ins w:id="1863" w:author="Dan" w:date="2011-12-27T18:13:00Z">
        <w:r w:rsidRPr="00A930D6">
          <w:rPr>
            <w:sz w:val="40"/>
            <w:szCs w:val="40"/>
            <w:lang w:val="en-US"/>
          </w:rPr>
          <w:t xml:space="preserve">e was gone when you fellows got there. </w:t>
        </w:r>
      </w:ins>
      <w:ins w:id="1864" w:author="Dan" w:date="2011-12-27T18:26:00Z">
        <w:r w:rsidRPr="00A930D6">
          <w:rPr>
            <w:sz w:val="40"/>
            <w:szCs w:val="40"/>
            <w:lang w:val="en-US"/>
          </w:rPr>
          <w:t>I</w:t>
        </w:r>
      </w:ins>
      <w:ins w:id="1865" w:author="Dan" w:date="2011-12-27T18:13:00Z">
        <w:r w:rsidRPr="00A930D6">
          <w:rPr>
            <w:sz w:val="40"/>
            <w:szCs w:val="40"/>
            <w:lang w:val="en-US"/>
          </w:rPr>
          <w:t xml:space="preserve"> thought the awful villain was still clutching me. </w:t>
        </w:r>
      </w:ins>
      <w:ins w:id="1866" w:author="Dan" w:date="2011-12-27T18:26:00Z">
        <w:r w:rsidRPr="00A930D6">
          <w:rPr>
            <w:sz w:val="40"/>
            <w:szCs w:val="40"/>
            <w:lang w:val="en-US"/>
          </w:rPr>
          <w:t>I</w:t>
        </w:r>
      </w:ins>
      <w:ins w:id="1867" w:author="Dan" w:date="2011-12-27T18:13:00Z">
        <w:r w:rsidRPr="00A930D6">
          <w:rPr>
            <w:sz w:val="40"/>
            <w:szCs w:val="40"/>
            <w:lang w:val="en-US"/>
          </w:rPr>
          <w:t xml:space="preserve">—I </w:t>
        </w:r>
      </w:ins>
      <w:ins w:id="1868" w:author="Dan" w:date="2011-12-27T18:26:00Z">
        <w:r w:rsidRPr="00A930D6">
          <w:rPr>
            <w:sz w:val="40"/>
            <w:szCs w:val="40"/>
            <w:lang w:val="en-US"/>
          </w:rPr>
          <w:t>mean</w:t>
        </w:r>
      </w:ins>
      <w:ins w:id="1869" w:author="Dan" w:date="2011-12-27T18:13:00Z">
        <w:r w:rsidRPr="00A930D6">
          <w:rPr>
            <w:sz w:val="40"/>
            <w:szCs w:val="40"/>
            <w:lang w:val="en-US"/>
          </w:rPr>
          <w:t xml:space="preserve"> I shouted to wake the </w:t>
        </w:r>
      </w:ins>
      <w:ins w:id="1870" w:author="Dan" w:date="2011-12-27T18:26:00Z">
        <w:r w:rsidRPr="00A930D6">
          <w:rPr>
            <w:sz w:val="40"/>
            <w:szCs w:val="40"/>
            <w:lang w:val="en-US"/>
          </w:rPr>
          <w:t>H</w:t>
        </w:r>
      </w:ins>
      <w:ins w:id="1871" w:author="Dan" w:date="2011-12-27T18:13:00Z">
        <w:r w:rsidRPr="00A930D6">
          <w:rPr>
            <w:sz w:val="40"/>
            <w:szCs w:val="40"/>
            <w:lang w:val="en-US"/>
          </w:rPr>
          <w:t xml:space="preserve">ouse, so —so that he could be nabbed. Presence of mind, you know.” </w:t>
        </w:r>
        <w:r w:rsidRPr="00A930D6">
          <w:rPr>
            <w:sz w:val="40"/>
            <w:szCs w:val="40"/>
            <w:lang w:val="en-US"/>
          </w:rPr>
          <w:br/>
        </w:r>
      </w:ins>
      <w:ins w:id="1872" w:author="Dan" w:date="2011-12-27T18:26:00Z">
        <w:r w:rsidRPr="00A930D6">
          <w:rPr>
            <w:sz w:val="40"/>
            <w:szCs w:val="40"/>
            <w:lang w:val="en-US"/>
          </w:rPr>
          <w:t xml:space="preserve">  </w:t>
        </w:r>
      </w:ins>
      <w:ins w:id="1873" w:author="Dan" w:date="2011-12-27T18:13:00Z">
        <w:r w:rsidRPr="00A930D6">
          <w:rPr>
            <w:sz w:val="40"/>
            <w:szCs w:val="40"/>
            <w:lang w:val="en-US"/>
          </w:rPr>
          <w:t xml:space="preserve">“Oh, my hat </w:t>
        </w:r>
      </w:ins>
      <w:ins w:id="1874" w:author="Dan" w:date="2011-12-27T18:26:00Z">
        <w:r w:rsidRPr="00A930D6">
          <w:rPr>
            <w:sz w:val="40"/>
            <w:szCs w:val="40"/>
            <w:lang w:val="en-US"/>
          </w:rPr>
          <w:t>!”</w:t>
        </w:r>
      </w:ins>
      <w:ins w:id="1875" w:author="Dan" w:date="2011-12-27T18:13:00Z">
        <w:r w:rsidRPr="00A930D6">
          <w:rPr>
            <w:sz w:val="40"/>
            <w:szCs w:val="40"/>
            <w:lang w:val="en-US"/>
          </w:rPr>
          <w:t xml:space="preserve"> </w:t>
        </w:r>
        <w:r w:rsidRPr="00A930D6">
          <w:rPr>
            <w:sz w:val="40"/>
            <w:szCs w:val="40"/>
            <w:lang w:val="en-US"/>
          </w:rPr>
          <w:br/>
        </w:r>
      </w:ins>
      <w:ins w:id="1876" w:author="Dan" w:date="2011-12-27T18:26:00Z">
        <w:r w:rsidRPr="00A930D6">
          <w:rPr>
            <w:sz w:val="40"/>
            <w:szCs w:val="40"/>
            <w:lang w:val="en-US"/>
          </w:rPr>
          <w:t xml:space="preserve">  </w:t>
        </w:r>
      </w:ins>
      <w:ins w:id="1877" w:author="Dan" w:date="2011-12-27T18:13:00Z">
        <w:r w:rsidRPr="00A930D6">
          <w:rPr>
            <w:sz w:val="40"/>
            <w:szCs w:val="40"/>
            <w:lang w:val="en-US"/>
          </w:rPr>
          <w:t xml:space="preserve">Billy Bunter was recovering himself. With the light on in the dormitory, and all the Remove awake round </w:t>
        </w:r>
      </w:ins>
      <w:ins w:id="1878" w:author="Dan" w:date="2011-12-27T18:27:00Z">
        <w:r w:rsidRPr="00A930D6">
          <w:rPr>
            <w:sz w:val="40"/>
            <w:szCs w:val="40"/>
            <w:lang w:val="en-US"/>
          </w:rPr>
          <w:t>him</w:t>
        </w:r>
      </w:ins>
      <w:ins w:id="1879" w:author="Dan" w:date="2011-12-27T18:13:00Z">
        <w:r w:rsidRPr="00A930D6">
          <w:rPr>
            <w:sz w:val="40"/>
            <w:szCs w:val="40"/>
            <w:lang w:val="en-US"/>
          </w:rPr>
          <w:t xml:space="preserve">, Bunter’s courage revived. In the presence of danger Bunter’s fat heart was wont to </w:t>
        </w:r>
      </w:ins>
      <w:ins w:id="1880" w:author="Dan" w:date="2011-12-27T18:27:00Z">
        <w:r w:rsidRPr="00A930D6">
          <w:rPr>
            <w:sz w:val="40"/>
            <w:szCs w:val="40"/>
            <w:lang w:val="en-US"/>
          </w:rPr>
          <w:t>f</w:t>
        </w:r>
      </w:ins>
      <w:ins w:id="1881" w:author="Dan" w:date="2011-12-27T18:13:00Z">
        <w:r w:rsidRPr="00A930D6">
          <w:rPr>
            <w:sz w:val="40"/>
            <w:szCs w:val="40"/>
            <w:lang w:val="en-US"/>
          </w:rPr>
          <w:t xml:space="preserve">ail him; but when there was no peril a lion had nothing on Bunter for courage. </w:t>
        </w:r>
        <w:r w:rsidRPr="00A930D6">
          <w:rPr>
            <w:sz w:val="40"/>
            <w:szCs w:val="40"/>
            <w:lang w:val="en-US"/>
          </w:rPr>
          <w:br/>
        </w:r>
      </w:ins>
      <w:ins w:id="1882" w:author="Dan" w:date="2011-12-27T18:27:00Z">
        <w:r w:rsidRPr="00A930D6">
          <w:rPr>
            <w:sz w:val="40"/>
            <w:szCs w:val="40"/>
            <w:lang w:val="en-US"/>
          </w:rPr>
          <w:t xml:space="preserve">  </w:t>
        </w:r>
      </w:ins>
      <w:ins w:id="1883" w:author="Dan" w:date="2011-12-27T18:13:00Z">
        <w:r w:rsidRPr="00A930D6">
          <w:rPr>
            <w:sz w:val="40"/>
            <w:szCs w:val="40"/>
            <w:lang w:val="en-US"/>
          </w:rPr>
          <w:t>“Presence of mind</w:t>
        </w:r>
      </w:ins>
      <w:ins w:id="1884" w:author="Dan" w:date="2011-12-27T18:27:00Z">
        <w:r w:rsidRPr="00A930D6">
          <w:rPr>
            <w:sz w:val="40"/>
            <w:szCs w:val="40"/>
            <w:lang w:val="en-US"/>
          </w:rPr>
          <w:t xml:space="preserve">!” </w:t>
        </w:r>
      </w:ins>
      <w:ins w:id="1885" w:author="Dan" w:date="2011-12-27T18:13:00Z">
        <w:r w:rsidRPr="00A930D6">
          <w:rPr>
            <w:sz w:val="40"/>
            <w:szCs w:val="40"/>
            <w:lang w:val="en-US"/>
          </w:rPr>
          <w:t xml:space="preserve">repeated Bunter firmly, sitting up in bed and blinking at the </w:t>
        </w:r>
        <w:proofErr w:type="spellStart"/>
        <w:r w:rsidRPr="00A930D6">
          <w:rPr>
            <w:sz w:val="40"/>
            <w:szCs w:val="40"/>
            <w:lang w:val="en-US"/>
          </w:rPr>
          <w:t>Removit</w:t>
        </w:r>
      </w:ins>
      <w:ins w:id="1886" w:author="Dan" w:date="2011-12-27T18:27:00Z">
        <w:r w:rsidRPr="00A930D6">
          <w:rPr>
            <w:sz w:val="40"/>
            <w:szCs w:val="40"/>
            <w:lang w:val="en-US"/>
          </w:rPr>
          <w:t>e</w:t>
        </w:r>
      </w:ins>
      <w:ins w:id="1887" w:author="Dan" w:date="2011-12-27T18:13:00Z">
        <w:r w:rsidRPr="00A930D6">
          <w:rPr>
            <w:sz w:val="40"/>
            <w:szCs w:val="40"/>
            <w:lang w:val="en-US"/>
          </w:rPr>
          <w:t>s</w:t>
        </w:r>
        <w:proofErr w:type="spellEnd"/>
        <w:r w:rsidRPr="00A930D6">
          <w:rPr>
            <w:sz w:val="40"/>
            <w:szCs w:val="40"/>
            <w:lang w:val="en-US"/>
          </w:rPr>
          <w:t xml:space="preserve">. “As for being frightened, I can jolly well tell you that precious few of you fellows would have had the pluck to go down alone, </w:t>
        </w:r>
        <w:r w:rsidRPr="00A930D6">
          <w:rPr>
            <w:bCs/>
            <w:sz w:val="40"/>
            <w:szCs w:val="40"/>
            <w:lang w:val="en-US"/>
          </w:rPr>
          <w:t xml:space="preserve">in </w:t>
        </w:r>
        <w:r w:rsidRPr="00A930D6">
          <w:rPr>
            <w:sz w:val="40"/>
            <w:szCs w:val="40"/>
            <w:lang w:val="en-US"/>
          </w:rPr>
          <w:t xml:space="preserve">the dark, to look for burglars.” </w:t>
        </w:r>
        <w:r w:rsidRPr="00A930D6">
          <w:rPr>
            <w:sz w:val="40"/>
            <w:szCs w:val="40"/>
            <w:lang w:val="en-US"/>
          </w:rPr>
          <w:br/>
        </w:r>
      </w:ins>
      <w:ins w:id="1888" w:author="Dan" w:date="2011-12-27T18:28:00Z">
        <w:r w:rsidR="00764C35" w:rsidRPr="00A930D6">
          <w:rPr>
            <w:sz w:val="40"/>
            <w:szCs w:val="40"/>
            <w:lang w:val="en-US"/>
          </w:rPr>
          <w:t xml:space="preserve">  </w:t>
        </w:r>
      </w:ins>
      <w:ins w:id="1889" w:author="Dan" w:date="2011-12-27T18:13:00Z">
        <w:r w:rsidRPr="00A930D6">
          <w:rPr>
            <w:sz w:val="40"/>
            <w:szCs w:val="40"/>
            <w:lang w:val="en-US"/>
          </w:rPr>
          <w:t>“</w:t>
        </w:r>
      </w:ins>
      <w:ins w:id="1890" w:author="Dan" w:date="2011-12-27T18:28:00Z">
        <w:r w:rsidR="00764C35" w:rsidRPr="00A930D6">
          <w:rPr>
            <w:sz w:val="40"/>
            <w:szCs w:val="40"/>
            <w:lang w:val="en-US"/>
          </w:rPr>
          <w:t>W</w:t>
        </w:r>
      </w:ins>
      <w:ins w:id="1891" w:author="Dan" w:date="2011-12-27T18:13:00Z">
        <w:r w:rsidRPr="00A930D6">
          <w:rPr>
            <w:sz w:val="40"/>
            <w:szCs w:val="40"/>
            <w:lang w:val="en-US"/>
          </w:rPr>
          <w:t xml:space="preserve">hat?” yelled Bob Cherry. </w:t>
        </w:r>
        <w:r w:rsidRPr="00A930D6">
          <w:rPr>
            <w:sz w:val="40"/>
            <w:szCs w:val="40"/>
            <w:lang w:val="en-US"/>
          </w:rPr>
          <w:br/>
        </w:r>
      </w:ins>
      <w:ins w:id="1892" w:author="Dan" w:date="2011-12-27T18:28:00Z">
        <w:r w:rsidR="00764C35" w:rsidRPr="00A930D6">
          <w:rPr>
            <w:sz w:val="40"/>
            <w:szCs w:val="40"/>
            <w:lang w:val="en-US"/>
          </w:rPr>
          <w:t xml:space="preserve">  </w:t>
        </w:r>
      </w:ins>
      <w:ins w:id="1893" w:author="Dan" w:date="2011-12-27T18:13:00Z">
        <w:r w:rsidRPr="00A930D6">
          <w:rPr>
            <w:sz w:val="40"/>
            <w:szCs w:val="40"/>
            <w:lang w:val="en-US"/>
          </w:rPr>
          <w:t>“Why, you fat villain, you w</w:t>
        </w:r>
      </w:ins>
      <w:ins w:id="1894" w:author="Dan" w:date="2011-12-27T18:28:00Z">
        <w:r w:rsidR="00764C35" w:rsidRPr="00A930D6">
          <w:rPr>
            <w:sz w:val="40"/>
            <w:szCs w:val="40"/>
            <w:lang w:val="en-US"/>
          </w:rPr>
          <w:t>e</w:t>
        </w:r>
      </w:ins>
      <w:ins w:id="1895" w:author="Dan" w:date="2011-12-27T18:13:00Z">
        <w:r w:rsidRPr="00A930D6">
          <w:rPr>
            <w:sz w:val="40"/>
            <w:szCs w:val="40"/>
            <w:lang w:val="en-US"/>
          </w:rPr>
          <w:t xml:space="preserve">nt down after </w:t>
        </w:r>
      </w:ins>
      <w:ins w:id="1896" w:author="Dan" w:date="2011-12-27T18:28:00Z">
        <w:r w:rsidR="00764C35" w:rsidRPr="00A930D6">
          <w:rPr>
            <w:sz w:val="40"/>
            <w:szCs w:val="40"/>
            <w:lang w:val="en-US"/>
          </w:rPr>
          <w:t>C</w:t>
        </w:r>
      </w:ins>
      <w:ins w:id="1897" w:author="Dan" w:date="2011-12-27T18:13:00Z">
        <w:r w:rsidRPr="00A930D6">
          <w:rPr>
            <w:sz w:val="40"/>
            <w:szCs w:val="40"/>
            <w:lang w:val="en-US"/>
          </w:rPr>
          <w:t>oker’s cake</w:t>
        </w:r>
      </w:ins>
      <w:ins w:id="1898" w:author="Dan" w:date="2011-12-27T18:28:00Z">
        <w:r w:rsidR="00764C35" w:rsidRPr="00A930D6">
          <w:rPr>
            <w:sz w:val="40"/>
            <w:szCs w:val="40"/>
            <w:lang w:val="en-US"/>
          </w:rPr>
          <w:t>!”</w:t>
        </w:r>
      </w:ins>
      <w:ins w:id="1899" w:author="Dan" w:date="2011-12-27T18:13:00Z">
        <w:r w:rsidRPr="00A930D6">
          <w:rPr>
            <w:sz w:val="40"/>
            <w:szCs w:val="40"/>
            <w:lang w:val="en-US"/>
          </w:rPr>
          <w:t xml:space="preserve"> roared Johnny Bull. </w:t>
        </w:r>
        <w:r w:rsidRPr="00A930D6">
          <w:rPr>
            <w:sz w:val="40"/>
            <w:szCs w:val="40"/>
            <w:lang w:val="en-US"/>
          </w:rPr>
          <w:br/>
        </w:r>
      </w:ins>
      <w:ins w:id="1900" w:author="Dan" w:date="2011-12-27T18:28:00Z">
        <w:r w:rsidR="00764C35" w:rsidRPr="00A930D6">
          <w:rPr>
            <w:sz w:val="40"/>
            <w:szCs w:val="40"/>
            <w:lang w:val="en-US"/>
          </w:rPr>
          <w:t xml:space="preserve">  </w:t>
        </w:r>
      </w:ins>
      <w:ins w:id="1901" w:author="Dan" w:date="2011-12-27T18:13:00Z">
        <w:r w:rsidRPr="00A930D6">
          <w:rPr>
            <w:sz w:val="40"/>
            <w:szCs w:val="40"/>
            <w:lang w:val="en-US"/>
          </w:rPr>
          <w:t xml:space="preserve">“Oh, really, Bull—” </w:t>
        </w:r>
        <w:r w:rsidRPr="00A930D6">
          <w:rPr>
            <w:sz w:val="40"/>
            <w:szCs w:val="40"/>
            <w:lang w:val="en-US"/>
          </w:rPr>
          <w:br/>
        </w:r>
      </w:ins>
      <w:ins w:id="1902" w:author="Dan" w:date="2011-12-27T18:28:00Z">
        <w:r w:rsidR="00764C35" w:rsidRPr="00A930D6">
          <w:rPr>
            <w:sz w:val="40"/>
            <w:szCs w:val="40"/>
            <w:lang w:val="en-US"/>
          </w:rPr>
          <w:t xml:space="preserve">  </w:t>
        </w:r>
      </w:ins>
      <w:ins w:id="1903" w:author="Dan" w:date="2011-12-27T18:13:00Z">
        <w:r w:rsidRPr="00A930D6">
          <w:rPr>
            <w:sz w:val="40"/>
            <w:szCs w:val="40"/>
            <w:lang w:val="en-US"/>
          </w:rPr>
          <w:t>“You were after a b</w:t>
        </w:r>
      </w:ins>
      <w:ins w:id="1904" w:author="Dan" w:date="2011-12-27T18:28:00Z">
        <w:r w:rsidR="00764C35" w:rsidRPr="00A930D6">
          <w:rPr>
            <w:sz w:val="40"/>
            <w:szCs w:val="40"/>
            <w:lang w:val="en-US"/>
          </w:rPr>
          <w:t>u</w:t>
        </w:r>
      </w:ins>
      <w:ins w:id="1905" w:author="Dan" w:date="2011-12-27T18:13:00Z">
        <w:r w:rsidR="00764C35" w:rsidRPr="00A930D6">
          <w:rPr>
            <w:sz w:val="40"/>
            <w:szCs w:val="40"/>
            <w:lang w:val="en-US"/>
          </w:rPr>
          <w:t xml:space="preserve">rglary, not a </w:t>
        </w:r>
        <w:r w:rsidRPr="00A930D6">
          <w:rPr>
            <w:sz w:val="40"/>
            <w:szCs w:val="40"/>
            <w:lang w:val="en-US"/>
          </w:rPr>
          <w:t>burglar</w:t>
        </w:r>
      </w:ins>
      <w:ins w:id="1906" w:author="Dan" w:date="2011-12-27T18:28:00Z">
        <w:r w:rsidR="00764C35" w:rsidRPr="00A930D6">
          <w:rPr>
            <w:sz w:val="40"/>
            <w:szCs w:val="40"/>
            <w:lang w:val="en-US"/>
          </w:rPr>
          <w:t>!”</w:t>
        </w:r>
      </w:ins>
      <w:ins w:id="1907" w:author="Dan" w:date="2011-12-27T18:13:00Z">
        <w:r w:rsidRPr="00A930D6">
          <w:rPr>
            <w:bCs/>
            <w:sz w:val="40"/>
            <w:szCs w:val="40"/>
            <w:lang w:val="en-US"/>
          </w:rPr>
          <w:t xml:space="preserve"> </w:t>
        </w:r>
        <w:r w:rsidRPr="00A930D6">
          <w:rPr>
            <w:sz w:val="40"/>
            <w:szCs w:val="40"/>
            <w:lang w:val="en-US"/>
          </w:rPr>
          <w:t xml:space="preserve">chuckled Skinner. </w:t>
        </w:r>
        <w:r w:rsidRPr="00A930D6">
          <w:rPr>
            <w:sz w:val="40"/>
            <w:szCs w:val="40"/>
            <w:lang w:val="en-US"/>
          </w:rPr>
          <w:br/>
        </w:r>
      </w:ins>
      <w:ins w:id="1908" w:author="Dan" w:date="2011-12-27T18:28:00Z">
        <w:r w:rsidR="00764C35" w:rsidRPr="00A930D6">
          <w:rPr>
            <w:sz w:val="40"/>
            <w:szCs w:val="40"/>
            <w:lang w:val="en-US"/>
          </w:rPr>
          <w:t xml:space="preserve"> </w:t>
        </w:r>
      </w:ins>
      <w:ins w:id="1909" w:author="Dan" w:date="2011-12-27T18:29:00Z">
        <w:r w:rsidR="00764C35" w:rsidRPr="00A930D6">
          <w:rPr>
            <w:sz w:val="40"/>
            <w:szCs w:val="40"/>
            <w:lang w:val="en-US"/>
          </w:rPr>
          <w:t xml:space="preserve"> </w:t>
        </w:r>
      </w:ins>
      <w:ins w:id="1910" w:author="Dan" w:date="2011-12-27T18:13:00Z">
        <w:r w:rsidRPr="00A930D6">
          <w:rPr>
            <w:sz w:val="40"/>
            <w:szCs w:val="40"/>
            <w:lang w:val="en-US"/>
          </w:rPr>
          <w:t>“Oh, really</w:t>
        </w:r>
      </w:ins>
      <w:ins w:id="1911" w:author="Dan" w:date="2011-12-27T18:29:00Z">
        <w:r w:rsidR="00764C35" w:rsidRPr="00A930D6">
          <w:rPr>
            <w:sz w:val="40"/>
            <w:szCs w:val="40"/>
            <w:lang w:val="en-US"/>
          </w:rPr>
          <w:t>,</w:t>
        </w:r>
      </w:ins>
      <w:ins w:id="1912" w:author="Dan" w:date="2011-12-27T18:13:00Z">
        <w:r w:rsidRPr="00A930D6">
          <w:rPr>
            <w:sz w:val="40"/>
            <w:szCs w:val="40"/>
            <w:lang w:val="en-US"/>
          </w:rPr>
          <w:t xml:space="preserve"> Skinner</w:t>
        </w:r>
      </w:ins>
      <w:ins w:id="1913" w:author="Dan" w:date="2011-12-27T18:29:00Z">
        <w:r w:rsidR="00764C35" w:rsidRPr="00A930D6">
          <w:rPr>
            <w:sz w:val="40"/>
            <w:szCs w:val="40"/>
            <w:lang w:val="en-US"/>
          </w:rPr>
          <w:t>!”</w:t>
        </w:r>
      </w:ins>
      <w:ins w:id="1914" w:author="Dan" w:date="2011-12-27T18:13:00Z">
        <w:r w:rsidRPr="00A930D6">
          <w:rPr>
            <w:sz w:val="40"/>
            <w:szCs w:val="40"/>
            <w:lang w:val="en-US"/>
          </w:rPr>
          <w:br/>
        </w:r>
      </w:ins>
      <w:ins w:id="1915" w:author="Dan" w:date="2011-12-27T18:29:00Z">
        <w:r w:rsidR="00764C35" w:rsidRPr="00A930D6">
          <w:rPr>
            <w:sz w:val="40"/>
            <w:szCs w:val="40"/>
            <w:lang w:val="en-US"/>
          </w:rPr>
          <w:t xml:space="preserve">  </w:t>
        </w:r>
      </w:ins>
      <w:ins w:id="1916" w:author="Dan" w:date="2011-12-27T18:13:00Z">
        <w:r w:rsidRPr="00A930D6">
          <w:rPr>
            <w:sz w:val="40"/>
            <w:szCs w:val="40"/>
            <w:lang w:val="en-US"/>
          </w:rPr>
          <w:t>“</w:t>
        </w:r>
      </w:ins>
      <w:ins w:id="1917" w:author="Dan" w:date="2011-12-27T18:29:00Z">
        <w:r w:rsidR="00764C35" w:rsidRPr="00A930D6">
          <w:rPr>
            <w:sz w:val="40"/>
            <w:szCs w:val="40"/>
            <w:lang w:val="en-US"/>
          </w:rPr>
          <w:t>W</w:t>
        </w:r>
      </w:ins>
      <w:ins w:id="1918" w:author="Dan" w:date="2011-12-27T18:13:00Z">
        <w:r w:rsidRPr="00A930D6">
          <w:rPr>
            <w:sz w:val="40"/>
            <w:szCs w:val="40"/>
            <w:lang w:val="en-US"/>
          </w:rPr>
          <w:t xml:space="preserve">ell, what did you go down for?” demanded Hazeldene. </w:t>
        </w:r>
        <w:r w:rsidRPr="00A930D6">
          <w:rPr>
            <w:sz w:val="40"/>
            <w:szCs w:val="40"/>
            <w:lang w:val="en-US"/>
          </w:rPr>
          <w:br/>
        </w:r>
      </w:ins>
      <w:ins w:id="1919" w:author="Dan" w:date="2011-12-27T18:29:00Z">
        <w:r w:rsidR="00764C35" w:rsidRPr="00A930D6">
          <w:rPr>
            <w:sz w:val="40"/>
            <w:szCs w:val="40"/>
            <w:lang w:val="en-US"/>
          </w:rPr>
          <w:t xml:space="preserve">  </w:t>
        </w:r>
      </w:ins>
      <w:ins w:id="1920" w:author="Dan" w:date="2011-12-27T18:13:00Z">
        <w:r w:rsidRPr="00A930D6">
          <w:rPr>
            <w:sz w:val="40"/>
            <w:szCs w:val="40"/>
            <w:lang w:val="en-US"/>
          </w:rPr>
          <w:t>“I—I went down to look for burglars, of course</w:t>
        </w:r>
      </w:ins>
      <w:ins w:id="1921" w:author="Dan" w:date="2011-12-27T18:29:00Z">
        <w:r w:rsidR="00764C35" w:rsidRPr="00A930D6">
          <w:rPr>
            <w:sz w:val="40"/>
            <w:szCs w:val="40"/>
            <w:lang w:val="en-US"/>
          </w:rPr>
          <w:t xml:space="preserve">!” </w:t>
        </w:r>
      </w:ins>
      <w:ins w:id="1922" w:author="Dan" w:date="2011-12-27T18:13:00Z">
        <w:r w:rsidRPr="00A930D6">
          <w:rPr>
            <w:sz w:val="40"/>
            <w:szCs w:val="40"/>
            <w:lang w:val="en-US"/>
          </w:rPr>
          <w:t>said Bunter. “Not one of you fellows would have had the pluck to do it. Hearing a noise, I decided to go down and se</w:t>
        </w:r>
      </w:ins>
      <w:ins w:id="1923" w:author="Dan" w:date="2011-12-27T18:29:00Z">
        <w:r w:rsidR="00764C35" w:rsidRPr="00A930D6">
          <w:rPr>
            <w:sz w:val="40"/>
            <w:szCs w:val="40"/>
            <w:lang w:val="en-US"/>
          </w:rPr>
          <w:t>e</w:t>
        </w:r>
      </w:ins>
      <w:ins w:id="1924" w:author="Dan" w:date="2011-12-27T18:13:00Z">
        <w:r w:rsidRPr="00A930D6">
          <w:rPr>
            <w:sz w:val="40"/>
            <w:szCs w:val="40"/>
            <w:lang w:val="en-US"/>
          </w:rPr>
          <w:t xml:space="preserve"> what was up.” </w:t>
        </w:r>
        <w:r w:rsidRPr="00A930D6">
          <w:rPr>
            <w:sz w:val="40"/>
            <w:szCs w:val="40"/>
            <w:lang w:val="en-US"/>
          </w:rPr>
          <w:br/>
        </w:r>
      </w:ins>
      <w:ins w:id="1925" w:author="Dan" w:date="2011-12-27T18:29:00Z">
        <w:r w:rsidR="00764C35" w:rsidRPr="00A930D6">
          <w:rPr>
            <w:sz w:val="40"/>
            <w:szCs w:val="40"/>
            <w:lang w:val="en-US"/>
          </w:rPr>
          <w:t xml:space="preserve">  </w:t>
        </w:r>
      </w:ins>
      <w:ins w:id="1926" w:author="Dan" w:date="2011-12-27T18:13:00Z">
        <w:r w:rsidRPr="00A930D6">
          <w:rPr>
            <w:sz w:val="40"/>
            <w:szCs w:val="40"/>
            <w:lang w:val="en-US"/>
          </w:rPr>
          <w:t xml:space="preserve">“Oh, crumbs!” </w:t>
        </w:r>
        <w:r w:rsidRPr="00A930D6">
          <w:rPr>
            <w:sz w:val="40"/>
            <w:szCs w:val="40"/>
            <w:lang w:val="en-US"/>
          </w:rPr>
          <w:br/>
        </w:r>
      </w:ins>
      <w:ins w:id="1927" w:author="Dan" w:date="2011-12-27T18:29:00Z">
        <w:r w:rsidR="00764C35" w:rsidRPr="00A930D6">
          <w:rPr>
            <w:sz w:val="40"/>
            <w:szCs w:val="40"/>
            <w:lang w:val="en-US"/>
          </w:rPr>
          <w:t xml:space="preserve">  </w:t>
        </w:r>
      </w:ins>
      <w:ins w:id="1928" w:author="Dan" w:date="2011-12-27T18:13:00Z">
        <w:r w:rsidRPr="00A930D6">
          <w:rPr>
            <w:sz w:val="40"/>
            <w:szCs w:val="40"/>
            <w:lang w:val="en-US"/>
          </w:rPr>
          <w:t>“When I reac</w:t>
        </w:r>
        <w:r w:rsidR="00764C35" w:rsidRPr="00A930D6">
          <w:rPr>
            <w:sz w:val="40"/>
            <w:szCs w:val="40"/>
            <w:lang w:val="en-US"/>
          </w:rPr>
          <w:t>hed that landing</w:t>
        </w:r>
      </w:ins>
      <w:ins w:id="1929" w:author="Dan" w:date="2011-12-27T18:29:00Z">
        <w:r w:rsidR="00764C35" w:rsidRPr="00A930D6">
          <w:rPr>
            <w:sz w:val="40"/>
            <w:szCs w:val="40"/>
            <w:lang w:val="en-US"/>
          </w:rPr>
          <w:t>!”</w:t>
        </w:r>
      </w:ins>
      <w:ins w:id="1930" w:author="Dan" w:date="2011-12-27T18:13:00Z">
        <w:r w:rsidRPr="00A930D6">
          <w:rPr>
            <w:sz w:val="40"/>
            <w:szCs w:val="40"/>
            <w:lang w:val="en-US"/>
          </w:rPr>
          <w:t xml:space="preserve"> continued Bunter. “I saw a shadowy form—” </w:t>
        </w:r>
        <w:r w:rsidRPr="00A930D6">
          <w:rPr>
            <w:sz w:val="40"/>
            <w:szCs w:val="40"/>
            <w:lang w:val="en-US"/>
          </w:rPr>
          <w:br/>
        </w:r>
      </w:ins>
      <w:ins w:id="1931" w:author="Dan" w:date="2011-12-27T18:29:00Z">
        <w:r w:rsidR="00764C35" w:rsidRPr="00A930D6">
          <w:rPr>
            <w:sz w:val="40"/>
            <w:szCs w:val="40"/>
            <w:lang w:val="en-US"/>
          </w:rPr>
          <w:t xml:space="preserve">  </w:t>
        </w:r>
      </w:ins>
      <w:ins w:id="1932" w:author="Dan" w:date="2011-12-27T18:13:00Z">
        <w:r w:rsidRPr="00A930D6">
          <w:rPr>
            <w:sz w:val="40"/>
            <w:szCs w:val="40"/>
            <w:lang w:val="en-US"/>
          </w:rPr>
          <w:t xml:space="preserve">“Go it!” </w:t>
        </w:r>
        <w:r w:rsidRPr="00A930D6">
          <w:rPr>
            <w:sz w:val="40"/>
            <w:szCs w:val="40"/>
            <w:lang w:val="en-US"/>
          </w:rPr>
          <w:br/>
        </w:r>
      </w:ins>
      <w:ins w:id="1933" w:author="Dan" w:date="2011-12-27T18:29:00Z">
        <w:r w:rsidR="00764C35" w:rsidRPr="00A930D6">
          <w:rPr>
            <w:sz w:val="40"/>
            <w:szCs w:val="40"/>
            <w:lang w:val="en-US"/>
          </w:rPr>
          <w:t xml:space="preserve">  </w:t>
        </w:r>
      </w:ins>
      <w:ins w:id="1934" w:author="Dan" w:date="2011-12-27T18:13:00Z">
        <w:r w:rsidRPr="00A930D6">
          <w:rPr>
            <w:sz w:val="40"/>
            <w:szCs w:val="40"/>
            <w:lang w:val="en-US"/>
          </w:rPr>
          <w:t xml:space="preserve">“Then I knew it was a burglar, and I rushed on him.” </w:t>
        </w:r>
        <w:r w:rsidRPr="00A930D6">
          <w:rPr>
            <w:sz w:val="40"/>
            <w:szCs w:val="40"/>
            <w:lang w:val="en-US"/>
          </w:rPr>
          <w:br/>
        </w:r>
      </w:ins>
      <w:ins w:id="1935" w:author="Dan" w:date="2011-12-27T18:30:00Z">
        <w:r w:rsidR="00764C35" w:rsidRPr="00A930D6">
          <w:rPr>
            <w:sz w:val="40"/>
            <w:szCs w:val="40"/>
            <w:lang w:val="en-US"/>
          </w:rPr>
          <w:t xml:space="preserve">  </w:t>
        </w:r>
      </w:ins>
      <w:ins w:id="1936" w:author="Dan" w:date="2011-12-27T18:13:00Z">
        <w:r w:rsidRPr="00A930D6">
          <w:rPr>
            <w:sz w:val="40"/>
            <w:szCs w:val="40"/>
            <w:lang w:val="en-US"/>
          </w:rPr>
          <w:t xml:space="preserve">“You rushed on the burglar!” shrieked Wharton. </w:t>
        </w:r>
        <w:r w:rsidRPr="00A930D6">
          <w:rPr>
            <w:sz w:val="40"/>
            <w:szCs w:val="40"/>
            <w:lang w:val="en-US"/>
          </w:rPr>
          <w:br/>
        </w:r>
      </w:ins>
      <w:ins w:id="1937" w:author="Dan" w:date="2011-12-27T18:30:00Z">
        <w:r w:rsidR="00764C35" w:rsidRPr="00A930D6">
          <w:rPr>
            <w:sz w:val="40"/>
            <w:szCs w:val="40"/>
            <w:lang w:val="en-US"/>
          </w:rPr>
          <w:t xml:space="preserve">  “</w:t>
        </w:r>
      </w:ins>
      <w:ins w:id="1938" w:author="Dan" w:date="2011-12-27T18:13:00Z">
        <w:r w:rsidRPr="00A930D6">
          <w:rPr>
            <w:sz w:val="40"/>
            <w:szCs w:val="40"/>
            <w:lang w:val="en-US"/>
          </w:rPr>
          <w:t xml:space="preserve">Yes, and seized him.” </w:t>
        </w:r>
        <w:r w:rsidRPr="00A930D6">
          <w:rPr>
            <w:sz w:val="40"/>
            <w:szCs w:val="40"/>
            <w:lang w:val="en-US"/>
          </w:rPr>
          <w:br/>
        </w:r>
      </w:ins>
      <w:ins w:id="1939" w:author="Dan" w:date="2011-12-27T18:30:00Z">
        <w:r w:rsidR="00764C35" w:rsidRPr="00A930D6">
          <w:rPr>
            <w:sz w:val="40"/>
            <w:szCs w:val="40"/>
            <w:lang w:val="en-US"/>
          </w:rPr>
          <w:t xml:space="preserve">  </w:t>
        </w:r>
      </w:ins>
      <w:ins w:id="1940" w:author="Dan" w:date="2011-12-27T18:13:00Z">
        <w:r w:rsidRPr="00A930D6">
          <w:rPr>
            <w:sz w:val="40"/>
            <w:szCs w:val="40"/>
            <w:lang w:val="en-US"/>
          </w:rPr>
          <w:t xml:space="preserve">“You said a minute ago that he seized you.” </w:t>
        </w:r>
        <w:r w:rsidRPr="00A930D6">
          <w:rPr>
            <w:sz w:val="40"/>
            <w:szCs w:val="40"/>
            <w:lang w:val="en-US"/>
          </w:rPr>
          <w:br/>
        </w:r>
      </w:ins>
      <w:ins w:id="1941" w:author="Dan" w:date="2011-12-27T18:30:00Z">
        <w:r w:rsidR="00764C35" w:rsidRPr="00A930D6">
          <w:rPr>
            <w:sz w:val="40"/>
            <w:szCs w:val="40"/>
            <w:lang w:val="en-US"/>
          </w:rPr>
          <w:t xml:space="preserve">  </w:t>
        </w:r>
      </w:ins>
      <w:ins w:id="1942" w:author="Dan" w:date="2011-12-27T18:13:00Z">
        <w:r w:rsidRPr="00A930D6">
          <w:rPr>
            <w:sz w:val="40"/>
            <w:szCs w:val="40"/>
            <w:lang w:val="en-US"/>
          </w:rPr>
          <w:t>“</w:t>
        </w:r>
      </w:ins>
      <w:ins w:id="1943" w:author="Dan" w:date="2011-12-27T18:30:00Z">
        <w:r w:rsidR="00764C35" w:rsidRPr="00A930D6">
          <w:rPr>
            <w:sz w:val="40"/>
            <w:szCs w:val="40"/>
            <w:lang w:val="en-US"/>
          </w:rPr>
          <w:t>I</w:t>
        </w:r>
      </w:ins>
      <w:ins w:id="1944" w:author="Dan" w:date="2011-12-27T18:13:00Z">
        <w:r w:rsidRPr="00A930D6">
          <w:rPr>
            <w:sz w:val="40"/>
            <w:szCs w:val="40"/>
            <w:lang w:val="en-US"/>
          </w:rPr>
          <w:t xml:space="preserve">—I mean, I seized him, and he seized me at the same time. We struggled desperately—” </w:t>
        </w:r>
        <w:r w:rsidRPr="00A930D6">
          <w:rPr>
            <w:sz w:val="40"/>
            <w:szCs w:val="40"/>
            <w:lang w:val="en-US"/>
          </w:rPr>
          <w:br/>
        </w:r>
      </w:ins>
      <w:ins w:id="1945" w:author="Dan" w:date="2011-12-27T18:30:00Z">
        <w:r w:rsidR="00764C35" w:rsidRPr="00A930D6">
          <w:rPr>
            <w:sz w:val="40"/>
            <w:szCs w:val="40"/>
            <w:lang w:val="en-US"/>
          </w:rPr>
          <w:t xml:space="preserve">  </w:t>
        </w:r>
      </w:ins>
      <w:ins w:id="1946" w:author="Dan" w:date="2011-12-27T18:13:00Z">
        <w:r w:rsidRPr="00A930D6">
          <w:rPr>
            <w:sz w:val="40"/>
            <w:szCs w:val="40"/>
            <w:lang w:val="en-US"/>
          </w:rPr>
          <w:t>“Pile it on</w:t>
        </w:r>
      </w:ins>
      <w:ins w:id="1947" w:author="Dan" w:date="2011-12-27T18:30:00Z">
        <w:r w:rsidR="00764C35" w:rsidRPr="00A930D6">
          <w:rPr>
            <w:sz w:val="40"/>
            <w:szCs w:val="40"/>
            <w:lang w:val="en-US"/>
          </w:rPr>
          <w:t>!”</w:t>
        </w:r>
      </w:ins>
      <w:ins w:id="1948" w:author="Dan" w:date="2011-12-27T18:13:00Z">
        <w:r w:rsidRPr="00A930D6">
          <w:rPr>
            <w:sz w:val="40"/>
            <w:szCs w:val="40"/>
            <w:lang w:val="en-US"/>
          </w:rPr>
          <w:t xml:space="preserve"> </w:t>
        </w:r>
        <w:r w:rsidRPr="00A930D6">
          <w:rPr>
            <w:sz w:val="40"/>
            <w:szCs w:val="40"/>
            <w:lang w:val="en-US"/>
          </w:rPr>
          <w:br/>
        </w:r>
      </w:ins>
      <w:ins w:id="1949" w:author="Dan" w:date="2011-12-27T18:30:00Z">
        <w:r w:rsidR="00764C35" w:rsidRPr="00A930D6">
          <w:rPr>
            <w:sz w:val="40"/>
            <w:szCs w:val="40"/>
            <w:lang w:val="en-US"/>
          </w:rPr>
          <w:t xml:space="preserve">  </w:t>
        </w:r>
      </w:ins>
      <w:ins w:id="1950" w:author="Dan" w:date="2011-12-27T18:13:00Z">
        <w:r w:rsidRPr="00A930D6">
          <w:rPr>
            <w:sz w:val="40"/>
            <w:szCs w:val="40"/>
            <w:lang w:val="en-US"/>
          </w:rPr>
          <w:t>“Oh, really, Wharton! I</w:t>
        </w:r>
      </w:ins>
      <w:ins w:id="1951" w:author="Dan" w:date="2011-12-27T18:30:00Z">
        <w:r w:rsidR="00764C35" w:rsidRPr="00A930D6">
          <w:rPr>
            <w:sz w:val="40"/>
            <w:szCs w:val="40"/>
            <w:lang w:val="en-US"/>
          </w:rPr>
          <w:t>f</w:t>
        </w:r>
      </w:ins>
      <w:ins w:id="1952" w:author="Dan" w:date="2011-12-27T18:13:00Z">
        <w:r w:rsidRPr="00A930D6">
          <w:rPr>
            <w:sz w:val="40"/>
            <w:szCs w:val="40"/>
            <w:lang w:val="en-US"/>
          </w:rPr>
          <w:t xml:space="preserve"> you think I’m not telling you the exact truth about—” </w:t>
        </w:r>
        <w:r w:rsidRPr="00A930D6">
          <w:rPr>
            <w:sz w:val="40"/>
            <w:szCs w:val="40"/>
            <w:lang w:val="en-US"/>
          </w:rPr>
          <w:br/>
        </w:r>
      </w:ins>
      <w:ins w:id="1953" w:author="Dan" w:date="2011-12-27T18:30:00Z">
        <w:r w:rsidR="00764C35" w:rsidRPr="00A930D6">
          <w:rPr>
            <w:sz w:val="40"/>
            <w:szCs w:val="40"/>
            <w:lang w:val="en-US"/>
          </w:rPr>
          <w:t xml:space="preserve">  </w:t>
        </w:r>
      </w:ins>
      <w:ins w:id="1954" w:author="Dan" w:date="2011-12-27T18:13:00Z">
        <w:r w:rsidRPr="00A930D6">
          <w:rPr>
            <w:sz w:val="40"/>
            <w:szCs w:val="40"/>
            <w:lang w:val="en-US"/>
          </w:rPr>
          <w:t>“The truth! Ye gods</w:t>
        </w:r>
      </w:ins>
      <w:ins w:id="1955" w:author="Dan" w:date="2011-12-27T18:30:00Z">
        <w:r w:rsidR="00764C35" w:rsidRPr="00A930D6">
          <w:rPr>
            <w:sz w:val="40"/>
            <w:szCs w:val="40"/>
            <w:lang w:val="en-US"/>
          </w:rPr>
          <w:t>!”</w:t>
        </w:r>
      </w:ins>
      <w:ins w:id="1956" w:author="Dan" w:date="2011-12-27T18:13:00Z">
        <w:r w:rsidRPr="00A930D6">
          <w:rPr>
            <w:sz w:val="40"/>
            <w:szCs w:val="40"/>
            <w:lang w:val="en-US"/>
          </w:rPr>
          <w:t xml:space="preserve"> </w:t>
        </w:r>
        <w:r w:rsidRPr="00A930D6">
          <w:rPr>
            <w:sz w:val="40"/>
            <w:szCs w:val="40"/>
            <w:lang w:val="en-US"/>
          </w:rPr>
          <w:br/>
        </w:r>
      </w:ins>
      <w:ins w:id="1957" w:author="Dan" w:date="2011-12-27T18:30:00Z">
        <w:r w:rsidR="00764C35" w:rsidRPr="00A930D6">
          <w:rPr>
            <w:sz w:val="40"/>
            <w:szCs w:val="40"/>
            <w:lang w:val="en-US"/>
          </w:rPr>
          <w:t xml:space="preserve">  </w:t>
        </w:r>
      </w:ins>
      <w:ins w:id="1958" w:author="Dan" w:date="2011-12-27T18:13:00Z">
        <w:r w:rsidRPr="00A930D6">
          <w:rPr>
            <w:sz w:val="40"/>
            <w:szCs w:val="40"/>
            <w:lang w:val="en-US"/>
          </w:rPr>
          <w:t xml:space="preserve">“The truthfulness is not terrific!” chuckled </w:t>
        </w:r>
      </w:ins>
      <w:ins w:id="1959" w:author="Dan" w:date="2011-12-27T18:30:00Z">
        <w:r w:rsidR="00764C35" w:rsidRPr="00A930D6">
          <w:rPr>
            <w:sz w:val="40"/>
            <w:szCs w:val="40"/>
            <w:lang w:val="en-US"/>
          </w:rPr>
          <w:t>H</w:t>
        </w:r>
      </w:ins>
      <w:ins w:id="1960" w:author="Dan" w:date="2011-12-27T18:13:00Z">
        <w:r w:rsidRPr="00A930D6">
          <w:rPr>
            <w:sz w:val="40"/>
            <w:szCs w:val="40"/>
            <w:lang w:val="en-US"/>
          </w:rPr>
          <w:t xml:space="preserve">urree </w:t>
        </w:r>
        <w:proofErr w:type="spellStart"/>
        <w:r w:rsidRPr="00A930D6">
          <w:rPr>
            <w:sz w:val="40"/>
            <w:szCs w:val="40"/>
            <w:lang w:val="en-US"/>
          </w:rPr>
          <w:t>Ja</w:t>
        </w:r>
      </w:ins>
      <w:ins w:id="1961" w:author="Dan" w:date="2011-12-27T18:31:00Z">
        <w:r w:rsidR="00764C35" w:rsidRPr="00A930D6">
          <w:rPr>
            <w:sz w:val="40"/>
            <w:szCs w:val="40"/>
            <w:lang w:val="en-US"/>
          </w:rPr>
          <w:t>m</w:t>
        </w:r>
      </w:ins>
      <w:ins w:id="1962" w:author="Dan" w:date="2011-12-27T18:13:00Z">
        <w:r w:rsidRPr="00A930D6">
          <w:rPr>
            <w:sz w:val="40"/>
            <w:szCs w:val="40"/>
            <w:lang w:val="en-US"/>
          </w:rPr>
          <w:t>set</w:t>
        </w:r>
        <w:proofErr w:type="spellEnd"/>
        <w:r w:rsidRPr="00A930D6">
          <w:rPr>
            <w:sz w:val="40"/>
            <w:szCs w:val="40"/>
            <w:lang w:val="en-US"/>
          </w:rPr>
          <w:t xml:space="preserve"> Ra</w:t>
        </w:r>
      </w:ins>
      <w:ins w:id="1963" w:author="Dan" w:date="2011-12-27T18:31:00Z">
        <w:r w:rsidR="00764C35" w:rsidRPr="00A930D6">
          <w:rPr>
            <w:sz w:val="40"/>
            <w:szCs w:val="40"/>
            <w:lang w:val="en-US"/>
          </w:rPr>
          <w:t>m</w:t>
        </w:r>
      </w:ins>
      <w:ins w:id="1964" w:author="Dan" w:date="2011-12-27T18:13:00Z">
        <w:r w:rsidRPr="00A930D6">
          <w:rPr>
            <w:sz w:val="40"/>
            <w:szCs w:val="40"/>
            <w:lang w:val="en-US"/>
          </w:rPr>
          <w:t xml:space="preserve"> Singh. </w:t>
        </w:r>
        <w:r w:rsidRPr="00A930D6">
          <w:rPr>
            <w:sz w:val="40"/>
            <w:szCs w:val="40"/>
            <w:lang w:val="en-US"/>
          </w:rPr>
          <w:br/>
        </w:r>
      </w:ins>
      <w:ins w:id="1965" w:author="Dan" w:date="2011-12-27T18:31:00Z">
        <w:r w:rsidR="00764C35" w:rsidRPr="00A930D6">
          <w:rPr>
            <w:sz w:val="40"/>
            <w:szCs w:val="40"/>
            <w:lang w:val="en-US"/>
          </w:rPr>
          <w:t xml:space="preserve">  </w:t>
        </w:r>
      </w:ins>
      <w:ins w:id="1966" w:author="Dan" w:date="2011-12-27T18:13:00Z">
        <w:r w:rsidRPr="00A930D6">
          <w:rPr>
            <w:sz w:val="40"/>
            <w:szCs w:val="40"/>
            <w:lang w:val="en-US"/>
          </w:rPr>
          <w:t>“Oh, really, I</w:t>
        </w:r>
      </w:ins>
      <w:ins w:id="1967" w:author="Dan" w:date="2011-12-27T18:31:00Z">
        <w:r w:rsidR="00764C35" w:rsidRPr="00A930D6">
          <w:rPr>
            <w:sz w:val="40"/>
            <w:szCs w:val="40"/>
            <w:lang w:val="en-US"/>
          </w:rPr>
          <w:t>n</w:t>
        </w:r>
      </w:ins>
      <w:ins w:id="1968" w:author="Dan" w:date="2011-12-27T18:13:00Z">
        <w:r w:rsidRPr="00A930D6">
          <w:rPr>
            <w:sz w:val="40"/>
            <w:szCs w:val="40"/>
            <w:lang w:val="en-US"/>
          </w:rPr>
          <w:t>ky</w:t>
        </w:r>
      </w:ins>
      <w:ins w:id="1969" w:author="Dan" w:date="2011-12-27T18:31:00Z">
        <w:r w:rsidR="00764C35" w:rsidRPr="00A930D6">
          <w:rPr>
            <w:sz w:val="40"/>
            <w:szCs w:val="40"/>
            <w:lang w:val="en-US"/>
          </w:rPr>
          <w:t>! I</w:t>
        </w:r>
      </w:ins>
      <w:ins w:id="1970" w:author="Dan" w:date="2011-12-27T18:13:00Z">
        <w:r w:rsidRPr="00A930D6">
          <w:rPr>
            <w:sz w:val="40"/>
            <w:szCs w:val="40"/>
            <w:lang w:val="en-US"/>
          </w:rPr>
          <w:t xml:space="preserve"> seized </w:t>
        </w:r>
        <w:proofErr w:type="spellStart"/>
        <w:r w:rsidRPr="00A930D6">
          <w:rPr>
            <w:sz w:val="40"/>
            <w:szCs w:val="40"/>
            <w:lang w:val="en-US"/>
          </w:rPr>
          <w:t>hun</w:t>
        </w:r>
        <w:proofErr w:type="spellEnd"/>
        <w:r w:rsidRPr="00A930D6">
          <w:rPr>
            <w:sz w:val="40"/>
            <w:szCs w:val="40"/>
            <w:lang w:val="en-US"/>
          </w:rPr>
          <w:t xml:space="preserve">, and we struggled desperately, and—and if you </w:t>
        </w:r>
      </w:ins>
      <w:ins w:id="1971" w:author="Dan" w:date="2011-12-27T18:31:00Z">
        <w:r w:rsidR="00764C35" w:rsidRPr="00A930D6">
          <w:rPr>
            <w:sz w:val="40"/>
            <w:szCs w:val="40"/>
            <w:lang w:val="en-US"/>
          </w:rPr>
          <w:t>fellows</w:t>
        </w:r>
      </w:ins>
      <w:ins w:id="1972" w:author="Dan" w:date="2011-12-27T18:13:00Z">
        <w:r w:rsidRPr="00A930D6">
          <w:rPr>
            <w:sz w:val="40"/>
            <w:szCs w:val="40"/>
            <w:lang w:val="en-US"/>
          </w:rPr>
          <w:t xml:space="preserve"> had been a </w:t>
        </w:r>
      </w:ins>
      <w:ins w:id="1973" w:author="Dan" w:date="2011-12-27T18:31:00Z">
        <w:r w:rsidR="00764C35" w:rsidRPr="00A930D6">
          <w:rPr>
            <w:sz w:val="40"/>
            <w:szCs w:val="40"/>
            <w:lang w:val="en-US"/>
          </w:rPr>
          <w:t>minute</w:t>
        </w:r>
      </w:ins>
      <w:ins w:id="1974" w:author="Dan" w:date="2011-12-27T18:13:00Z">
        <w:r w:rsidRPr="00A930D6">
          <w:rPr>
            <w:sz w:val="40"/>
            <w:szCs w:val="40"/>
            <w:lang w:val="en-US"/>
          </w:rPr>
          <w:t xml:space="preserve"> sooner we’d have got him. But I suppose you were funky.” </w:t>
        </w:r>
        <w:r w:rsidRPr="00A930D6">
          <w:rPr>
            <w:sz w:val="40"/>
            <w:szCs w:val="40"/>
            <w:lang w:val="en-US"/>
          </w:rPr>
          <w:br/>
        </w:r>
      </w:ins>
      <w:ins w:id="1975" w:author="Dan" w:date="2011-12-27T18:31:00Z">
        <w:r w:rsidR="00764C35" w:rsidRPr="00A930D6">
          <w:rPr>
            <w:sz w:val="40"/>
            <w:szCs w:val="40"/>
            <w:lang w:val="en-US"/>
          </w:rPr>
          <w:t xml:space="preserve">  </w:t>
        </w:r>
      </w:ins>
      <w:ins w:id="1976" w:author="Dan" w:date="2011-12-27T18:13:00Z">
        <w:r w:rsidRPr="00A930D6">
          <w:rPr>
            <w:sz w:val="40"/>
            <w:szCs w:val="40"/>
            <w:lang w:val="en-US"/>
          </w:rPr>
          <w:t>“You—you suppose we were funky</w:t>
        </w:r>
      </w:ins>
      <w:ins w:id="1977" w:author="Dan" w:date="2011-12-27T18:31:00Z">
        <w:r w:rsidR="00764C35" w:rsidRPr="00A930D6">
          <w:rPr>
            <w:sz w:val="40"/>
            <w:szCs w:val="40"/>
            <w:lang w:val="en-US"/>
          </w:rPr>
          <w:t>!”</w:t>
        </w:r>
      </w:ins>
      <w:ins w:id="1978" w:author="Dan" w:date="2011-12-27T18:13:00Z">
        <w:r w:rsidRPr="00A930D6">
          <w:rPr>
            <w:sz w:val="40"/>
            <w:szCs w:val="40"/>
            <w:lang w:val="en-US"/>
          </w:rPr>
          <w:t xml:space="preserve"> gasped Bob. </w:t>
        </w:r>
        <w:r w:rsidRPr="00A930D6">
          <w:rPr>
            <w:sz w:val="40"/>
            <w:szCs w:val="40"/>
            <w:lang w:val="en-US"/>
          </w:rPr>
          <w:br/>
        </w:r>
      </w:ins>
      <w:ins w:id="1979" w:author="Dan" w:date="2011-12-27T18:32:00Z">
        <w:r w:rsidR="00764C35" w:rsidRPr="00A930D6">
          <w:rPr>
            <w:sz w:val="40"/>
            <w:szCs w:val="40"/>
            <w:lang w:val="en-US"/>
          </w:rPr>
          <w:t xml:space="preserve">  </w:t>
        </w:r>
      </w:ins>
      <w:ins w:id="1980" w:author="Dan" w:date="2011-12-27T18:13:00Z">
        <w:r w:rsidRPr="00A930D6">
          <w:rPr>
            <w:sz w:val="40"/>
            <w:szCs w:val="40"/>
            <w:lang w:val="en-US"/>
          </w:rPr>
          <w:t>“Yes. If you’d been a b</w:t>
        </w:r>
      </w:ins>
      <w:ins w:id="1981" w:author="Dan" w:date="2011-12-27T18:32:00Z">
        <w:r w:rsidR="00764C35" w:rsidRPr="00A930D6">
          <w:rPr>
            <w:sz w:val="40"/>
            <w:szCs w:val="40"/>
            <w:lang w:val="en-US"/>
          </w:rPr>
          <w:t>i</w:t>
        </w:r>
      </w:ins>
      <w:ins w:id="1982" w:author="Dan" w:date="2011-12-27T18:13:00Z">
        <w:r w:rsidRPr="00A930D6">
          <w:rPr>
            <w:sz w:val="40"/>
            <w:szCs w:val="40"/>
            <w:lang w:val="en-US"/>
          </w:rPr>
          <w:t xml:space="preserve">t quicker we’d have got him. He was too strong for </w:t>
        </w:r>
        <w:smartTag w:uri="urn:schemas-microsoft-com:office:smarttags" w:element="State">
          <w:smartTag w:uri="urn:schemas-microsoft-com:office:smarttags" w:element="place">
            <w:r w:rsidRPr="00A930D6">
              <w:rPr>
                <w:sz w:val="40"/>
                <w:szCs w:val="40"/>
                <w:lang w:val="en-US"/>
              </w:rPr>
              <w:t>me</w:t>
            </w:r>
          </w:smartTag>
        </w:smartTag>
      </w:ins>
      <w:ins w:id="1983" w:author="Dan" w:date="2011-12-27T18:32:00Z">
        <w:r w:rsidR="00764C35" w:rsidRPr="00A930D6">
          <w:rPr>
            <w:sz w:val="40"/>
            <w:szCs w:val="40"/>
            <w:lang w:val="en-US"/>
          </w:rPr>
          <w:t>.</w:t>
        </w:r>
      </w:ins>
      <w:ins w:id="1984" w:author="Dan" w:date="2011-12-27T18:13:00Z">
        <w:r w:rsidRPr="00A930D6">
          <w:rPr>
            <w:sz w:val="40"/>
            <w:szCs w:val="40"/>
            <w:lang w:val="en-US"/>
          </w:rPr>
          <w:t xml:space="preserve">” said Bunter. “I’m rather an athlete, as you know.” </w:t>
        </w:r>
        <w:r w:rsidRPr="00A930D6">
          <w:rPr>
            <w:sz w:val="40"/>
            <w:szCs w:val="40"/>
            <w:lang w:val="en-US"/>
          </w:rPr>
          <w:br/>
        </w:r>
      </w:ins>
      <w:ins w:id="1985" w:author="Dan" w:date="2011-12-27T18:32:00Z">
        <w:r w:rsidR="00764C35" w:rsidRPr="00A930D6">
          <w:rPr>
            <w:sz w:val="40"/>
            <w:szCs w:val="40"/>
            <w:lang w:val="en-US"/>
          </w:rPr>
          <w:t xml:space="preserve">  </w:t>
        </w:r>
      </w:ins>
      <w:ins w:id="1986" w:author="Dan" w:date="2011-12-27T18:13:00Z">
        <w:r w:rsidRPr="00A930D6">
          <w:rPr>
            <w:sz w:val="40"/>
            <w:szCs w:val="40"/>
            <w:lang w:val="en-US"/>
          </w:rPr>
          <w:t xml:space="preserve">“Oh, </w:t>
        </w:r>
        <w:proofErr w:type="spellStart"/>
        <w:r w:rsidRPr="00A930D6">
          <w:rPr>
            <w:sz w:val="40"/>
            <w:szCs w:val="40"/>
            <w:lang w:val="en-US"/>
          </w:rPr>
          <w:t>crik</w:t>
        </w:r>
      </w:ins>
      <w:ins w:id="1987" w:author="Dan" w:date="2011-12-27T18:32:00Z">
        <w:r w:rsidR="00764C35" w:rsidRPr="00A930D6">
          <w:rPr>
            <w:sz w:val="40"/>
            <w:szCs w:val="40"/>
            <w:lang w:val="en-US"/>
          </w:rPr>
          <w:t>e</w:t>
        </w:r>
      </w:ins>
      <w:ins w:id="1988" w:author="Dan" w:date="2011-12-27T18:13:00Z">
        <w:r w:rsidR="00764C35" w:rsidRPr="00A930D6">
          <w:rPr>
            <w:sz w:val="40"/>
            <w:szCs w:val="40"/>
            <w:lang w:val="en-US"/>
          </w:rPr>
          <w:t>y</w:t>
        </w:r>
      </w:ins>
      <w:proofErr w:type="spellEnd"/>
      <w:ins w:id="1989" w:author="Dan" w:date="2011-12-27T18:32:00Z">
        <w:r w:rsidR="00764C35" w:rsidRPr="00A930D6">
          <w:rPr>
            <w:sz w:val="40"/>
            <w:szCs w:val="40"/>
            <w:lang w:val="en-US"/>
          </w:rPr>
          <w:t>!”</w:t>
        </w:r>
      </w:ins>
      <w:ins w:id="1990" w:author="Dan" w:date="2011-12-27T18:13:00Z">
        <w:r w:rsidRPr="00A930D6">
          <w:rPr>
            <w:sz w:val="40"/>
            <w:szCs w:val="40"/>
            <w:lang w:val="en-US"/>
          </w:rPr>
          <w:t xml:space="preserve"> </w:t>
        </w:r>
        <w:r w:rsidRPr="00A930D6">
          <w:rPr>
            <w:sz w:val="40"/>
            <w:szCs w:val="40"/>
            <w:lang w:val="en-US"/>
          </w:rPr>
          <w:br/>
        </w:r>
      </w:ins>
      <w:ins w:id="1991" w:author="Dan" w:date="2011-12-27T18:32:00Z">
        <w:r w:rsidR="00764C35" w:rsidRPr="00A930D6">
          <w:rPr>
            <w:sz w:val="40"/>
            <w:szCs w:val="40"/>
            <w:lang w:val="en-US"/>
          </w:rPr>
          <w:t xml:space="preserve">  </w:t>
        </w:r>
      </w:ins>
      <w:ins w:id="1992" w:author="Dan" w:date="2011-12-27T18:13:00Z">
        <w:r w:rsidRPr="00A930D6">
          <w:rPr>
            <w:sz w:val="40"/>
            <w:szCs w:val="40"/>
            <w:lang w:val="en-US"/>
          </w:rPr>
          <w:t xml:space="preserve">“But </w:t>
        </w:r>
      </w:ins>
      <w:ins w:id="1993" w:author="Dan" w:date="2011-12-27T18:32:00Z">
        <w:r w:rsidR="00764C35" w:rsidRPr="00A930D6">
          <w:rPr>
            <w:sz w:val="40"/>
            <w:szCs w:val="40"/>
            <w:lang w:val="en-US"/>
          </w:rPr>
          <w:t>h</w:t>
        </w:r>
      </w:ins>
      <w:ins w:id="1994" w:author="Dan" w:date="2011-12-27T18:13:00Z">
        <w:r w:rsidRPr="00A930D6">
          <w:rPr>
            <w:sz w:val="40"/>
            <w:szCs w:val="40"/>
            <w:lang w:val="en-US"/>
          </w:rPr>
          <w:t>e was fearfully strong—a hulking ruffian, more than six feet</w:t>
        </w:r>
      </w:ins>
      <w:ins w:id="1995" w:author="Dan" w:date="2011-12-27T18:32:00Z">
        <w:r w:rsidR="00764C35" w:rsidRPr="00A930D6">
          <w:rPr>
            <w:sz w:val="40"/>
            <w:szCs w:val="40"/>
            <w:lang w:val="en-US"/>
          </w:rPr>
          <w:t>.</w:t>
        </w:r>
      </w:ins>
      <w:ins w:id="1996" w:author="Dan" w:date="2011-12-27T18:13:00Z">
        <w:r w:rsidRPr="00A930D6">
          <w:rPr>
            <w:sz w:val="40"/>
            <w:szCs w:val="40"/>
            <w:lang w:val="en-US"/>
          </w:rPr>
          <w:t>” said Bunter. “I can’t handle a brawny ruffian, six feet high—</w:t>
        </w:r>
      </w:ins>
      <w:ins w:id="1997" w:author="Dan" w:date="2011-12-27T18:32:00Z">
        <w:r w:rsidR="00764C35" w:rsidRPr="00A930D6">
          <w:rPr>
            <w:sz w:val="40"/>
            <w:szCs w:val="40"/>
            <w:lang w:val="en-US"/>
          </w:rPr>
          <w:t>i</w:t>
        </w:r>
      </w:ins>
      <w:ins w:id="1998" w:author="Dan" w:date="2011-12-27T18:13:00Z">
        <w:r w:rsidRPr="00A930D6">
          <w:rPr>
            <w:sz w:val="40"/>
            <w:szCs w:val="40"/>
            <w:lang w:val="en-US"/>
          </w:rPr>
          <w:t>t’s not to be expected. I nearly got him—but with a terrifi</w:t>
        </w:r>
      </w:ins>
      <w:ins w:id="1999" w:author="Dan" w:date="2011-12-27T18:32:00Z">
        <w:r w:rsidR="00764C35" w:rsidRPr="00A930D6">
          <w:rPr>
            <w:sz w:val="40"/>
            <w:szCs w:val="40"/>
            <w:lang w:val="en-US"/>
          </w:rPr>
          <w:t>c</w:t>
        </w:r>
      </w:ins>
      <w:ins w:id="2000" w:author="Dan" w:date="2011-12-27T18:13:00Z">
        <w:r w:rsidRPr="00A930D6">
          <w:rPr>
            <w:sz w:val="40"/>
            <w:szCs w:val="40"/>
            <w:lang w:val="en-US"/>
          </w:rPr>
          <w:t xml:space="preserve"> effort he broke away and rushed out of the window. </w:t>
        </w:r>
      </w:ins>
      <w:ins w:id="2001" w:author="Dan" w:date="2011-12-27T18:32:00Z">
        <w:r w:rsidR="00764C35" w:rsidRPr="00A930D6">
          <w:rPr>
            <w:sz w:val="40"/>
            <w:szCs w:val="40"/>
            <w:lang w:val="en-US"/>
          </w:rPr>
          <w:t>H</w:t>
        </w:r>
      </w:ins>
      <w:ins w:id="2002" w:author="Dan" w:date="2011-12-27T18:13:00Z">
        <w:r w:rsidRPr="00A930D6">
          <w:rPr>
            <w:sz w:val="40"/>
            <w:szCs w:val="40"/>
            <w:lang w:val="en-US"/>
          </w:rPr>
          <w:t xml:space="preserve">e gasped with fear as </w:t>
        </w:r>
      </w:ins>
      <w:ins w:id="2003" w:author="Dan" w:date="2011-12-27T18:33:00Z">
        <w:r w:rsidR="00764C35" w:rsidRPr="00A930D6">
          <w:rPr>
            <w:sz w:val="40"/>
            <w:szCs w:val="40"/>
            <w:lang w:val="en-US"/>
          </w:rPr>
          <w:t>h</w:t>
        </w:r>
      </w:ins>
      <w:ins w:id="2004" w:author="Dan" w:date="2011-12-27T18:13:00Z">
        <w:r w:rsidRPr="00A930D6">
          <w:rPr>
            <w:sz w:val="40"/>
            <w:szCs w:val="40"/>
            <w:lang w:val="en-US"/>
          </w:rPr>
          <w:t xml:space="preserve">e fled.” </w:t>
        </w:r>
        <w:r w:rsidRPr="00A930D6">
          <w:rPr>
            <w:sz w:val="40"/>
            <w:szCs w:val="40"/>
            <w:lang w:val="en-US"/>
          </w:rPr>
          <w:br/>
        </w:r>
      </w:ins>
      <w:ins w:id="2005" w:author="Dan" w:date="2011-12-27T18:33:00Z">
        <w:r w:rsidR="00764C35" w:rsidRPr="00A930D6">
          <w:rPr>
            <w:sz w:val="40"/>
            <w:szCs w:val="40"/>
            <w:lang w:val="en-US"/>
          </w:rPr>
          <w:t xml:space="preserve">  </w:t>
        </w:r>
      </w:ins>
      <w:ins w:id="2006" w:author="Dan" w:date="2011-12-27T18:13:00Z">
        <w:r w:rsidRPr="00A930D6">
          <w:rPr>
            <w:sz w:val="40"/>
            <w:szCs w:val="40"/>
            <w:lang w:val="en-US"/>
          </w:rPr>
          <w:t>“</w:t>
        </w:r>
      </w:ins>
      <w:ins w:id="2007" w:author="Dan" w:date="2011-12-27T18:33:00Z">
        <w:r w:rsidR="00764C35" w:rsidRPr="00A930D6">
          <w:rPr>
            <w:sz w:val="40"/>
            <w:szCs w:val="40"/>
            <w:lang w:val="en-US"/>
          </w:rPr>
          <w:t>H</w:t>
        </w:r>
      </w:ins>
      <w:ins w:id="2008" w:author="Dan" w:date="2011-12-27T18:13:00Z">
        <w:r w:rsidRPr="00A930D6">
          <w:rPr>
            <w:sz w:val="40"/>
            <w:szCs w:val="40"/>
            <w:lang w:val="en-US"/>
          </w:rPr>
          <w:t>e would</w:t>
        </w:r>
      </w:ins>
      <w:ins w:id="2009" w:author="Dan" w:date="2011-12-27T18:33:00Z">
        <w:r w:rsidR="00764C35" w:rsidRPr="00A930D6">
          <w:rPr>
            <w:sz w:val="40"/>
            <w:szCs w:val="40"/>
            <w:lang w:val="en-US"/>
          </w:rPr>
          <w:t xml:space="preserve">!” </w:t>
        </w:r>
      </w:ins>
      <w:ins w:id="2010" w:author="Dan" w:date="2011-12-27T18:13:00Z">
        <w:r w:rsidRPr="00A930D6">
          <w:rPr>
            <w:sz w:val="40"/>
            <w:szCs w:val="40"/>
            <w:lang w:val="en-US"/>
          </w:rPr>
          <w:t xml:space="preserve">said Skinner. “A sudden </w:t>
        </w:r>
      </w:ins>
      <w:ins w:id="2011" w:author="Dan" w:date="2011-12-27T18:34:00Z">
        <w:r w:rsidR="00764C35" w:rsidRPr="00A930D6">
          <w:rPr>
            <w:sz w:val="40"/>
            <w:szCs w:val="40"/>
            <w:lang w:val="en-US"/>
          </w:rPr>
          <w:t>s</w:t>
        </w:r>
      </w:ins>
      <w:ins w:id="2012" w:author="Dan" w:date="2011-12-27T18:13:00Z">
        <w:r w:rsidRPr="00A930D6">
          <w:rPr>
            <w:sz w:val="40"/>
            <w:szCs w:val="40"/>
            <w:lang w:val="en-US"/>
          </w:rPr>
          <w:t xml:space="preserve">ight of Bunter’s features, in the middle of the night—” </w:t>
        </w:r>
        <w:r w:rsidRPr="00A930D6">
          <w:rPr>
            <w:sz w:val="40"/>
            <w:szCs w:val="40"/>
            <w:lang w:val="en-US"/>
          </w:rPr>
          <w:br/>
        </w:r>
      </w:ins>
      <w:ins w:id="2013" w:author="Dan" w:date="2011-12-27T18:34:00Z">
        <w:r w:rsidR="00764C35" w:rsidRPr="00A930D6">
          <w:rPr>
            <w:sz w:val="40"/>
            <w:szCs w:val="40"/>
            <w:lang w:val="en-US"/>
          </w:rPr>
          <w:t xml:space="preserve">  “</w:t>
        </w:r>
      </w:ins>
      <w:ins w:id="2014" w:author="Dan" w:date="2011-12-27T18:13:00Z">
        <w:r w:rsidRPr="00A930D6">
          <w:rPr>
            <w:sz w:val="40"/>
            <w:szCs w:val="40"/>
            <w:lang w:val="en-US"/>
          </w:rPr>
          <w:t>Ha, ha, ha</w:t>
        </w:r>
      </w:ins>
      <w:ins w:id="2015" w:author="Dan" w:date="2011-12-27T18:34:00Z">
        <w:r w:rsidR="00764C35" w:rsidRPr="00A930D6">
          <w:rPr>
            <w:sz w:val="40"/>
            <w:szCs w:val="40"/>
            <w:lang w:val="en-US"/>
          </w:rPr>
          <w:t>!”</w:t>
        </w:r>
      </w:ins>
      <w:ins w:id="2016" w:author="Dan" w:date="2011-12-27T18:13:00Z">
        <w:r w:rsidRPr="00A930D6">
          <w:rPr>
            <w:sz w:val="40"/>
            <w:szCs w:val="40"/>
            <w:lang w:val="en-US"/>
          </w:rPr>
          <w:t xml:space="preserve"> </w:t>
        </w:r>
        <w:r w:rsidRPr="00A930D6">
          <w:rPr>
            <w:sz w:val="40"/>
            <w:szCs w:val="40"/>
            <w:lang w:val="en-US"/>
          </w:rPr>
          <w:br/>
        </w:r>
      </w:ins>
      <w:ins w:id="2017" w:author="Dan" w:date="2011-12-27T18:34:00Z">
        <w:r w:rsidR="00764C35" w:rsidRPr="00A930D6">
          <w:rPr>
            <w:sz w:val="40"/>
            <w:szCs w:val="40"/>
            <w:lang w:val="en-US"/>
          </w:rPr>
          <w:t xml:space="preserve">  </w:t>
        </w:r>
      </w:ins>
      <w:ins w:id="2018" w:author="Dan" w:date="2011-12-27T18:13:00Z">
        <w:r w:rsidRPr="00A930D6">
          <w:rPr>
            <w:sz w:val="40"/>
            <w:szCs w:val="40"/>
            <w:lang w:val="en-US"/>
          </w:rPr>
          <w:t xml:space="preserve">“Beast! </w:t>
        </w:r>
      </w:ins>
      <w:ins w:id="2019" w:author="Dan" w:date="2011-12-27T18:34:00Z">
        <w:r w:rsidR="00764C35" w:rsidRPr="00A930D6">
          <w:rPr>
            <w:sz w:val="40"/>
            <w:szCs w:val="40"/>
            <w:lang w:val="en-US"/>
          </w:rPr>
          <w:t>H</w:t>
        </w:r>
      </w:ins>
      <w:ins w:id="2020" w:author="Dan" w:date="2011-12-27T18:13:00Z">
        <w:r w:rsidRPr="00A930D6">
          <w:rPr>
            <w:sz w:val="40"/>
            <w:szCs w:val="40"/>
            <w:lang w:val="en-US"/>
          </w:rPr>
          <w:t>e escaped me!” said Bunter. “1 don’t mind admitting that I can’t handle a brawny villain six feet six—</w:t>
        </w:r>
      </w:ins>
      <w:ins w:id="2021" w:author="Dan" w:date="2011-12-27T18:34:00Z">
        <w:r w:rsidR="00764C35" w:rsidRPr="00A930D6">
          <w:rPr>
            <w:sz w:val="40"/>
            <w:szCs w:val="40"/>
            <w:lang w:val="en-US"/>
          </w:rPr>
          <w:t>”</w:t>
        </w:r>
      </w:ins>
      <w:ins w:id="2022" w:author="Dan" w:date="2011-12-27T18:13:00Z">
        <w:r w:rsidRPr="00A930D6">
          <w:rPr>
            <w:sz w:val="40"/>
            <w:szCs w:val="40"/>
            <w:lang w:val="en-US"/>
          </w:rPr>
          <w:br/>
        </w:r>
      </w:ins>
      <w:ins w:id="2023" w:author="Dan" w:date="2011-12-27T18:34:00Z">
        <w:r w:rsidR="00764C35" w:rsidRPr="00A930D6">
          <w:rPr>
            <w:sz w:val="40"/>
            <w:szCs w:val="40"/>
            <w:lang w:val="en-US"/>
          </w:rPr>
          <w:t xml:space="preserve">  </w:t>
        </w:r>
      </w:ins>
      <w:ins w:id="2024" w:author="Dan" w:date="2011-12-27T18:13:00Z">
        <w:r w:rsidRPr="00A930D6">
          <w:rPr>
            <w:sz w:val="40"/>
            <w:szCs w:val="40"/>
            <w:lang w:val="en-US"/>
          </w:rPr>
          <w:t>“</w:t>
        </w:r>
      </w:ins>
      <w:ins w:id="2025" w:author="Dan" w:date="2011-12-27T18:35:00Z">
        <w:r w:rsidR="00764C35" w:rsidRPr="00A930D6">
          <w:rPr>
            <w:sz w:val="40"/>
            <w:szCs w:val="40"/>
            <w:lang w:val="en-US"/>
          </w:rPr>
          <w:t>He’s</w:t>
        </w:r>
      </w:ins>
      <w:ins w:id="2026" w:author="Dan" w:date="2011-12-27T18:13:00Z">
        <w:r w:rsidRPr="00A930D6">
          <w:rPr>
            <w:sz w:val="40"/>
            <w:szCs w:val="40"/>
            <w:lang w:val="en-US"/>
          </w:rPr>
          <w:t xml:space="preserve"> growing</w:t>
        </w:r>
      </w:ins>
      <w:ins w:id="2027" w:author="Dan" w:date="2011-12-27T18:35:00Z">
        <w:r w:rsidR="00764C35" w:rsidRPr="00A930D6">
          <w:rPr>
            <w:sz w:val="40"/>
            <w:szCs w:val="40"/>
            <w:lang w:val="en-US"/>
          </w:rPr>
          <w:t>!”</w:t>
        </w:r>
      </w:ins>
      <w:ins w:id="2028" w:author="Dan" w:date="2011-12-27T18:13:00Z">
        <w:r w:rsidRPr="00A930D6">
          <w:rPr>
            <w:bCs/>
            <w:sz w:val="40"/>
            <w:szCs w:val="40"/>
            <w:lang w:val="en-US"/>
          </w:rPr>
          <w:t xml:space="preserve"> </w:t>
        </w:r>
        <w:r w:rsidRPr="00A930D6">
          <w:rPr>
            <w:sz w:val="40"/>
            <w:szCs w:val="40"/>
            <w:lang w:val="en-US"/>
          </w:rPr>
          <w:t xml:space="preserve">remarked Skinner. </w:t>
        </w:r>
        <w:r w:rsidRPr="00A930D6">
          <w:rPr>
            <w:sz w:val="40"/>
            <w:szCs w:val="40"/>
            <w:lang w:val="en-US"/>
          </w:rPr>
          <w:br/>
        </w:r>
      </w:ins>
      <w:ins w:id="2029" w:author="Dan" w:date="2011-12-27T18:35:00Z">
        <w:r w:rsidR="00764C35" w:rsidRPr="00A930D6">
          <w:rPr>
            <w:sz w:val="40"/>
            <w:szCs w:val="40"/>
            <w:lang w:val="en-US"/>
          </w:rPr>
          <w:t xml:space="preserve">  </w:t>
        </w:r>
      </w:ins>
      <w:ins w:id="2030" w:author="Dan" w:date="2011-12-27T18:13:00Z">
        <w:r w:rsidRPr="00A930D6">
          <w:rPr>
            <w:sz w:val="40"/>
            <w:szCs w:val="40"/>
            <w:lang w:val="en-US"/>
          </w:rPr>
          <w:t>“Ha, ha, ha</w:t>
        </w:r>
      </w:ins>
      <w:ins w:id="2031" w:author="Dan" w:date="2011-12-27T18:35:00Z">
        <w:r w:rsidR="00764C35" w:rsidRPr="00A930D6">
          <w:rPr>
            <w:sz w:val="40"/>
            <w:szCs w:val="40"/>
            <w:lang w:val="en-US"/>
          </w:rPr>
          <w:t>!”</w:t>
        </w:r>
      </w:ins>
      <w:ins w:id="2032" w:author="Dan" w:date="2011-12-27T18:13:00Z">
        <w:r w:rsidRPr="00A930D6">
          <w:rPr>
            <w:sz w:val="40"/>
            <w:szCs w:val="40"/>
            <w:lang w:val="en-US"/>
          </w:rPr>
          <w:t xml:space="preserve"> </w:t>
        </w:r>
        <w:r w:rsidRPr="00A930D6">
          <w:rPr>
            <w:sz w:val="40"/>
            <w:szCs w:val="40"/>
            <w:lang w:val="en-US"/>
          </w:rPr>
          <w:br/>
        </w:r>
      </w:ins>
      <w:ins w:id="2033" w:author="Dan" w:date="2011-12-27T18:35:00Z">
        <w:r w:rsidR="00764C35" w:rsidRPr="00A930D6">
          <w:rPr>
            <w:sz w:val="40"/>
            <w:szCs w:val="40"/>
            <w:lang w:val="en-US"/>
          </w:rPr>
          <w:t xml:space="preserve">  </w:t>
        </w:r>
      </w:ins>
      <w:ins w:id="2034" w:author="Dan" w:date="2011-12-27T18:13:00Z">
        <w:r w:rsidRPr="00A930D6">
          <w:rPr>
            <w:sz w:val="40"/>
            <w:szCs w:val="40"/>
            <w:lang w:val="en-US"/>
          </w:rPr>
          <w:t>“More than six feet six—I should say close on seven feet!” said Bunter. “Gigantic! H</w:t>
        </w:r>
      </w:ins>
      <w:ins w:id="2035" w:author="Dan" w:date="2011-12-27T18:35:00Z">
        <w:r w:rsidR="00764C35" w:rsidRPr="00A930D6">
          <w:rPr>
            <w:sz w:val="40"/>
            <w:szCs w:val="40"/>
            <w:lang w:val="en-US"/>
          </w:rPr>
          <w:t>e</w:t>
        </w:r>
      </w:ins>
      <w:ins w:id="2036" w:author="Dan" w:date="2011-12-27T18:13:00Z">
        <w:r w:rsidRPr="00A930D6">
          <w:rPr>
            <w:sz w:val="40"/>
            <w:szCs w:val="40"/>
            <w:lang w:val="en-US"/>
          </w:rPr>
          <w:t xml:space="preserve"> fled, yelling with t</w:t>
        </w:r>
      </w:ins>
      <w:ins w:id="2037" w:author="Dan" w:date="2011-12-27T18:35:00Z">
        <w:r w:rsidR="00764C35" w:rsidRPr="00A930D6">
          <w:rPr>
            <w:sz w:val="40"/>
            <w:szCs w:val="40"/>
            <w:lang w:val="en-US"/>
          </w:rPr>
          <w:t>e</w:t>
        </w:r>
      </w:ins>
      <w:ins w:id="2038" w:author="Dan" w:date="2011-12-27T18:13:00Z">
        <w:r w:rsidRPr="00A930D6">
          <w:rPr>
            <w:sz w:val="40"/>
            <w:szCs w:val="40"/>
            <w:lang w:val="en-US"/>
          </w:rPr>
          <w:t>rror</w:t>
        </w:r>
      </w:ins>
      <w:ins w:id="2039" w:author="Dan" w:date="2011-12-27T18:36:00Z">
        <w:r w:rsidR="00764C35" w:rsidRPr="00A930D6">
          <w:rPr>
            <w:sz w:val="40"/>
            <w:szCs w:val="40"/>
            <w:lang w:val="en-US"/>
          </w:rPr>
          <w:t>!”</w:t>
        </w:r>
      </w:ins>
      <w:ins w:id="2040" w:author="Dan" w:date="2011-12-27T18:13:00Z">
        <w:r w:rsidRPr="00A930D6">
          <w:rPr>
            <w:sz w:val="40"/>
            <w:szCs w:val="40"/>
            <w:lang w:val="en-US"/>
          </w:rPr>
          <w:t xml:space="preserve"> </w:t>
        </w:r>
        <w:r w:rsidRPr="00A930D6">
          <w:rPr>
            <w:sz w:val="40"/>
            <w:szCs w:val="40"/>
            <w:lang w:val="en-US"/>
          </w:rPr>
          <w:br/>
        </w:r>
      </w:ins>
      <w:ins w:id="2041" w:author="Dan" w:date="2011-12-27T18:36:00Z">
        <w:r w:rsidR="00764C35" w:rsidRPr="00A930D6">
          <w:rPr>
            <w:sz w:val="40"/>
            <w:szCs w:val="40"/>
            <w:lang w:val="en-US"/>
          </w:rPr>
          <w:t xml:space="preserve">  </w:t>
        </w:r>
      </w:ins>
      <w:ins w:id="2042" w:author="Dan" w:date="2011-12-27T18:13:00Z">
        <w:r w:rsidRPr="00A930D6">
          <w:rPr>
            <w:sz w:val="40"/>
            <w:szCs w:val="40"/>
            <w:lang w:val="en-US"/>
          </w:rPr>
          <w:t>“Somebody was yelling with terror</w:t>
        </w:r>
      </w:ins>
      <w:ins w:id="2043" w:author="Dan" w:date="2011-12-27T18:36:00Z">
        <w:r w:rsidR="00764C35" w:rsidRPr="00A930D6">
          <w:rPr>
            <w:sz w:val="40"/>
            <w:szCs w:val="40"/>
            <w:lang w:val="en-US"/>
          </w:rPr>
          <w:t>!”</w:t>
        </w:r>
      </w:ins>
      <w:ins w:id="2044" w:author="Dan" w:date="2011-12-27T18:13:00Z">
        <w:r w:rsidRPr="00A930D6">
          <w:rPr>
            <w:sz w:val="40"/>
            <w:szCs w:val="40"/>
            <w:lang w:val="en-US"/>
          </w:rPr>
          <w:t xml:space="preserve"> agreed Skinner. “We heard him.” </w:t>
        </w:r>
        <w:r w:rsidRPr="00A930D6">
          <w:rPr>
            <w:sz w:val="40"/>
            <w:szCs w:val="40"/>
            <w:lang w:val="en-US"/>
          </w:rPr>
          <w:br/>
        </w:r>
      </w:ins>
      <w:ins w:id="2045" w:author="Dan" w:date="2011-12-27T18:36:00Z">
        <w:r w:rsidR="00764C35" w:rsidRPr="00A930D6">
          <w:rPr>
            <w:sz w:val="40"/>
            <w:szCs w:val="40"/>
            <w:lang w:val="en-US"/>
          </w:rPr>
          <w:t xml:space="preserve">  </w:t>
        </w:r>
      </w:ins>
      <w:ins w:id="2046" w:author="Dan" w:date="2011-12-27T18:13:00Z">
        <w:r w:rsidRPr="00A930D6">
          <w:rPr>
            <w:sz w:val="40"/>
            <w:szCs w:val="40"/>
            <w:lang w:val="en-US"/>
          </w:rPr>
          <w:t>“Ha, ha, ha</w:t>
        </w:r>
      </w:ins>
      <w:ins w:id="2047" w:author="Dan" w:date="2011-12-27T18:36:00Z">
        <w:r w:rsidR="00764C35" w:rsidRPr="00A930D6">
          <w:rPr>
            <w:sz w:val="40"/>
            <w:szCs w:val="40"/>
            <w:lang w:val="en-US"/>
          </w:rPr>
          <w:t>!”</w:t>
        </w:r>
      </w:ins>
      <w:ins w:id="2048" w:author="Dan" w:date="2011-12-27T18:13:00Z">
        <w:r w:rsidRPr="00A930D6">
          <w:rPr>
            <w:sz w:val="40"/>
            <w:szCs w:val="40"/>
            <w:lang w:val="en-US"/>
          </w:rPr>
          <w:br/>
        </w:r>
      </w:ins>
      <w:ins w:id="2049" w:author="Dan" w:date="2011-12-27T18:36:00Z">
        <w:r w:rsidR="00764C35" w:rsidRPr="00A930D6">
          <w:rPr>
            <w:sz w:val="40"/>
            <w:szCs w:val="40"/>
            <w:lang w:val="en-US"/>
          </w:rPr>
          <w:t xml:space="preserve">  </w:t>
        </w:r>
      </w:ins>
      <w:ins w:id="2050" w:author="Dan" w:date="2011-12-27T18:13:00Z">
        <w:r w:rsidRPr="00A930D6">
          <w:rPr>
            <w:sz w:val="40"/>
            <w:szCs w:val="40"/>
            <w:lang w:val="en-US"/>
          </w:rPr>
          <w:t xml:space="preserve">“You can cackle!” hooted Bunter. </w:t>
        </w:r>
      </w:ins>
      <w:ins w:id="2051" w:author="Dan" w:date="2011-12-27T18:36:00Z">
        <w:r w:rsidR="00764C35" w:rsidRPr="00A930D6">
          <w:rPr>
            <w:sz w:val="40"/>
            <w:szCs w:val="40"/>
            <w:lang w:val="en-US"/>
          </w:rPr>
          <w:t xml:space="preserve"> “</w:t>
        </w:r>
      </w:ins>
      <w:ins w:id="2052" w:author="Dan" w:date="2011-12-27T18:13:00Z">
        <w:r w:rsidRPr="00A930D6">
          <w:rPr>
            <w:sz w:val="40"/>
            <w:szCs w:val="40"/>
            <w:lang w:val="en-US"/>
          </w:rPr>
          <w:t>I jolly well know any of you chaps wou</w:t>
        </w:r>
      </w:ins>
      <w:ins w:id="2053" w:author="Dan" w:date="2011-12-27T18:36:00Z">
        <w:r w:rsidR="00764C35" w:rsidRPr="00A930D6">
          <w:rPr>
            <w:sz w:val="40"/>
            <w:szCs w:val="40"/>
            <w:lang w:val="en-US"/>
          </w:rPr>
          <w:t>l</w:t>
        </w:r>
      </w:ins>
      <w:ins w:id="2054" w:author="Dan" w:date="2011-12-27T18:13:00Z">
        <w:r w:rsidRPr="00A930D6">
          <w:rPr>
            <w:sz w:val="40"/>
            <w:szCs w:val="40"/>
            <w:lang w:val="en-US"/>
          </w:rPr>
          <w:t xml:space="preserve">d have been frightened out of your wits. I wasn’t.” </w:t>
        </w:r>
        <w:r w:rsidRPr="00A930D6">
          <w:rPr>
            <w:sz w:val="40"/>
            <w:szCs w:val="40"/>
            <w:lang w:val="en-US"/>
          </w:rPr>
          <w:br/>
        </w:r>
      </w:ins>
      <w:ins w:id="2055" w:author="Dan" w:date="2011-12-27T18:36:00Z">
        <w:r w:rsidR="00764C35" w:rsidRPr="00A930D6">
          <w:rPr>
            <w:sz w:val="40"/>
            <w:szCs w:val="40"/>
            <w:lang w:val="en-US"/>
          </w:rPr>
          <w:t xml:space="preserve">  </w:t>
        </w:r>
      </w:ins>
      <w:ins w:id="2056" w:author="Dan" w:date="2011-12-27T18:13:00Z">
        <w:r w:rsidRPr="00A930D6">
          <w:rPr>
            <w:sz w:val="40"/>
            <w:szCs w:val="40"/>
            <w:lang w:val="en-US"/>
          </w:rPr>
          <w:t xml:space="preserve">“You haven’t any to be frightened out of, old fat bean.” </w:t>
        </w:r>
        <w:r w:rsidRPr="00A930D6">
          <w:rPr>
            <w:sz w:val="40"/>
            <w:szCs w:val="40"/>
            <w:lang w:val="en-US"/>
          </w:rPr>
          <w:br/>
        </w:r>
      </w:ins>
      <w:ins w:id="2057" w:author="Dan" w:date="2011-12-27T18:36:00Z">
        <w:r w:rsidR="00764C35" w:rsidRPr="00A930D6">
          <w:rPr>
            <w:sz w:val="40"/>
            <w:szCs w:val="40"/>
            <w:lang w:val="en-US"/>
          </w:rPr>
          <w:t xml:space="preserve">  </w:t>
        </w:r>
      </w:ins>
      <w:ins w:id="2058" w:author="Dan" w:date="2011-12-27T18:13:00Z">
        <w:r w:rsidRPr="00A930D6">
          <w:rPr>
            <w:sz w:val="40"/>
            <w:szCs w:val="40"/>
            <w:lang w:val="en-US"/>
          </w:rPr>
          <w:t>“</w:t>
        </w:r>
      </w:ins>
      <w:ins w:id="2059" w:author="Dan" w:date="2011-12-27T18:36:00Z">
        <w:r w:rsidR="00764C35" w:rsidRPr="00A930D6">
          <w:rPr>
            <w:sz w:val="40"/>
            <w:szCs w:val="40"/>
            <w:lang w:val="en-US"/>
          </w:rPr>
          <w:t>Ha</w:t>
        </w:r>
      </w:ins>
      <w:ins w:id="2060" w:author="Dan" w:date="2011-12-27T18:13:00Z">
        <w:r w:rsidRPr="00A930D6">
          <w:rPr>
            <w:sz w:val="40"/>
            <w:szCs w:val="40"/>
            <w:lang w:val="en-US"/>
          </w:rPr>
          <w:t xml:space="preserve">, ha, ha!” </w:t>
        </w:r>
        <w:r w:rsidRPr="00A930D6">
          <w:rPr>
            <w:sz w:val="40"/>
            <w:szCs w:val="40"/>
            <w:lang w:val="en-US"/>
          </w:rPr>
          <w:br/>
        </w:r>
      </w:ins>
      <w:ins w:id="2061" w:author="Dan" w:date="2011-12-27T18:36:00Z">
        <w:r w:rsidR="00764C35" w:rsidRPr="00A930D6">
          <w:rPr>
            <w:sz w:val="40"/>
            <w:szCs w:val="40"/>
            <w:lang w:val="en-US"/>
          </w:rPr>
          <w:t xml:space="preserve">  </w:t>
        </w:r>
      </w:ins>
      <w:ins w:id="2062" w:author="Dan" w:date="2011-12-27T18:13:00Z">
        <w:r w:rsidRPr="00A930D6">
          <w:rPr>
            <w:sz w:val="40"/>
            <w:szCs w:val="40"/>
            <w:lang w:val="en-US"/>
          </w:rPr>
          <w:t>“Cackle</w:t>
        </w:r>
      </w:ins>
      <w:ins w:id="2063" w:author="Dan" w:date="2011-12-27T18:37:00Z">
        <w:r w:rsidR="00764C35" w:rsidRPr="00A930D6">
          <w:rPr>
            <w:sz w:val="40"/>
            <w:szCs w:val="40"/>
            <w:lang w:val="en-US"/>
          </w:rPr>
          <w:t>!”</w:t>
        </w:r>
      </w:ins>
      <w:ins w:id="2064" w:author="Dan" w:date="2011-12-27T18:13:00Z">
        <w:r w:rsidRPr="00A930D6">
          <w:rPr>
            <w:bCs/>
            <w:sz w:val="40"/>
            <w:szCs w:val="40"/>
            <w:lang w:val="en-US"/>
          </w:rPr>
          <w:t xml:space="preserve"> </w:t>
        </w:r>
        <w:r w:rsidRPr="00A930D6">
          <w:rPr>
            <w:sz w:val="40"/>
            <w:szCs w:val="40"/>
            <w:lang w:val="en-US"/>
          </w:rPr>
          <w:t xml:space="preserve">said Bunter bitterly. “Cackle! I expect this from you fellows, after showing boundless pluck and wonderful presence of mind. The house would have been burgled, but for me. You can’t get away from that. And if you fellows hadn’t been too funky to come down and back me up we’d have got him. I only wish he’d come here now.” </w:t>
        </w:r>
        <w:r w:rsidRPr="00A930D6">
          <w:rPr>
            <w:sz w:val="40"/>
            <w:szCs w:val="40"/>
            <w:lang w:val="en-US"/>
          </w:rPr>
          <w:br/>
        </w:r>
      </w:ins>
      <w:ins w:id="2065" w:author="Dan" w:date="2011-12-27T18:37:00Z">
        <w:r w:rsidR="00764C35" w:rsidRPr="00A930D6">
          <w:rPr>
            <w:sz w:val="40"/>
            <w:szCs w:val="40"/>
            <w:lang w:val="en-US"/>
          </w:rPr>
          <w:t xml:space="preserve">  </w:t>
        </w:r>
      </w:ins>
      <w:ins w:id="2066" w:author="Dan" w:date="2011-12-27T18:13:00Z">
        <w:r w:rsidRPr="00A930D6">
          <w:rPr>
            <w:sz w:val="40"/>
            <w:szCs w:val="40"/>
            <w:lang w:val="en-US"/>
          </w:rPr>
          <w:t>“Ha, ha, ha</w:t>
        </w:r>
      </w:ins>
      <w:ins w:id="2067" w:author="Dan" w:date="2011-12-27T18:38:00Z">
        <w:r w:rsidR="00764C35" w:rsidRPr="00A930D6">
          <w:rPr>
            <w:sz w:val="40"/>
            <w:szCs w:val="40"/>
            <w:lang w:val="en-US"/>
          </w:rPr>
          <w:t>!”</w:t>
        </w:r>
      </w:ins>
      <w:ins w:id="2068" w:author="Dan" w:date="2011-12-27T18:13:00Z">
        <w:r w:rsidRPr="00A930D6">
          <w:rPr>
            <w:sz w:val="40"/>
            <w:szCs w:val="40"/>
            <w:lang w:val="en-US"/>
          </w:rPr>
          <w:br/>
        </w:r>
      </w:ins>
      <w:ins w:id="2069" w:author="Dan" w:date="2011-12-27T18:37:00Z">
        <w:r w:rsidR="00764C35" w:rsidRPr="00A930D6">
          <w:rPr>
            <w:sz w:val="40"/>
            <w:szCs w:val="40"/>
            <w:lang w:val="en-US"/>
          </w:rPr>
          <w:t xml:space="preserve">  </w:t>
        </w:r>
      </w:ins>
      <w:ins w:id="2070" w:author="Dan" w:date="2011-12-27T18:13:00Z">
        <w:r w:rsidRPr="00A930D6">
          <w:rPr>
            <w:sz w:val="40"/>
            <w:szCs w:val="40"/>
            <w:lang w:val="en-US"/>
          </w:rPr>
          <w:t>“I can just see you fellows scuttling into bed if he came</w:t>
        </w:r>
      </w:ins>
      <w:ins w:id="2071" w:author="Dan" w:date="2011-12-27T18:37:00Z">
        <w:r w:rsidR="00764C35" w:rsidRPr="00A930D6">
          <w:rPr>
            <w:sz w:val="40"/>
            <w:szCs w:val="40"/>
            <w:lang w:val="en-US"/>
          </w:rPr>
          <w:t xml:space="preserve">!” </w:t>
        </w:r>
      </w:ins>
      <w:ins w:id="2072" w:author="Dan" w:date="2011-12-27T18:38:00Z">
        <w:r w:rsidR="00764C35" w:rsidRPr="00A930D6">
          <w:rPr>
            <w:sz w:val="40"/>
            <w:szCs w:val="40"/>
            <w:lang w:val="en-US"/>
          </w:rPr>
          <w:t>sneered</w:t>
        </w:r>
      </w:ins>
      <w:ins w:id="2073" w:author="Dan" w:date="2011-12-27T18:13:00Z">
        <w:r w:rsidRPr="00A930D6">
          <w:rPr>
            <w:sz w:val="40"/>
            <w:szCs w:val="40"/>
            <w:lang w:val="en-US"/>
          </w:rPr>
          <w:t xml:space="preserve"> Bunter. “Like rabbits! You’d see whether I should be s</w:t>
        </w:r>
      </w:ins>
      <w:ins w:id="2074" w:author="Dan" w:date="2011-12-27T18:38:00Z">
        <w:r w:rsidR="00764C35" w:rsidRPr="00A930D6">
          <w:rPr>
            <w:sz w:val="40"/>
            <w:szCs w:val="40"/>
            <w:lang w:val="en-US"/>
          </w:rPr>
          <w:t>c</w:t>
        </w:r>
      </w:ins>
      <w:ins w:id="2075" w:author="Dan" w:date="2011-12-27T18:13:00Z">
        <w:r w:rsidR="00764C35" w:rsidRPr="00A930D6">
          <w:rPr>
            <w:sz w:val="40"/>
            <w:szCs w:val="40"/>
            <w:lang w:val="en-US"/>
          </w:rPr>
          <w:t>ared</w:t>
        </w:r>
      </w:ins>
      <w:ins w:id="2076" w:author="Dan" w:date="2011-12-27T18:38:00Z">
        <w:r w:rsidR="00764C35" w:rsidRPr="00A930D6">
          <w:rPr>
            <w:sz w:val="40"/>
            <w:szCs w:val="40"/>
            <w:lang w:val="en-US"/>
          </w:rPr>
          <w:t>!”</w:t>
        </w:r>
      </w:ins>
      <w:ins w:id="2077" w:author="Dan" w:date="2011-12-27T18:13:00Z">
        <w:r w:rsidRPr="00A930D6">
          <w:rPr>
            <w:sz w:val="40"/>
            <w:szCs w:val="40"/>
            <w:lang w:val="en-US"/>
          </w:rPr>
          <w:t xml:space="preserve"> </w:t>
        </w:r>
        <w:r w:rsidRPr="00A930D6">
          <w:rPr>
            <w:sz w:val="40"/>
            <w:szCs w:val="40"/>
            <w:lang w:val="en-US"/>
          </w:rPr>
          <w:br/>
        </w:r>
      </w:ins>
      <w:ins w:id="2078" w:author="Dan" w:date="2011-12-27T18:38:00Z">
        <w:r w:rsidR="00764C35" w:rsidRPr="00A930D6">
          <w:rPr>
            <w:sz w:val="40"/>
            <w:szCs w:val="40"/>
            <w:lang w:val="en-US"/>
          </w:rPr>
          <w:t xml:space="preserve">“ </w:t>
        </w:r>
      </w:ins>
      <w:ins w:id="2079" w:author="Dan" w:date="2011-12-27T18:13:00Z">
        <w:r w:rsidRPr="00A930D6">
          <w:rPr>
            <w:sz w:val="40"/>
            <w:szCs w:val="40"/>
            <w:lang w:val="en-US"/>
          </w:rPr>
          <w:t>Hallo, hal</w:t>
        </w:r>
      </w:ins>
      <w:ins w:id="2080" w:author="Dan" w:date="2011-12-27T18:38:00Z">
        <w:r w:rsidR="00764C35" w:rsidRPr="00A930D6">
          <w:rPr>
            <w:sz w:val="40"/>
            <w:szCs w:val="40"/>
            <w:lang w:val="en-US"/>
          </w:rPr>
          <w:t>l</w:t>
        </w:r>
      </w:ins>
      <w:ins w:id="2081" w:author="Dan" w:date="2011-12-27T18:13:00Z">
        <w:r w:rsidRPr="00A930D6">
          <w:rPr>
            <w:sz w:val="40"/>
            <w:szCs w:val="40"/>
            <w:lang w:val="en-US"/>
          </w:rPr>
          <w:t xml:space="preserve">o, hallo, here’s somebody coming up the passage!” </w:t>
        </w:r>
      </w:ins>
      <w:ins w:id="2082" w:author="Dan" w:date="2011-12-27T18:38:00Z">
        <w:r w:rsidR="00764C35" w:rsidRPr="00A930D6">
          <w:rPr>
            <w:sz w:val="40"/>
            <w:szCs w:val="40"/>
            <w:lang w:val="en-US"/>
          </w:rPr>
          <w:t>ejaculated</w:t>
        </w:r>
      </w:ins>
      <w:ins w:id="2083" w:author="Dan" w:date="2011-12-27T18:13:00Z">
        <w:r w:rsidRPr="00A930D6">
          <w:rPr>
            <w:sz w:val="40"/>
            <w:szCs w:val="40"/>
            <w:lang w:val="en-US"/>
          </w:rPr>
          <w:t xml:space="preserve"> Bob Cherry, as he closed the dormitory door quickly, and bolted into bed. </w:t>
        </w:r>
        <w:r w:rsidRPr="00A930D6">
          <w:rPr>
            <w:sz w:val="40"/>
            <w:szCs w:val="40"/>
            <w:lang w:val="en-US"/>
          </w:rPr>
          <w:br/>
        </w:r>
      </w:ins>
      <w:ins w:id="2084" w:author="Dan" w:date="2011-12-27T18:39:00Z">
        <w:r w:rsidR="00764C35" w:rsidRPr="00A930D6">
          <w:rPr>
            <w:sz w:val="40"/>
            <w:szCs w:val="40"/>
            <w:lang w:val="en-US"/>
          </w:rPr>
          <w:t xml:space="preserve">  </w:t>
        </w:r>
      </w:ins>
      <w:ins w:id="2085" w:author="Dan" w:date="2011-12-27T18:13:00Z">
        <w:r w:rsidRPr="00A930D6">
          <w:rPr>
            <w:sz w:val="40"/>
            <w:szCs w:val="40"/>
            <w:lang w:val="en-US"/>
          </w:rPr>
          <w:t>“</w:t>
        </w:r>
        <w:proofErr w:type="spellStart"/>
        <w:r w:rsidRPr="00A930D6">
          <w:rPr>
            <w:sz w:val="40"/>
            <w:szCs w:val="40"/>
            <w:lang w:val="en-US"/>
          </w:rPr>
          <w:t>Yaroooo</w:t>
        </w:r>
      </w:ins>
      <w:ins w:id="2086" w:author="Dan" w:date="2011-12-27T18:39:00Z">
        <w:r w:rsidR="00764C35" w:rsidRPr="00A930D6">
          <w:rPr>
            <w:sz w:val="40"/>
            <w:szCs w:val="40"/>
            <w:lang w:val="en-US"/>
          </w:rPr>
          <w:t>h</w:t>
        </w:r>
        <w:proofErr w:type="spellEnd"/>
        <w:r w:rsidR="00764C35" w:rsidRPr="00A930D6">
          <w:rPr>
            <w:sz w:val="40"/>
            <w:szCs w:val="40"/>
            <w:lang w:val="en-US"/>
          </w:rPr>
          <w:t>!</w:t>
        </w:r>
      </w:ins>
      <w:ins w:id="2087" w:author="Dan" w:date="2011-12-27T18:13:00Z">
        <w:r w:rsidRPr="00A930D6">
          <w:rPr>
            <w:sz w:val="40"/>
            <w:szCs w:val="40"/>
            <w:lang w:val="en-US"/>
          </w:rPr>
          <w:t xml:space="preserve"> Help</w:t>
        </w:r>
      </w:ins>
      <w:ins w:id="2088" w:author="Dan" w:date="2011-12-27T18:39:00Z">
        <w:r w:rsidR="00764C35" w:rsidRPr="00A930D6">
          <w:rPr>
            <w:sz w:val="40"/>
            <w:szCs w:val="40"/>
            <w:lang w:val="en-US"/>
          </w:rPr>
          <w:t>!”</w:t>
        </w:r>
      </w:ins>
      <w:ins w:id="2089" w:author="Dan" w:date="2011-12-27T18:13:00Z">
        <w:r w:rsidRPr="00A930D6">
          <w:rPr>
            <w:sz w:val="40"/>
            <w:szCs w:val="40"/>
            <w:lang w:val="en-US"/>
          </w:rPr>
          <w:br/>
        </w:r>
      </w:ins>
      <w:ins w:id="2090" w:author="Dan" w:date="2011-12-27T18:39:00Z">
        <w:r w:rsidR="00764C35" w:rsidRPr="00A930D6">
          <w:rPr>
            <w:sz w:val="40"/>
            <w:szCs w:val="40"/>
            <w:lang w:val="en-US"/>
          </w:rPr>
          <w:t xml:space="preserve">  </w:t>
        </w:r>
      </w:ins>
      <w:ins w:id="2091" w:author="Dan" w:date="2011-12-27T18:13:00Z">
        <w:r w:rsidRPr="00A930D6">
          <w:rPr>
            <w:sz w:val="40"/>
            <w:szCs w:val="40"/>
            <w:lang w:val="en-US"/>
          </w:rPr>
          <w:t>“Jump up, Bunter, and face him</w:t>
        </w:r>
      </w:ins>
      <w:ins w:id="2092" w:author="Dan" w:date="2011-12-27T18:39:00Z">
        <w:r w:rsidR="00764C35" w:rsidRPr="00A930D6">
          <w:rPr>
            <w:sz w:val="40"/>
            <w:szCs w:val="40"/>
            <w:lang w:val="en-US"/>
          </w:rPr>
          <w:t>!”</w:t>
        </w:r>
      </w:ins>
      <w:ins w:id="2093" w:author="Dan" w:date="2011-12-27T18:13:00Z">
        <w:r w:rsidRPr="00A930D6">
          <w:rPr>
            <w:sz w:val="40"/>
            <w:szCs w:val="40"/>
            <w:lang w:val="en-US"/>
          </w:rPr>
          <w:t xml:space="preserve"> gasped Bob, as he plunged into bed. Quick!” </w:t>
        </w:r>
        <w:r w:rsidRPr="00A930D6">
          <w:rPr>
            <w:sz w:val="40"/>
            <w:szCs w:val="40"/>
            <w:lang w:val="en-US"/>
          </w:rPr>
          <w:br/>
        </w:r>
      </w:ins>
      <w:ins w:id="2094" w:author="Dan" w:date="2011-12-27T18:39:00Z">
        <w:r w:rsidR="00764C35" w:rsidRPr="00A930D6">
          <w:rPr>
            <w:sz w:val="40"/>
            <w:szCs w:val="40"/>
            <w:lang w:val="en-US"/>
          </w:rPr>
          <w:t xml:space="preserve">  “</w:t>
        </w:r>
      </w:ins>
      <w:ins w:id="2095" w:author="Dan" w:date="2011-12-27T18:13:00Z">
        <w:r w:rsidRPr="00A930D6">
          <w:rPr>
            <w:sz w:val="40"/>
            <w:szCs w:val="40"/>
            <w:lang w:val="en-US"/>
          </w:rPr>
          <w:t>Buck up, Bunter</w:t>
        </w:r>
      </w:ins>
      <w:ins w:id="2096" w:author="Dan" w:date="2011-12-27T18:39:00Z">
        <w:r w:rsidR="00764C35" w:rsidRPr="00A930D6">
          <w:rPr>
            <w:sz w:val="40"/>
            <w:szCs w:val="40"/>
            <w:lang w:val="en-US"/>
          </w:rPr>
          <w:t>!”</w:t>
        </w:r>
      </w:ins>
      <w:ins w:id="2097" w:author="Dan" w:date="2011-12-27T18:13:00Z">
        <w:r w:rsidRPr="00A930D6">
          <w:rPr>
            <w:sz w:val="40"/>
            <w:szCs w:val="40"/>
            <w:lang w:val="en-US"/>
          </w:rPr>
          <w:t xml:space="preserve"> </w:t>
        </w:r>
        <w:r w:rsidRPr="00A930D6">
          <w:rPr>
            <w:sz w:val="40"/>
            <w:szCs w:val="40"/>
            <w:lang w:val="en-US"/>
          </w:rPr>
          <w:br/>
        </w:r>
      </w:ins>
      <w:ins w:id="2098" w:author="Dan" w:date="2011-12-27T18:39:00Z">
        <w:r w:rsidR="00764C35" w:rsidRPr="00A930D6">
          <w:rPr>
            <w:sz w:val="40"/>
            <w:szCs w:val="40"/>
            <w:lang w:val="en-US"/>
          </w:rPr>
          <w:t xml:space="preserve">  </w:t>
        </w:r>
      </w:ins>
      <w:ins w:id="2099" w:author="Dan" w:date="2011-12-27T18:13:00Z">
        <w:r w:rsidRPr="00A930D6">
          <w:rPr>
            <w:sz w:val="40"/>
            <w:szCs w:val="40"/>
            <w:lang w:val="en-US"/>
          </w:rPr>
          <w:t>“H</w:t>
        </w:r>
      </w:ins>
      <w:ins w:id="2100" w:author="Dan" w:date="2011-12-27T18:39:00Z">
        <w:r w:rsidR="00764C35" w:rsidRPr="00A930D6">
          <w:rPr>
            <w:sz w:val="40"/>
            <w:szCs w:val="40"/>
            <w:lang w:val="en-US"/>
          </w:rPr>
          <w:t>e</w:t>
        </w:r>
      </w:ins>
      <w:ins w:id="2101" w:author="Dan" w:date="2011-12-27T18:13:00Z">
        <w:r w:rsidRPr="00A930D6">
          <w:rPr>
            <w:sz w:val="40"/>
            <w:szCs w:val="40"/>
            <w:lang w:val="en-US"/>
          </w:rPr>
          <w:t>’s coming</w:t>
        </w:r>
      </w:ins>
      <w:ins w:id="2102" w:author="Dan" w:date="2011-12-27T18:39:00Z">
        <w:r w:rsidR="00764C35" w:rsidRPr="00A930D6">
          <w:rPr>
            <w:sz w:val="40"/>
            <w:szCs w:val="40"/>
            <w:lang w:val="en-US"/>
          </w:rPr>
          <w:t>!”</w:t>
        </w:r>
      </w:ins>
      <w:ins w:id="2103" w:author="Dan" w:date="2011-12-27T18:13:00Z">
        <w:r w:rsidRPr="00A930D6">
          <w:rPr>
            <w:sz w:val="40"/>
            <w:szCs w:val="40"/>
            <w:lang w:val="en-US"/>
          </w:rPr>
          <w:t xml:space="preserve"> </w:t>
        </w:r>
        <w:r w:rsidRPr="00A930D6">
          <w:rPr>
            <w:sz w:val="40"/>
            <w:szCs w:val="40"/>
            <w:lang w:val="en-US"/>
          </w:rPr>
          <w:br/>
        </w:r>
      </w:ins>
      <w:ins w:id="2104" w:author="Dan" w:date="2011-12-27T18:39:00Z">
        <w:r w:rsidR="00764C35" w:rsidRPr="00A930D6">
          <w:rPr>
            <w:sz w:val="40"/>
            <w:szCs w:val="40"/>
            <w:lang w:val="en-US"/>
          </w:rPr>
          <w:t xml:space="preserve">  </w:t>
        </w:r>
      </w:ins>
      <w:ins w:id="2105" w:author="Dan" w:date="2011-12-27T18:13:00Z">
        <w:r w:rsidRPr="00A930D6">
          <w:rPr>
            <w:sz w:val="40"/>
            <w:szCs w:val="40"/>
            <w:lang w:val="en-US"/>
          </w:rPr>
          <w:t xml:space="preserve">There were footsteps in the dormitory passage. Somebody, evidently, was coming. Bunter did not jump up. </w:t>
        </w:r>
      </w:ins>
      <w:ins w:id="2106" w:author="Dan" w:date="2011-12-27T18:40:00Z">
        <w:r w:rsidR="00764C35" w:rsidRPr="00A930D6">
          <w:rPr>
            <w:sz w:val="40"/>
            <w:szCs w:val="40"/>
            <w:lang w:val="en-US"/>
          </w:rPr>
          <w:t xml:space="preserve"> He</w:t>
        </w:r>
      </w:ins>
      <w:ins w:id="2107" w:author="Dan" w:date="2011-12-27T18:13:00Z">
        <w:r w:rsidRPr="00A930D6">
          <w:rPr>
            <w:sz w:val="40"/>
            <w:szCs w:val="40"/>
            <w:lang w:val="en-US"/>
          </w:rPr>
          <w:t xml:space="preserve"> crouched under the bedclothes, drawing sheet and blankets over his head, and yelled with te</w:t>
        </w:r>
        <w:r w:rsidR="00764C35" w:rsidRPr="00A930D6">
          <w:rPr>
            <w:sz w:val="40"/>
            <w:szCs w:val="40"/>
            <w:lang w:val="en-US"/>
          </w:rPr>
          <w:t xml:space="preserve">rror. </w:t>
        </w:r>
        <w:r w:rsidR="00764C35" w:rsidRPr="00A930D6">
          <w:rPr>
            <w:sz w:val="40"/>
            <w:szCs w:val="40"/>
            <w:lang w:val="en-US"/>
          </w:rPr>
          <w:br/>
        </w:r>
      </w:ins>
      <w:ins w:id="2108" w:author="Dan" w:date="2011-12-27T18:41:00Z">
        <w:r w:rsidR="00764C35" w:rsidRPr="00A930D6">
          <w:rPr>
            <w:sz w:val="40"/>
            <w:szCs w:val="40"/>
            <w:lang w:val="en-US"/>
          </w:rPr>
          <w:t xml:space="preserve">  </w:t>
        </w:r>
      </w:ins>
      <w:ins w:id="2109" w:author="Dan" w:date="2011-12-27T18:13:00Z">
        <w:r w:rsidR="00764C35" w:rsidRPr="00A930D6">
          <w:rPr>
            <w:sz w:val="40"/>
            <w:szCs w:val="40"/>
            <w:lang w:val="en-US"/>
          </w:rPr>
          <w:t>“Ow</w:t>
        </w:r>
      </w:ins>
      <w:ins w:id="2110" w:author="Dan" w:date="2011-12-27T18:40:00Z">
        <w:r w:rsidR="00764C35" w:rsidRPr="00A930D6">
          <w:rPr>
            <w:sz w:val="40"/>
            <w:szCs w:val="40"/>
            <w:lang w:val="en-US"/>
          </w:rPr>
          <w:t>!</w:t>
        </w:r>
      </w:ins>
      <w:ins w:id="2111" w:author="Dan" w:date="2011-12-27T18:13:00Z">
        <w:r w:rsidRPr="00A930D6">
          <w:rPr>
            <w:sz w:val="40"/>
            <w:szCs w:val="40"/>
            <w:lang w:val="en-US"/>
          </w:rPr>
          <w:t xml:space="preserve"> Help! </w:t>
        </w:r>
        <w:proofErr w:type="spellStart"/>
        <w:r w:rsidRPr="00A930D6">
          <w:rPr>
            <w:sz w:val="40"/>
            <w:szCs w:val="40"/>
            <w:lang w:val="en-US"/>
          </w:rPr>
          <w:t>Whooop</w:t>
        </w:r>
        <w:proofErr w:type="spellEnd"/>
        <w:r w:rsidRPr="00A930D6">
          <w:rPr>
            <w:sz w:val="40"/>
            <w:szCs w:val="40"/>
            <w:lang w:val="en-US"/>
          </w:rPr>
          <w:t xml:space="preserve">! Keep him off! </w:t>
        </w:r>
        <w:proofErr w:type="spellStart"/>
        <w:r w:rsidRPr="00A930D6">
          <w:rPr>
            <w:sz w:val="40"/>
            <w:szCs w:val="40"/>
            <w:lang w:val="en-US"/>
          </w:rPr>
          <w:t>Whooop</w:t>
        </w:r>
        <w:proofErr w:type="spellEnd"/>
        <w:r w:rsidRPr="00A930D6">
          <w:rPr>
            <w:sz w:val="40"/>
            <w:szCs w:val="40"/>
            <w:lang w:val="en-US"/>
          </w:rPr>
          <w:t>! Burglars! Murder! Help</w:t>
        </w:r>
      </w:ins>
      <w:ins w:id="2112" w:author="Dan" w:date="2011-12-27T18:40:00Z">
        <w:r w:rsidR="00764C35" w:rsidRPr="00A930D6">
          <w:rPr>
            <w:sz w:val="40"/>
            <w:szCs w:val="40"/>
            <w:lang w:val="en-US"/>
          </w:rPr>
          <w:t>!”</w:t>
        </w:r>
      </w:ins>
      <w:ins w:id="2113" w:author="Dan" w:date="2011-12-27T18:13:00Z">
        <w:r w:rsidRPr="00A930D6">
          <w:rPr>
            <w:bCs/>
            <w:sz w:val="40"/>
            <w:szCs w:val="40"/>
            <w:lang w:val="en-US"/>
          </w:rPr>
          <w:t xml:space="preserve"> </w:t>
        </w:r>
        <w:r w:rsidRPr="00A930D6">
          <w:rPr>
            <w:bCs/>
            <w:sz w:val="40"/>
            <w:szCs w:val="40"/>
            <w:lang w:val="en-US"/>
          </w:rPr>
          <w:br/>
        </w:r>
      </w:ins>
      <w:ins w:id="2114" w:author="Dan" w:date="2011-12-27T18:41:00Z">
        <w:r w:rsidR="00764C35" w:rsidRPr="00A930D6">
          <w:rPr>
            <w:bCs/>
            <w:sz w:val="40"/>
            <w:szCs w:val="40"/>
            <w:lang w:val="en-US"/>
          </w:rPr>
          <w:t xml:space="preserve">  </w:t>
        </w:r>
      </w:ins>
      <w:ins w:id="2115" w:author="Dan" w:date="2011-12-27T18:13:00Z">
        <w:r w:rsidRPr="00A930D6">
          <w:rPr>
            <w:sz w:val="40"/>
            <w:szCs w:val="40"/>
            <w:lang w:val="en-US"/>
          </w:rPr>
          <w:t xml:space="preserve">The dormitory door opened. Mr. </w:t>
        </w:r>
      </w:ins>
      <w:ins w:id="2116" w:author="Dan" w:date="2011-12-27T18:41:00Z">
        <w:r w:rsidR="00764C35" w:rsidRPr="00A930D6">
          <w:rPr>
            <w:sz w:val="40"/>
            <w:szCs w:val="40"/>
            <w:lang w:val="en-US"/>
          </w:rPr>
          <w:t>Quelch</w:t>
        </w:r>
      </w:ins>
      <w:ins w:id="2117" w:author="Dan" w:date="2011-12-27T18:13:00Z">
        <w:r w:rsidRPr="00A930D6">
          <w:rPr>
            <w:sz w:val="40"/>
            <w:szCs w:val="40"/>
            <w:lang w:val="en-US"/>
          </w:rPr>
          <w:t>,</w:t>
        </w:r>
        <w:r w:rsidR="00764C35" w:rsidRPr="00A930D6">
          <w:rPr>
            <w:sz w:val="40"/>
            <w:szCs w:val="40"/>
            <w:lang w:val="en-US"/>
          </w:rPr>
          <w:t xml:space="preserve"> with a frowning brow, stepped </w:t>
        </w:r>
        <w:r w:rsidRPr="00A930D6">
          <w:rPr>
            <w:sz w:val="40"/>
            <w:szCs w:val="40"/>
            <w:lang w:val="en-US"/>
          </w:rPr>
          <w:t xml:space="preserve">in. Every fellow was in bed. One fellow, </w:t>
        </w:r>
        <w:r w:rsidR="00764C35" w:rsidRPr="00A930D6">
          <w:rPr>
            <w:sz w:val="40"/>
            <w:szCs w:val="40"/>
            <w:lang w:val="en-US"/>
          </w:rPr>
          <w:t>hidden under his bedclothes, wa</w:t>
        </w:r>
        <w:r w:rsidRPr="00A930D6">
          <w:rPr>
            <w:sz w:val="40"/>
            <w:szCs w:val="40"/>
            <w:lang w:val="en-US"/>
          </w:rPr>
          <w:t xml:space="preserve">s roaring for help. The other fellows knew that the footsteps were those of their Form master. Bunter didn’t! That made all the difference. </w:t>
        </w:r>
        <w:r w:rsidRPr="00A930D6">
          <w:rPr>
            <w:sz w:val="40"/>
            <w:szCs w:val="40"/>
            <w:lang w:val="en-US"/>
          </w:rPr>
          <w:br/>
        </w:r>
      </w:ins>
      <w:ins w:id="2118" w:author="Dan" w:date="2011-12-27T18:41:00Z">
        <w:r w:rsidR="00764C35" w:rsidRPr="00A930D6">
          <w:rPr>
            <w:sz w:val="40"/>
            <w:szCs w:val="40"/>
            <w:lang w:val="en-US"/>
          </w:rPr>
          <w:t xml:space="preserve">  </w:t>
        </w:r>
      </w:ins>
      <w:ins w:id="2119" w:author="Dan" w:date="2011-12-27T18:13:00Z">
        <w:r w:rsidRPr="00A930D6">
          <w:rPr>
            <w:sz w:val="40"/>
            <w:szCs w:val="40"/>
            <w:lang w:val="en-US"/>
          </w:rPr>
          <w:t>“My boys</w:t>
        </w:r>
      </w:ins>
      <w:ins w:id="2120" w:author="Dan" w:date="2011-12-27T18:41:00Z">
        <w:r w:rsidR="00764C35" w:rsidRPr="00A930D6">
          <w:rPr>
            <w:sz w:val="40"/>
            <w:szCs w:val="40"/>
            <w:lang w:val="en-US"/>
          </w:rPr>
          <w:t>!”</w:t>
        </w:r>
      </w:ins>
      <w:ins w:id="2121" w:author="Dan" w:date="2011-12-27T18:13:00Z">
        <w:r w:rsidRPr="00A930D6">
          <w:rPr>
            <w:sz w:val="40"/>
            <w:szCs w:val="40"/>
            <w:lang w:val="en-US"/>
          </w:rPr>
          <w:t xml:space="preserve"> said Mr. Quelch severely. “There has been an alarm, but it is all over; and 1 insist upon your settling down quietly for the </w:t>
        </w:r>
      </w:ins>
      <w:ins w:id="2122" w:author="Dan" w:date="2011-12-27T18:41:00Z">
        <w:r w:rsidR="00764C35" w:rsidRPr="00A930D6">
          <w:rPr>
            <w:sz w:val="40"/>
            <w:szCs w:val="40"/>
            <w:lang w:val="en-US"/>
          </w:rPr>
          <w:t>remainder</w:t>
        </w:r>
      </w:ins>
      <w:ins w:id="2123" w:author="Dan" w:date="2011-12-27T18:13:00Z">
        <w:r w:rsidRPr="00A930D6">
          <w:rPr>
            <w:sz w:val="40"/>
            <w:szCs w:val="40"/>
            <w:lang w:val="en-US"/>
          </w:rPr>
          <w:t xml:space="preserve"> of the night. There is no further cause for alarm—and, if there is any further sound from this dorm</w:t>
        </w:r>
      </w:ins>
      <w:ins w:id="2124" w:author="Dan" w:date="2011-12-27T18:42:00Z">
        <w:r w:rsidR="00764C35" w:rsidRPr="00A930D6">
          <w:rPr>
            <w:sz w:val="40"/>
            <w:szCs w:val="40"/>
            <w:lang w:val="en-US"/>
          </w:rPr>
          <w:t>i</w:t>
        </w:r>
      </w:ins>
      <w:ins w:id="2125" w:author="Dan" w:date="2011-12-27T18:13:00Z">
        <w:r w:rsidRPr="00A930D6">
          <w:rPr>
            <w:sz w:val="40"/>
            <w:szCs w:val="40"/>
            <w:lang w:val="en-US"/>
          </w:rPr>
          <w:t xml:space="preserve">tory, I shall—” </w:t>
        </w:r>
        <w:r w:rsidRPr="00A930D6">
          <w:rPr>
            <w:sz w:val="40"/>
            <w:szCs w:val="40"/>
            <w:lang w:val="en-US"/>
          </w:rPr>
          <w:br/>
        </w:r>
      </w:ins>
      <w:ins w:id="2126" w:author="Dan" w:date="2011-12-27T18:42:00Z">
        <w:r w:rsidR="00764C35" w:rsidRPr="00A930D6">
          <w:rPr>
            <w:sz w:val="40"/>
            <w:szCs w:val="40"/>
            <w:lang w:val="en-US"/>
          </w:rPr>
          <w:t xml:space="preserve">  </w:t>
        </w:r>
      </w:ins>
      <w:ins w:id="2127" w:author="Dan" w:date="2011-12-27T18:13:00Z">
        <w:r w:rsidRPr="00A930D6">
          <w:rPr>
            <w:sz w:val="40"/>
            <w:szCs w:val="40"/>
            <w:lang w:val="en-US"/>
          </w:rPr>
          <w:t xml:space="preserve">“Help! Help!” </w:t>
        </w:r>
        <w:r w:rsidRPr="00A930D6">
          <w:rPr>
            <w:sz w:val="40"/>
            <w:szCs w:val="40"/>
            <w:lang w:val="en-US"/>
          </w:rPr>
          <w:br/>
        </w:r>
      </w:ins>
      <w:ins w:id="2128" w:author="Dan" w:date="2011-12-27T18:42:00Z">
        <w:r w:rsidR="00764C35" w:rsidRPr="00A930D6">
          <w:rPr>
            <w:sz w:val="40"/>
            <w:szCs w:val="40"/>
            <w:lang w:val="en-US"/>
          </w:rPr>
          <w:t xml:space="preserve">  </w:t>
        </w:r>
      </w:ins>
      <w:ins w:id="2129" w:author="Dan" w:date="2011-12-27T18:13:00Z">
        <w:r w:rsidRPr="00A930D6">
          <w:rPr>
            <w:sz w:val="40"/>
            <w:szCs w:val="40"/>
            <w:lang w:val="en-US"/>
          </w:rPr>
          <w:t xml:space="preserve">“Silence! I repeat that if there </w:t>
        </w:r>
        <w:r w:rsidRPr="00A930D6">
          <w:rPr>
            <w:bCs/>
            <w:sz w:val="40"/>
            <w:szCs w:val="40"/>
            <w:lang w:val="en-US"/>
          </w:rPr>
          <w:t xml:space="preserve">is </w:t>
        </w:r>
        <w:r w:rsidRPr="00A930D6">
          <w:rPr>
            <w:sz w:val="40"/>
            <w:szCs w:val="40"/>
            <w:lang w:val="en-US"/>
          </w:rPr>
          <w:t xml:space="preserve">any further sound—” </w:t>
        </w:r>
        <w:r w:rsidRPr="00A930D6">
          <w:rPr>
            <w:sz w:val="40"/>
            <w:szCs w:val="40"/>
            <w:lang w:val="en-US"/>
          </w:rPr>
          <w:br/>
        </w:r>
      </w:ins>
      <w:ins w:id="2130" w:author="Dan" w:date="2011-12-27T18:42:00Z">
        <w:r w:rsidR="00764C35" w:rsidRPr="00A930D6">
          <w:rPr>
            <w:sz w:val="40"/>
            <w:szCs w:val="40"/>
            <w:lang w:val="en-US"/>
          </w:rPr>
          <w:t xml:space="preserve">  </w:t>
        </w:r>
      </w:ins>
      <w:ins w:id="2131" w:author="Dan" w:date="2011-12-27T18:13:00Z">
        <w:r w:rsidRPr="00A930D6">
          <w:rPr>
            <w:sz w:val="40"/>
            <w:szCs w:val="40"/>
            <w:lang w:val="en-US"/>
          </w:rPr>
          <w:t>“Keep him off! Help</w:t>
        </w:r>
      </w:ins>
      <w:ins w:id="2132" w:author="Dan" w:date="2011-12-27T18:42:00Z">
        <w:r w:rsidR="00764C35" w:rsidRPr="00A930D6">
          <w:rPr>
            <w:sz w:val="40"/>
            <w:szCs w:val="40"/>
            <w:lang w:val="en-US"/>
          </w:rPr>
          <w:t>!”</w:t>
        </w:r>
      </w:ins>
      <w:ins w:id="2133" w:author="Dan" w:date="2011-12-27T18:13:00Z">
        <w:r w:rsidRPr="00A930D6">
          <w:rPr>
            <w:sz w:val="40"/>
            <w:szCs w:val="40"/>
            <w:lang w:val="en-US"/>
          </w:rPr>
          <w:t xml:space="preserve"> came a muffled roar from under Billy Bunter’s bedclothes. </w:t>
        </w:r>
      </w:ins>
      <w:ins w:id="2134" w:author="Dan" w:date="2011-12-27T18:42:00Z">
        <w:r w:rsidR="00764C35" w:rsidRPr="00A930D6">
          <w:rPr>
            <w:sz w:val="40"/>
            <w:szCs w:val="40"/>
            <w:lang w:val="en-US"/>
          </w:rPr>
          <w:t xml:space="preserve"> </w:t>
        </w:r>
      </w:ins>
      <w:ins w:id="2135" w:author="Dan" w:date="2011-12-28T09:37:00Z">
        <w:r w:rsidR="002B2FAA" w:rsidRPr="00A930D6">
          <w:rPr>
            <w:sz w:val="40"/>
            <w:szCs w:val="40"/>
            <w:lang w:val="en-US"/>
          </w:rPr>
          <w:br/>
          <w:t xml:space="preserve">  </w:t>
        </w:r>
      </w:ins>
      <w:ins w:id="2136" w:author="Dan" w:date="2011-12-27T18:13:00Z">
        <w:r w:rsidRPr="00A930D6">
          <w:rPr>
            <w:sz w:val="40"/>
            <w:szCs w:val="40"/>
            <w:lang w:val="en-US"/>
          </w:rPr>
          <w:t xml:space="preserve">Mr. </w:t>
        </w:r>
      </w:ins>
      <w:ins w:id="2137" w:author="Dan" w:date="2011-12-27T18:42:00Z">
        <w:r w:rsidR="00764C35" w:rsidRPr="00A930D6">
          <w:rPr>
            <w:sz w:val="40"/>
            <w:szCs w:val="40"/>
            <w:lang w:val="en-US"/>
          </w:rPr>
          <w:t>Quelch</w:t>
        </w:r>
      </w:ins>
      <w:ins w:id="2138" w:author="Dan" w:date="2011-12-27T18:13:00Z">
        <w:r w:rsidRPr="00A930D6">
          <w:rPr>
            <w:sz w:val="40"/>
            <w:szCs w:val="40"/>
            <w:lang w:val="en-US"/>
          </w:rPr>
          <w:t xml:space="preserve"> stared at Bunter’s bed. </w:t>
        </w:r>
        <w:r w:rsidRPr="00A930D6">
          <w:rPr>
            <w:sz w:val="40"/>
            <w:szCs w:val="40"/>
            <w:lang w:val="en-US"/>
          </w:rPr>
          <w:br/>
        </w:r>
      </w:ins>
      <w:ins w:id="2139" w:author="Dan" w:date="2011-12-27T18:42:00Z">
        <w:r w:rsidR="00764C35" w:rsidRPr="00A930D6">
          <w:rPr>
            <w:sz w:val="40"/>
            <w:szCs w:val="40"/>
            <w:lang w:val="en-US"/>
          </w:rPr>
          <w:t xml:space="preserve">  </w:t>
        </w:r>
      </w:ins>
      <w:ins w:id="2140" w:author="Dan" w:date="2011-12-27T18:13:00Z">
        <w:r w:rsidRPr="00A930D6">
          <w:rPr>
            <w:sz w:val="40"/>
            <w:szCs w:val="40"/>
            <w:lang w:val="en-US"/>
          </w:rPr>
          <w:t>“What does thi</w:t>
        </w:r>
      </w:ins>
      <w:ins w:id="2141" w:author="Dan" w:date="2011-12-27T18:42:00Z">
        <w:r w:rsidR="00764C35" w:rsidRPr="00A930D6">
          <w:rPr>
            <w:sz w:val="40"/>
            <w:szCs w:val="40"/>
            <w:lang w:val="en-US"/>
          </w:rPr>
          <w:t>s</w:t>
        </w:r>
      </w:ins>
      <w:ins w:id="2142" w:author="Dan" w:date="2011-12-27T18:13:00Z">
        <w:r w:rsidRPr="00A930D6">
          <w:rPr>
            <w:sz w:val="40"/>
            <w:szCs w:val="40"/>
            <w:lang w:val="en-US"/>
          </w:rPr>
          <w:t xml:space="preserve"> mean?” he </w:t>
        </w:r>
      </w:ins>
      <w:ins w:id="2143" w:author="Dan" w:date="2011-12-27T18:42:00Z">
        <w:r w:rsidR="00764C35" w:rsidRPr="00A930D6">
          <w:rPr>
            <w:sz w:val="40"/>
            <w:szCs w:val="40"/>
            <w:lang w:val="en-US"/>
          </w:rPr>
          <w:t>exclaimed</w:t>
        </w:r>
      </w:ins>
      <w:ins w:id="2144" w:author="Dan" w:date="2011-12-27T18:13:00Z">
        <w:r w:rsidRPr="00A930D6">
          <w:rPr>
            <w:sz w:val="40"/>
            <w:szCs w:val="40"/>
            <w:lang w:val="en-US"/>
          </w:rPr>
          <w:t xml:space="preserve">. “Who is there? Is that Bunter? Bunter, you absurd boy, be </w:t>
        </w:r>
      </w:ins>
      <w:ins w:id="2145" w:author="Dan" w:date="2011-12-27T18:42:00Z">
        <w:r w:rsidR="00764C35" w:rsidRPr="00A930D6">
          <w:rPr>
            <w:sz w:val="40"/>
            <w:szCs w:val="40"/>
            <w:lang w:val="en-US"/>
          </w:rPr>
          <w:t>silent!”</w:t>
        </w:r>
      </w:ins>
      <w:ins w:id="2146" w:author="Dan" w:date="2011-12-27T18:13:00Z">
        <w:r w:rsidRPr="00A930D6">
          <w:rPr>
            <w:sz w:val="40"/>
            <w:szCs w:val="40"/>
            <w:lang w:val="en-US"/>
          </w:rPr>
          <w:t xml:space="preserve"> </w:t>
        </w:r>
        <w:r w:rsidRPr="00A930D6">
          <w:rPr>
            <w:sz w:val="40"/>
            <w:szCs w:val="40"/>
            <w:lang w:val="en-US"/>
          </w:rPr>
          <w:br/>
        </w:r>
      </w:ins>
      <w:ins w:id="2147" w:author="Dan" w:date="2011-12-27T18:42:00Z">
        <w:r w:rsidR="00764C35" w:rsidRPr="00A930D6">
          <w:rPr>
            <w:sz w:val="40"/>
            <w:szCs w:val="40"/>
            <w:lang w:val="en-US"/>
          </w:rPr>
          <w:t xml:space="preserve">  </w:t>
        </w:r>
      </w:ins>
      <w:ins w:id="2148" w:author="Dan" w:date="2011-12-27T18:13:00Z">
        <w:r w:rsidRPr="00A930D6">
          <w:rPr>
            <w:sz w:val="40"/>
            <w:szCs w:val="40"/>
            <w:lang w:val="en-US"/>
          </w:rPr>
          <w:t>“Help! Keep him off! Police! Murder! Help</w:t>
        </w:r>
      </w:ins>
      <w:ins w:id="2149" w:author="Dan" w:date="2011-12-27T18:43:00Z">
        <w:r w:rsidR="00764C35" w:rsidRPr="00A930D6">
          <w:rPr>
            <w:sz w:val="40"/>
            <w:szCs w:val="40"/>
            <w:lang w:val="en-US"/>
          </w:rPr>
          <w:t xml:space="preserve">!” </w:t>
        </w:r>
      </w:ins>
      <w:ins w:id="2150" w:author="Dan" w:date="2011-12-27T18:13:00Z">
        <w:r w:rsidRPr="00A930D6">
          <w:rPr>
            <w:sz w:val="40"/>
            <w:szCs w:val="40"/>
            <w:lang w:val="en-US"/>
          </w:rPr>
          <w:t xml:space="preserve">yelled Bunter. </w:t>
        </w:r>
        <w:r w:rsidRPr="00A930D6">
          <w:rPr>
            <w:sz w:val="40"/>
            <w:szCs w:val="40"/>
            <w:lang w:val="en-US"/>
          </w:rPr>
          <w:br/>
        </w:r>
      </w:ins>
      <w:ins w:id="2151" w:author="Dan" w:date="2011-12-27T18:43:00Z">
        <w:r w:rsidR="00764C35" w:rsidRPr="00A930D6">
          <w:rPr>
            <w:sz w:val="40"/>
            <w:szCs w:val="40"/>
            <w:lang w:val="en-US"/>
          </w:rPr>
          <w:t xml:space="preserve">  The</w:t>
        </w:r>
      </w:ins>
      <w:ins w:id="2152" w:author="Dan" w:date="2011-12-27T18:13:00Z">
        <w:r w:rsidRPr="00A930D6">
          <w:rPr>
            <w:sz w:val="40"/>
            <w:szCs w:val="40"/>
            <w:lang w:val="en-US"/>
          </w:rPr>
          <w:t xml:space="preserve"> enveloping blankets and the sound of his own voice deafened Bunter to the voice of his Form mast</w:t>
        </w:r>
      </w:ins>
      <w:ins w:id="2153" w:author="Dan" w:date="2011-12-27T18:43:00Z">
        <w:r w:rsidR="00764C35" w:rsidRPr="00A930D6">
          <w:rPr>
            <w:sz w:val="40"/>
            <w:szCs w:val="40"/>
            <w:lang w:val="en-US"/>
          </w:rPr>
          <w:t>e</w:t>
        </w:r>
      </w:ins>
      <w:ins w:id="2154" w:author="Dan" w:date="2011-12-27T18:13:00Z">
        <w:r w:rsidRPr="00A930D6">
          <w:rPr>
            <w:sz w:val="40"/>
            <w:szCs w:val="40"/>
            <w:lang w:val="en-US"/>
          </w:rPr>
          <w:t xml:space="preserve">r. </w:t>
        </w:r>
        <w:r w:rsidRPr="00A930D6">
          <w:rPr>
            <w:sz w:val="40"/>
            <w:szCs w:val="40"/>
            <w:lang w:val="en-US"/>
          </w:rPr>
          <w:br/>
        </w:r>
      </w:ins>
      <w:ins w:id="2155" w:author="Dan" w:date="2011-12-27T18:43:00Z">
        <w:r w:rsidR="00764C35" w:rsidRPr="00A930D6">
          <w:rPr>
            <w:sz w:val="40"/>
            <w:szCs w:val="40"/>
            <w:lang w:val="en-US"/>
          </w:rPr>
          <w:t xml:space="preserve">  </w:t>
        </w:r>
      </w:ins>
      <w:ins w:id="2156" w:author="Dan" w:date="2011-12-27T18:13:00Z">
        <w:r w:rsidRPr="00A930D6">
          <w:rPr>
            <w:sz w:val="40"/>
            <w:szCs w:val="40"/>
            <w:lang w:val="en-US"/>
          </w:rPr>
          <w:t xml:space="preserve">“Bunter!” shrieked Mr. </w:t>
        </w:r>
      </w:ins>
      <w:ins w:id="2157" w:author="Dan" w:date="2011-12-27T18:43:00Z">
        <w:r w:rsidR="00764C35" w:rsidRPr="00A930D6">
          <w:rPr>
            <w:sz w:val="40"/>
            <w:szCs w:val="40"/>
            <w:lang w:val="en-US"/>
          </w:rPr>
          <w:t>Quelch</w:t>
        </w:r>
      </w:ins>
      <w:ins w:id="2158" w:author="Dan" w:date="2011-12-27T18:13:00Z">
        <w:r w:rsidRPr="00A930D6">
          <w:rPr>
            <w:sz w:val="40"/>
            <w:szCs w:val="40"/>
            <w:lang w:val="en-US"/>
          </w:rPr>
          <w:t xml:space="preserve">. </w:t>
        </w:r>
        <w:r w:rsidRPr="00A930D6">
          <w:rPr>
            <w:sz w:val="40"/>
            <w:szCs w:val="40"/>
            <w:lang w:val="en-US"/>
          </w:rPr>
          <w:br/>
        </w:r>
      </w:ins>
      <w:ins w:id="2159" w:author="Dan" w:date="2011-12-27T18:43:00Z">
        <w:r w:rsidR="00764C35" w:rsidRPr="00A930D6">
          <w:rPr>
            <w:sz w:val="40"/>
            <w:szCs w:val="40"/>
            <w:lang w:val="en-US"/>
          </w:rPr>
          <w:t xml:space="preserve">  </w:t>
        </w:r>
      </w:ins>
      <w:ins w:id="2160" w:author="Dan" w:date="2011-12-27T18:13:00Z">
        <w:r w:rsidRPr="00A930D6">
          <w:rPr>
            <w:iCs/>
            <w:sz w:val="40"/>
            <w:szCs w:val="40"/>
            <w:lang w:val="en-US"/>
          </w:rPr>
          <w:t xml:space="preserve">“Help! </w:t>
        </w:r>
        <w:r w:rsidRPr="00A930D6">
          <w:rPr>
            <w:sz w:val="40"/>
            <w:szCs w:val="40"/>
            <w:lang w:val="en-US"/>
          </w:rPr>
          <w:t>Burglar</w:t>
        </w:r>
      </w:ins>
      <w:ins w:id="2161" w:author="Dan" w:date="2011-12-27T18:43:00Z">
        <w:r w:rsidR="00764C35" w:rsidRPr="00A930D6">
          <w:rPr>
            <w:sz w:val="40"/>
            <w:szCs w:val="40"/>
            <w:lang w:val="en-US"/>
          </w:rPr>
          <w:t>s!</w:t>
        </w:r>
      </w:ins>
      <w:ins w:id="2162" w:author="Dan" w:date="2011-12-27T18:13:00Z">
        <w:r w:rsidRPr="00A930D6">
          <w:rPr>
            <w:sz w:val="40"/>
            <w:szCs w:val="40"/>
            <w:lang w:val="en-US"/>
          </w:rPr>
          <w:t xml:space="preserve"> Help! </w:t>
        </w:r>
        <w:r w:rsidRPr="00A930D6">
          <w:rPr>
            <w:sz w:val="40"/>
            <w:szCs w:val="40"/>
            <w:lang w:val="en-US"/>
          </w:rPr>
          <w:br/>
        </w:r>
      </w:ins>
      <w:ins w:id="2163" w:author="Dan" w:date="2011-12-27T18:44:00Z">
        <w:r w:rsidR="00764C35" w:rsidRPr="00A930D6">
          <w:rPr>
            <w:sz w:val="40"/>
            <w:szCs w:val="40"/>
            <w:lang w:val="en-US"/>
          </w:rPr>
          <w:t xml:space="preserve">  </w:t>
        </w:r>
      </w:ins>
      <w:ins w:id="2164" w:author="Dan" w:date="2011-12-27T18:13:00Z">
        <w:r w:rsidRPr="00A930D6">
          <w:rPr>
            <w:sz w:val="40"/>
            <w:szCs w:val="40"/>
            <w:lang w:val="en-US"/>
          </w:rPr>
          <w:t>“Ha, ha, ha</w:t>
        </w:r>
      </w:ins>
      <w:ins w:id="2165" w:author="Dan" w:date="2011-12-27T18:44:00Z">
        <w:r w:rsidR="00764C35" w:rsidRPr="00A930D6">
          <w:rPr>
            <w:sz w:val="40"/>
            <w:szCs w:val="40"/>
            <w:lang w:val="en-US"/>
          </w:rPr>
          <w:t>!”</w:t>
        </w:r>
      </w:ins>
      <w:ins w:id="2166" w:author="Dan" w:date="2011-12-27T18:13:00Z">
        <w:r w:rsidRPr="00A930D6">
          <w:rPr>
            <w:sz w:val="40"/>
            <w:szCs w:val="40"/>
            <w:lang w:val="en-US"/>
          </w:rPr>
          <w:t xml:space="preserve"> </w:t>
        </w:r>
        <w:r w:rsidRPr="00A930D6">
          <w:rPr>
            <w:sz w:val="40"/>
            <w:szCs w:val="40"/>
            <w:lang w:val="en-US"/>
          </w:rPr>
          <w:br/>
        </w:r>
      </w:ins>
      <w:ins w:id="2167" w:author="Dan" w:date="2011-12-27T18:44:00Z">
        <w:r w:rsidR="00764C35" w:rsidRPr="00A930D6">
          <w:rPr>
            <w:sz w:val="40"/>
            <w:szCs w:val="40"/>
            <w:lang w:val="en-US"/>
          </w:rPr>
          <w:t xml:space="preserve">  </w:t>
        </w:r>
      </w:ins>
      <w:ins w:id="2168" w:author="Dan" w:date="2011-12-27T18:13:00Z">
        <w:r w:rsidRPr="00A930D6">
          <w:rPr>
            <w:sz w:val="40"/>
            <w:szCs w:val="40"/>
            <w:lang w:val="en-US"/>
          </w:rPr>
          <w:t>“Silence</w:t>
        </w:r>
      </w:ins>
      <w:ins w:id="2169" w:author="Dan" w:date="2011-12-27T18:44:00Z">
        <w:r w:rsidR="00764C35" w:rsidRPr="00A930D6">
          <w:rPr>
            <w:sz w:val="40"/>
            <w:szCs w:val="40"/>
            <w:lang w:val="en-US"/>
          </w:rPr>
          <w:t>!”</w:t>
        </w:r>
      </w:ins>
      <w:ins w:id="2170" w:author="Dan" w:date="2011-12-27T18:13:00Z">
        <w:r w:rsidRPr="00A930D6">
          <w:rPr>
            <w:bCs/>
            <w:sz w:val="40"/>
            <w:szCs w:val="40"/>
            <w:lang w:val="en-US"/>
          </w:rPr>
          <w:t xml:space="preserve"> </w:t>
        </w:r>
        <w:r w:rsidRPr="00A930D6">
          <w:rPr>
            <w:sz w:val="40"/>
            <w:szCs w:val="40"/>
            <w:lang w:val="en-US"/>
          </w:rPr>
          <w:t>hooted Mr. Quelch. “What is the matter with the boy? Has he taken leave of his senses? Has h</w:t>
        </w:r>
      </w:ins>
      <w:ins w:id="2171" w:author="Dan" w:date="2011-12-27T18:46:00Z">
        <w:r w:rsidR="006A5027" w:rsidRPr="00A930D6">
          <w:rPr>
            <w:sz w:val="40"/>
            <w:szCs w:val="40"/>
            <w:lang w:val="en-US"/>
          </w:rPr>
          <w:t>e</w:t>
        </w:r>
      </w:ins>
      <w:ins w:id="2172" w:author="Dan" w:date="2011-12-27T18:13:00Z">
        <w:r w:rsidRPr="00A930D6">
          <w:rPr>
            <w:sz w:val="40"/>
            <w:szCs w:val="40"/>
            <w:lang w:val="en-US"/>
          </w:rPr>
          <w:t xml:space="preserve"> been frightened into a fit? Bunter! </w:t>
        </w:r>
        <w:r w:rsidRPr="00A930D6">
          <w:rPr>
            <w:sz w:val="40"/>
            <w:szCs w:val="40"/>
            <w:lang w:val="en-US"/>
          </w:rPr>
          <w:br/>
        </w:r>
      </w:ins>
      <w:ins w:id="2173" w:author="Dan" w:date="2011-12-27T18:44:00Z">
        <w:r w:rsidR="00764C35" w:rsidRPr="00A930D6">
          <w:rPr>
            <w:sz w:val="40"/>
            <w:szCs w:val="40"/>
            <w:lang w:val="en-US"/>
          </w:rPr>
          <w:t xml:space="preserve">  </w:t>
        </w:r>
      </w:ins>
      <w:ins w:id="2174" w:author="Dan" w:date="2011-12-27T18:13:00Z">
        <w:r w:rsidRPr="00A930D6">
          <w:rPr>
            <w:sz w:val="40"/>
            <w:szCs w:val="40"/>
            <w:lang w:val="en-US"/>
          </w:rPr>
          <w:t xml:space="preserve">“Help! </w:t>
        </w:r>
      </w:ins>
      <w:ins w:id="2175" w:author="Dan" w:date="2011-12-27T18:44:00Z">
        <w:r w:rsidR="00764C35" w:rsidRPr="00A930D6">
          <w:rPr>
            <w:sz w:val="40"/>
            <w:szCs w:val="40"/>
            <w:lang w:val="en-US"/>
          </w:rPr>
          <w:t xml:space="preserve"> Help</w:t>
        </w:r>
      </w:ins>
      <w:ins w:id="2176" w:author="Dan" w:date="2011-12-27T18:13:00Z">
        <w:r w:rsidRPr="00A930D6">
          <w:rPr>
            <w:sz w:val="40"/>
            <w:szCs w:val="40"/>
            <w:lang w:val="en-US"/>
          </w:rPr>
          <w:t xml:space="preserve">! Help! </w:t>
        </w:r>
        <w:proofErr w:type="spellStart"/>
        <w:r w:rsidRPr="00A930D6">
          <w:rPr>
            <w:sz w:val="40"/>
            <w:szCs w:val="40"/>
            <w:lang w:val="en-US"/>
          </w:rPr>
          <w:t>Yoooop</w:t>
        </w:r>
      </w:ins>
      <w:proofErr w:type="spellEnd"/>
      <w:ins w:id="2177" w:author="Dan" w:date="2011-12-27T18:45:00Z">
        <w:r w:rsidR="00764C35" w:rsidRPr="00A930D6">
          <w:rPr>
            <w:sz w:val="40"/>
            <w:szCs w:val="40"/>
            <w:lang w:val="en-US"/>
          </w:rPr>
          <w:t>!”</w:t>
        </w:r>
      </w:ins>
      <w:ins w:id="2178" w:author="Dan" w:date="2011-12-27T18:13:00Z">
        <w:r w:rsidRPr="00A930D6">
          <w:rPr>
            <w:sz w:val="40"/>
            <w:szCs w:val="40"/>
            <w:lang w:val="en-US"/>
          </w:rPr>
          <w:t xml:space="preserve"> </w:t>
        </w:r>
        <w:r w:rsidRPr="00A930D6">
          <w:rPr>
            <w:sz w:val="40"/>
            <w:szCs w:val="40"/>
            <w:lang w:val="en-US"/>
          </w:rPr>
          <w:br/>
        </w:r>
      </w:ins>
      <w:ins w:id="2179" w:author="Dan" w:date="2011-12-27T18:45:00Z">
        <w:r w:rsidR="00764C35" w:rsidRPr="00A930D6">
          <w:rPr>
            <w:sz w:val="40"/>
            <w:szCs w:val="40"/>
            <w:lang w:val="en-US"/>
          </w:rPr>
          <w:t xml:space="preserve">  “Really, </w:t>
        </w:r>
      </w:ins>
      <w:ins w:id="2180" w:author="Dan" w:date="2011-12-27T18:13:00Z">
        <w:r w:rsidRPr="00A930D6">
          <w:rPr>
            <w:sz w:val="40"/>
            <w:szCs w:val="40"/>
            <w:lang w:val="en-US"/>
          </w:rPr>
          <w:t>this passes all patience!”</w:t>
        </w:r>
      </w:ins>
      <w:ins w:id="2181" w:author="Dan" w:date="2011-12-27T18:48:00Z">
        <w:r w:rsidR="006A5027" w:rsidRPr="00A930D6">
          <w:rPr>
            <w:sz w:val="40"/>
            <w:szCs w:val="40"/>
            <w:lang w:val="en-US"/>
          </w:rPr>
          <w:t xml:space="preserve"> </w:t>
        </w:r>
      </w:ins>
      <w:ins w:id="2182" w:author="Dan" w:date="2011-12-27T18:47:00Z">
        <w:r w:rsidR="006A5027" w:rsidRPr="00A930D6">
          <w:rPr>
            <w:sz w:val="40"/>
            <w:szCs w:val="40"/>
            <w:lang w:val="en-US"/>
          </w:rPr>
          <w:t xml:space="preserve">exclaimed Mr. </w:t>
        </w:r>
      </w:ins>
      <w:ins w:id="2183" w:author="Dan" w:date="2011-12-27T18:48:00Z">
        <w:r w:rsidR="00C21874" w:rsidRPr="00A930D6">
          <w:rPr>
            <w:sz w:val="40"/>
            <w:szCs w:val="40"/>
            <w:lang w:val="en-US"/>
          </w:rPr>
          <w:t>Quelch</w:t>
        </w:r>
      </w:ins>
      <w:ins w:id="2184" w:author="Dan" w:date="2011-12-27T18:47:00Z">
        <w:r w:rsidR="006A5027" w:rsidRPr="00A930D6">
          <w:rPr>
            <w:sz w:val="40"/>
            <w:szCs w:val="40"/>
            <w:lang w:val="en-US"/>
          </w:rPr>
          <w:t xml:space="preserve">, and </w:t>
        </w:r>
      </w:ins>
      <w:ins w:id="2185" w:author="Dan" w:date="2011-12-27T18:48:00Z">
        <w:r w:rsidR="00C21874" w:rsidRPr="00A930D6">
          <w:rPr>
            <w:sz w:val="40"/>
            <w:szCs w:val="40"/>
            <w:lang w:val="en-US"/>
          </w:rPr>
          <w:t>h</w:t>
        </w:r>
      </w:ins>
      <w:ins w:id="2186" w:author="Dan" w:date="2011-12-27T18:47:00Z">
        <w:r w:rsidR="006A5027" w:rsidRPr="00A930D6">
          <w:rPr>
            <w:sz w:val="40"/>
            <w:szCs w:val="40"/>
            <w:lang w:val="en-US"/>
          </w:rPr>
          <w:t>e strode to Bunter’s bed and grasped the blankets. “Bunter—</w:t>
        </w:r>
        <w:proofErr w:type="spellStart"/>
        <w:r w:rsidR="006A5027" w:rsidRPr="00A930D6">
          <w:rPr>
            <w:sz w:val="40"/>
            <w:szCs w:val="40"/>
            <w:lang w:val="en-US"/>
          </w:rPr>
          <w:t>i</w:t>
        </w:r>
        <w:proofErr w:type="spellEnd"/>
        <w:r w:rsidR="006A5027" w:rsidRPr="00A930D6">
          <w:rPr>
            <w:sz w:val="40"/>
            <w:szCs w:val="40"/>
            <w:lang w:val="en-US"/>
          </w:rPr>
          <w:t xml:space="preserve">’—” </w:t>
        </w:r>
        <w:r w:rsidR="006A5027" w:rsidRPr="00A930D6">
          <w:rPr>
            <w:sz w:val="40"/>
            <w:szCs w:val="40"/>
            <w:lang w:val="en-US"/>
          </w:rPr>
          <w:br/>
        </w:r>
      </w:ins>
      <w:ins w:id="2187" w:author="Dan" w:date="2011-12-27T18:48:00Z">
        <w:r w:rsidR="00C21874" w:rsidRPr="00A930D6">
          <w:rPr>
            <w:sz w:val="40"/>
            <w:szCs w:val="40"/>
            <w:lang w:val="en-US"/>
          </w:rPr>
          <w:t xml:space="preserve">  </w:t>
        </w:r>
      </w:ins>
      <w:ins w:id="2188" w:author="Dan" w:date="2011-12-27T18:47:00Z">
        <w:r w:rsidR="006A5027" w:rsidRPr="00A930D6">
          <w:rPr>
            <w:sz w:val="40"/>
            <w:szCs w:val="40"/>
            <w:lang w:val="en-US"/>
          </w:rPr>
          <w:t>“Ow! He’s got hold of me again</w:t>
        </w:r>
      </w:ins>
      <w:ins w:id="2189" w:author="Dan" w:date="2011-12-27T18:48:00Z">
        <w:r w:rsidR="00C21874" w:rsidRPr="00A930D6">
          <w:rPr>
            <w:sz w:val="40"/>
            <w:szCs w:val="40"/>
            <w:lang w:val="en-US"/>
          </w:rPr>
          <w:t>!”</w:t>
        </w:r>
      </w:ins>
      <w:ins w:id="2190" w:author="Dan" w:date="2011-12-27T18:47:00Z">
        <w:r w:rsidR="006A5027" w:rsidRPr="00A930D6">
          <w:rPr>
            <w:sz w:val="40"/>
            <w:szCs w:val="40"/>
            <w:lang w:val="en-US"/>
          </w:rPr>
          <w:t xml:space="preserve"> shrieked Bunter. “Help! Back up! Rescue</w:t>
        </w:r>
      </w:ins>
      <w:ins w:id="2191" w:author="Dan" w:date="2011-12-27T18:49:00Z">
        <w:r w:rsidR="00C21874" w:rsidRPr="00A930D6">
          <w:rPr>
            <w:sz w:val="40"/>
            <w:szCs w:val="40"/>
            <w:lang w:val="en-US"/>
          </w:rPr>
          <w:t>!</w:t>
        </w:r>
      </w:ins>
      <w:ins w:id="2192" w:author="Dan" w:date="2011-12-27T18:47:00Z">
        <w:r w:rsidR="006A5027" w:rsidRPr="00A930D6">
          <w:rPr>
            <w:sz w:val="40"/>
            <w:szCs w:val="40"/>
            <w:lang w:val="en-US"/>
          </w:rPr>
          <w:t xml:space="preserve"> Keep him </w:t>
        </w:r>
        <w:r w:rsidR="00C21874" w:rsidRPr="00A930D6">
          <w:rPr>
            <w:sz w:val="40"/>
            <w:szCs w:val="40"/>
            <w:lang w:val="en-US"/>
          </w:rPr>
          <w:t>off! Help</w:t>
        </w:r>
      </w:ins>
      <w:ins w:id="2193" w:author="Dan" w:date="2011-12-27T18:49:00Z">
        <w:r w:rsidR="00C21874" w:rsidRPr="00A930D6">
          <w:rPr>
            <w:sz w:val="40"/>
            <w:szCs w:val="40"/>
            <w:lang w:val="en-US"/>
          </w:rPr>
          <w:t>!”</w:t>
        </w:r>
      </w:ins>
      <w:ins w:id="2194" w:author="Dan" w:date="2011-12-27T18:47:00Z">
        <w:r w:rsidR="006A5027" w:rsidRPr="00A930D6">
          <w:rPr>
            <w:sz w:val="40"/>
            <w:szCs w:val="40"/>
            <w:lang w:val="en-US"/>
          </w:rPr>
          <w:t xml:space="preserve"> </w:t>
        </w:r>
        <w:r w:rsidR="006A5027" w:rsidRPr="00A930D6">
          <w:rPr>
            <w:sz w:val="40"/>
            <w:szCs w:val="40"/>
            <w:lang w:val="en-US"/>
          </w:rPr>
          <w:br/>
        </w:r>
      </w:ins>
      <w:ins w:id="2195" w:author="Dan" w:date="2011-12-27T18:49:00Z">
        <w:r w:rsidR="00C21874" w:rsidRPr="00A930D6">
          <w:rPr>
            <w:sz w:val="40"/>
            <w:szCs w:val="40"/>
            <w:lang w:val="en-US"/>
          </w:rPr>
          <w:t xml:space="preserve">  </w:t>
        </w:r>
      </w:ins>
      <w:ins w:id="2196" w:author="Dan" w:date="2011-12-27T18:47:00Z">
        <w:r w:rsidR="006A5027" w:rsidRPr="00A930D6">
          <w:rPr>
            <w:sz w:val="40"/>
            <w:szCs w:val="40"/>
            <w:lang w:val="en-US"/>
          </w:rPr>
          <w:t xml:space="preserve">“Ha, </w:t>
        </w:r>
      </w:ins>
      <w:ins w:id="2197" w:author="Dan" w:date="2011-12-27T18:49:00Z">
        <w:r w:rsidR="00C21874" w:rsidRPr="00A930D6">
          <w:rPr>
            <w:sz w:val="40"/>
            <w:szCs w:val="40"/>
            <w:lang w:val="en-US"/>
          </w:rPr>
          <w:t>ha, ha!” came</w:t>
        </w:r>
      </w:ins>
      <w:ins w:id="2198" w:author="Dan" w:date="2011-12-27T18:47:00Z">
        <w:r w:rsidR="006A5027" w:rsidRPr="00A930D6">
          <w:rPr>
            <w:sz w:val="40"/>
            <w:szCs w:val="40"/>
            <w:lang w:val="en-US"/>
          </w:rPr>
          <w:t xml:space="preserve"> i</w:t>
        </w:r>
      </w:ins>
      <w:ins w:id="2199" w:author="Dan" w:date="2011-12-27T18:49:00Z">
        <w:r w:rsidR="00C21874" w:rsidRPr="00A930D6">
          <w:rPr>
            <w:sz w:val="40"/>
            <w:szCs w:val="40"/>
            <w:lang w:val="en-US"/>
          </w:rPr>
          <w:t>n</w:t>
        </w:r>
      </w:ins>
      <w:ins w:id="2200" w:author="Dan" w:date="2011-12-27T18:47:00Z">
        <w:r w:rsidR="006A5027" w:rsidRPr="00A930D6">
          <w:rPr>
            <w:sz w:val="40"/>
            <w:szCs w:val="40"/>
            <w:lang w:val="en-US"/>
          </w:rPr>
          <w:t xml:space="preserve"> a yell from the convulsed </w:t>
        </w:r>
        <w:proofErr w:type="spellStart"/>
        <w:r w:rsidR="006A5027" w:rsidRPr="00A930D6">
          <w:rPr>
            <w:sz w:val="40"/>
            <w:szCs w:val="40"/>
            <w:lang w:val="en-US"/>
          </w:rPr>
          <w:t>Removites</w:t>
        </w:r>
        <w:proofErr w:type="spellEnd"/>
        <w:r w:rsidR="006A5027" w:rsidRPr="00A930D6">
          <w:rPr>
            <w:sz w:val="40"/>
            <w:szCs w:val="40"/>
            <w:lang w:val="en-US"/>
          </w:rPr>
          <w:t xml:space="preserve">. Even the </w:t>
        </w:r>
      </w:ins>
      <w:ins w:id="2201" w:author="Dan" w:date="2011-12-27T18:49:00Z">
        <w:r w:rsidR="00C21874" w:rsidRPr="00A930D6">
          <w:rPr>
            <w:sz w:val="40"/>
            <w:szCs w:val="40"/>
            <w:lang w:val="en-US"/>
          </w:rPr>
          <w:t>presence</w:t>
        </w:r>
      </w:ins>
      <w:ins w:id="2202" w:author="Dan" w:date="2011-12-27T18:47:00Z">
        <w:r w:rsidR="006A5027" w:rsidRPr="00A930D6">
          <w:rPr>
            <w:sz w:val="40"/>
            <w:szCs w:val="40"/>
            <w:lang w:val="en-US"/>
          </w:rPr>
          <w:t xml:space="preserve"> of a frowning Form </w:t>
        </w:r>
      </w:ins>
      <w:ins w:id="2203" w:author="Dan" w:date="2011-12-27T18:49:00Z">
        <w:r w:rsidR="00C21874" w:rsidRPr="00A930D6">
          <w:rPr>
            <w:sz w:val="40"/>
            <w:szCs w:val="40"/>
            <w:lang w:val="en-US"/>
          </w:rPr>
          <w:t>m</w:t>
        </w:r>
      </w:ins>
      <w:ins w:id="2204" w:author="Dan" w:date="2011-12-27T18:47:00Z">
        <w:r w:rsidR="006A5027" w:rsidRPr="00A930D6">
          <w:rPr>
            <w:sz w:val="40"/>
            <w:szCs w:val="40"/>
            <w:lang w:val="en-US"/>
          </w:rPr>
          <w:t>a</w:t>
        </w:r>
      </w:ins>
      <w:ins w:id="2205" w:author="Dan" w:date="2011-12-27T18:49:00Z">
        <w:r w:rsidR="00C21874" w:rsidRPr="00A930D6">
          <w:rPr>
            <w:sz w:val="40"/>
            <w:szCs w:val="40"/>
            <w:lang w:val="en-US"/>
          </w:rPr>
          <w:t>s</w:t>
        </w:r>
      </w:ins>
      <w:ins w:id="2206" w:author="Dan" w:date="2011-12-27T18:47:00Z">
        <w:r w:rsidR="006A5027" w:rsidRPr="00A930D6">
          <w:rPr>
            <w:sz w:val="40"/>
            <w:szCs w:val="40"/>
            <w:lang w:val="en-US"/>
          </w:rPr>
          <w:t xml:space="preserve">ter could not restrain their hilarity. </w:t>
        </w:r>
        <w:r w:rsidR="006A5027" w:rsidRPr="00A930D6">
          <w:rPr>
            <w:sz w:val="40"/>
            <w:szCs w:val="40"/>
            <w:lang w:val="en-US"/>
          </w:rPr>
          <w:br/>
        </w:r>
      </w:ins>
      <w:ins w:id="2207" w:author="Dan" w:date="2011-12-27T18:50:00Z">
        <w:r w:rsidR="00C21874" w:rsidRPr="00A930D6">
          <w:rPr>
            <w:sz w:val="40"/>
            <w:szCs w:val="40"/>
            <w:lang w:val="en-US"/>
          </w:rPr>
          <w:t xml:space="preserve">  </w:t>
        </w:r>
      </w:ins>
      <w:ins w:id="2208" w:author="Dan" w:date="2011-12-27T18:47:00Z">
        <w:r w:rsidR="006A5027" w:rsidRPr="00A930D6">
          <w:rPr>
            <w:sz w:val="40"/>
            <w:szCs w:val="40"/>
            <w:lang w:val="en-US"/>
          </w:rPr>
          <w:t>“Silence!” exclaimed Mr. Quel</w:t>
        </w:r>
      </w:ins>
      <w:ins w:id="2209" w:author="Dan" w:date="2011-12-27T18:50:00Z">
        <w:r w:rsidR="00C21874" w:rsidRPr="00A930D6">
          <w:rPr>
            <w:sz w:val="40"/>
            <w:szCs w:val="40"/>
            <w:lang w:val="en-US"/>
          </w:rPr>
          <w:t>c</w:t>
        </w:r>
      </w:ins>
      <w:ins w:id="2210" w:author="Dan" w:date="2011-12-27T18:47:00Z">
        <w:r w:rsidR="006A5027" w:rsidRPr="00A930D6">
          <w:rPr>
            <w:sz w:val="40"/>
            <w:szCs w:val="40"/>
            <w:lang w:val="en-US"/>
          </w:rPr>
          <w:t xml:space="preserve">h in </w:t>
        </w:r>
        <w:r w:rsidR="006A5027" w:rsidRPr="00A930D6">
          <w:rPr>
            <w:bCs/>
            <w:sz w:val="40"/>
            <w:szCs w:val="40"/>
            <w:lang w:val="en-US"/>
          </w:rPr>
          <w:t xml:space="preserve">a </w:t>
        </w:r>
        <w:r w:rsidR="006A5027" w:rsidRPr="00A930D6">
          <w:rPr>
            <w:sz w:val="40"/>
            <w:szCs w:val="40"/>
            <w:lang w:val="en-US"/>
          </w:rPr>
          <w:t>formidable voice. “Bunter</w:t>
        </w:r>
      </w:ins>
      <w:ins w:id="2211" w:author="Dan" w:date="2011-12-27T18:50:00Z">
        <w:r w:rsidR="00C21874" w:rsidRPr="00A930D6">
          <w:rPr>
            <w:sz w:val="40"/>
            <w:szCs w:val="40"/>
            <w:lang w:val="en-US"/>
          </w:rPr>
          <w:t>!”</w:t>
        </w:r>
      </w:ins>
      <w:ins w:id="2212" w:author="Dan" w:date="2011-12-27T18:47:00Z">
        <w:r w:rsidR="006A5027" w:rsidRPr="00A930D6">
          <w:rPr>
            <w:sz w:val="40"/>
            <w:szCs w:val="40"/>
            <w:lang w:val="en-US"/>
          </w:rPr>
          <w:br/>
        </w:r>
      </w:ins>
      <w:ins w:id="2213" w:author="Dan" w:date="2011-12-27T18:50:00Z">
        <w:r w:rsidR="00C21874" w:rsidRPr="00A930D6">
          <w:rPr>
            <w:sz w:val="40"/>
            <w:szCs w:val="40"/>
            <w:lang w:val="en-US"/>
          </w:rPr>
          <w:t xml:space="preserve">  </w:t>
        </w:r>
      </w:ins>
      <w:ins w:id="2214" w:author="Dan" w:date="2011-12-27T18:47:00Z">
        <w:r w:rsidR="006A5027" w:rsidRPr="00A930D6">
          <w:rPr>
            <w:sz w:val="40"/>
            <w:szCs w:val="40"/>
            <w:lang w:val="en-US"/>
          </w:rPr>
          <w:t>“</w:t>
        </w:r>
        <w:proofErr w:type="spellStart"/>
        <w:r w:rsidR="006A5027" w:rsidRPr="00A930D6">
          <w:rPr>
            <w:sz w:val="40"/>
            <w:szCs w:val="40"/>
            <w:lang w:val="en-US"/>
          </w:rPr>
          <w:t>Yarooog</w:t>
        </w:r>
      </w:ins>
      <w:ins w:id="2215" w:author="Dan" w:date="2011-12-27T18:50:00Z">
        <w:r w:rsidR="00C21874" w:rsidRPr="00A930D6">
          <w:rPr>
            <w:sz w:val="40"/>
            <w:szCs w:val="40"/>
            <w:lang w:val="en-US"/>
          </w:rPr>
          <w:t>h</w:t>
        </w:r>
      </w:ins>
      <w:proofErr w:type="spellEnd"/>
      <w:ins w:id="2216" w:author="Dan" w:date="2011-12-27T18:47:00Z">
        <w:r w:rsidR="00C21874" w:rsidRPr="00A930D6">
          <w:rPr>
            <w:sz w:val="40"/>
            <w:szCs w:val="40"/>
            <w:lang w:val="en-US"/>
          </w:rPr>
          <w:t xml:space="preserve">! </w:t>
        </w:r>
        <w:proofErr w:type="spellStart"/>
        <w:r w:rsidR="00C21874" w:rsidRPr="00A930D6">
          <w:rPr>
            <w:sz w:val="40"/>
            <w:szCs w:val="40"/>
            <w:lang w:val="en-US"/>
          </w:rPr>
          <w:t>Leggo</w:t>
        </w:r>
        <w:proofErr w:type="spellEnd"/>
        <w:r w:rsidR="00C21874" w:rsidRPr="00A930D6">
          <w:rPr>
            <w:sz w:val="40"/>
            <w:szCs w:val="40"/>
            <w:lang w:val="en-US"/>
          </w:rPr>
          <w:t>! Help! Mercy</w:t>
        </w:r>
      </w:ins>
      <w:ins w:id="2217" w:author="Dan" w:date="2011-12-27T18:50:00Z">
        <w:r w:rsidR="00C21874" w:rsidRPr="00A930D6">
          <w:rPr>
            <w:sz w:val="40"/>
            <w:szCs w:val="40"/>
            <w:lang w:val="en-US"/>
          </w:rPr>
          <w:t>!”</w:t>
        </w:r>
      </w:ins>
      <w:ins w:id="2218" w:author="Dan" w:date="2011-12-27T18:47:00Z">
        <w:r w:rsidR="006A5027" w:rsidRPr="00A930D6">
          <w:rPr>
            <w:bCs/>
            <w:sz w:val="40"/>
            <w:szCs w:val="40"/>
            <w:lang w:val="en-US"/>
          </w:rPr>
          <w:br/>
        </w:r>
      </w:ins>
      <w:ins w:id="2219" w:author="Dan" w:date="2011-12-27T18:50:00Z">
        <w:r w:rsidR="00C21874" w:rsidRPr="00A930D6">
          <w:rPr>
            <w:bCs/>
            <w:sz w:val="40"/>
            <w:szCs w:val="40"/>
            <w:lang w:val="en-US"/>
          </w:rPr>
          <w:t xml:space="preserve">  </w:t>
        </w:r>
      </w:ins>
      <w:ins w:id="2220" w:author="Dan" w:date="2011-12-27T18:47:00Z">
        <w:r w:rsidR="006A5027" w:rsidRPr="00A930D6">
          <w:rPr>
            <w:sz w:val="40"/>
            <w:szCs w:val="40"/>
            <w:lang w:val="en-US"/>
          </w:rPr>
          <w:t xml:space="preserve">Mr. Quelch grasped the bedclothes and dragged. A fat and squirming figure in striped </w:t>
        </w:r>
        <w:proofErr w:type="spellStart"/>
        <w:r w:rsidR="006A5027" w:rsidRPr="00A930D6">
          <w:rPr>
            <w:sz w:val="40"/>
            <w:szCs w:val="40"/>
            <w:lang w:val="en-US"/>
          </w:rPr>
          <w:t>pyjanias</w:t>
        </w:r>
        <w:proofErr w:type="spellEnd"/>
        <w:r w:rsidR="006A5027" w:rsidRPr="00A930D6">
          <w:rPr>
            <w:sz w:val="40"/>
            <w:szCs w:val="40"/>
            <w:lang w:val="en-US"/>
          </w:rPr>
          <w:t xml:space="preserve"> </w:t>
        </w:r>
      </w:ins>
      <w:ins w:id="2221" w:author="Dan" w:date="2011-12-27T18:50:00Z">
        <w:r w:rsidR="00C21874" w:rsidRPr="00A930D6">
          <w:rPr>
            <w:sz w:val="40"/>
            <w:szCs w:val="40"/>
            <w:lang w:val="en-US"/>
          </w:rPr>
          <w:t>was</w:t>
        </w:r>
      </w:ins>
      <w:ins w:id="2222" w:author="Dan" w:date="2011-12-27T18:47:00Z">
        <w:r w:rsidR="006A5027" w:rsidRPr="00A930D6">
          <w:rPr>
            <w:sz w:val="40"/>
            <w:szCs w:val="40"/>
            <w:lang w:val="en-US"/>
          </w:rPr>
          <w:t xml:space="preserve"> revealed, wriggling with terror. </w:t>
        </w:r>
        <w:r w:rsidR="006A5027" w:rsidRPr="00A930D6">
          <w:rPr>
            <w:sz w:val="40"/>
            <w:szCs w:val="40"/>
            <w:lang w:val="en-US"/>
          </w:rPr>
          <w:br/>
        </w:r>
      </w:ins>
      <w:ins w:id="2223" w:author="Dan" w:date="2012-01-26T16:35:00Z">
        <w:r w:rsidR="00BC27F5" w:rsidRPr="00BC27F5">
          <w:rPr>
            <w:sz w:val="40"/>
            <w:szCs w:val="40"/>
            <w:lang w:val="en-US"/>
            <w:rPrChange w:id="2224" w:author="Dan" w:date="2012-01-26T16:35:00Z">
              <w:rPr/>
            </w:rPrChange>
          </w:rPr>
          <w:pict w14:anchorId="18E63C74">
            <v:shape id="_x0000_i1032" type="#_x0000_t75" style="width:744pt;height:564.6pt">
              <v:imagedata r:id="rId11" o:title="1138pic4"/>
            </v:shape>
          </w:pict>
        </w:r>
      </w:ins>
    </w:p>
    <w:p w14:paraId="2F218DC4" w14:textId="77777777" w:rsidR="00C21874" w:rsidRPr="00A930D6" w:rsidRDefault="006A5027" w:rsidP="00C21874">
      <w:pPr>
        <w:pStyle w:val="NormalWeb"/>
        <w:numPr>
          <w:ins w:id="2225" w:author="Dan" w:date="2011-12-28T09:37:00Z"/>
        </w:numPr>
        <w:spacing w:after="240" w:afterAutospacing="0"/>
        <w:rPr>
          <w:ins w:id="2226" w:author="Dan" w:date="2011-12-27T18:57:00Z"/>
          <w:sz w:val="40"/>
          <w:szCs w:val="40"/>
          <w:lang w:val="en-US"/>
          <w:rPrChange w:id="2227" w:author="Dan" w:date="2011-12-29T07:55:00Z">
            <w:rPr>
              <w:ins w:id="2228" w:author="Dan" w:date="2011-12-27T18:57:00Z"/>
              <w:lang w:val="en-US"/>
            </w:rPr>
          </w:rPrChange>
        </w:rPr>
        <w:pPrChange w:id="2229" w:author="Dan" w:date="2011-12-27T18:59:00Z">
          <w:pPr>
            <w:pStyle w:val="NormalWeb"/>
          </w:pPr>
        </w:pPrChange>
      </w:pPr>
      <w:ins w:id="2230" w:author="Dan" w:date="2011-12-27T18:47:00Z">
        <w:r w:rsidRPr="00A930D6">
          <w:rPr>
            <w:sz w:val="40"/>
            <w:szCs w:val="40"/>
            <w:lang w:val="en-US"/>
          </w:rPr>
          <w:t xml:space="preserve">“Keep off </w:t>
        </w:r>
        <w:r w:rsidRPr="00A930D6">
          <w:rPr>
            <w:bCs/>
            <w:sz w:val="40"/>
            <w:szCs w:val="40"/>
            <w:lang w:val="en-US"/>
          </w:rPr>
          <w:t xml:space="preserve">!“ </w:t>
        </w:r>
        <w:r w:rsidRPr="00A930D6">
          <w:rPr>
            <w:sz w:val="40"/>
            <w:szCs w:val="40"/>
            <w:lang w:val="en-US"/>
          </w:rPr>
          <w:t>shrieked Bunter</w:t>
        </w:r>
      </w:ins>
      <w:ins w:id="2231" w:author="Dan" w:date="2011-12-27T18:50:00Z">
        <w:r w:rsidR="00C21874" w:rsidRPr="00A930D6">
          <w:rPr>
            <w:sz w:val="40"/>
            <w:szCs w:val="40"/>
            <w:lang w:val="en-US"/>
          </w:rPr>
          <w:t>.</w:t>
        </w:r>
      </w:ins>
      <w:ins w:id="2232" w:author="Dan" w:date="2011-12-27T18:47:00Z">
        <w:r w:rsidRPr="00A930D6">
          <w:rPr>
            <w:sz w:val="40"/>
            <w:szCs w:val="40"/>
            <w:lang w:val="en-US"/>
          </w:rPr>
          <w:t xml:space="preserve"> “Spare my life</w:t>
        </w:r>
      </w:ins>
      <w:ins w:id="2233" w:author="Dan" w:date="2011-12-27T18:51:00Z">
        <w:r w:rsidR="00C21874" w:rsidRPr="00A930D6">
          <w:rPr>
            <w:sz w:val="40"/>
            <w:szCs w:val="40"/>
            <w:lang w:val="en-US"/>
          </w:rPr>
          <w:t xml:space="preserve">! </w:t>
        </w:r>
      </w:ins>
      <w:proofErr w:type="spellStart"/>
      <w:ins w:id="2234" w:author="Dan" w:date="2011-12-27T18:47:00Z">
        <w:r w:rsidRPr="00A930D6">
          <w:rPr>
            <w:sz w:val="40"/>
            <w:szCs w:val="40"/>
            <w:lang w:val="en-US"/>
          </w:rPr>
          <w:t>Yarooogh</w:t>
        </w:r>
      </w:ins>
      <w:proofErr w:type="spellEnd"/>
      <w:ins w:id="2235" w:author="Dan" w:date="2011-12-27T18:51:00Z">
        <w:r w:rsidR="00C21874" w:rsidRPr="00A930D6">
          <w:rPr>
            <w:sz w:val="40"/>
            <w:szCs w:val="40"/>
            <w:lang w:val="en-US"/>
          </w:rPr>
          <w:t>!”</w:t>
        </w:r>
      </w:ins>
      <w:ins w:id="2236" w:author="Dan" w:date="2011-12-27T18:47:00Z">
        <w:r w:rsidRPr="00A930D6">
          <w:rPr>
            <w:sz w:val="40"/>
            <w:szCs w:val="40"/>
            <w:lang w:val="en-US"/>
          </w:rPr>
          <w:br/>
        </w:r>
      </w:ins>
      <w:ins w:id="2237" w:author="Dan" w:date="2011-12-27T18:51:00Z">
        <w:r w:rsidR="00C21874" w:rsidRPr="00A930D6">
          <w:rPr>
            <w:sz w:val="40"/>
            <w:szCs w:val="40"/>
            <w:lang w:val="en-US"/>
          </w:rPr>
          <w:t xml:space="preserve">  </w:t>
        </w:r>
      </w:ins>
      <w:ins w:id="2238" w:author="Dan" w:date="2011-12-27T18:47:00Z">
        <w:r w:rsidRPr="00A930D6">
          <w:rPr>
            <w:sz w:val="40"/>
            <w:szCs w:val="40"/>
            <w:lang w:val="en-US"/>
          </w:rPr>
          <w:t xml:space="preserve">“You ridiculous boy—” </w:t>
        </w:r>
        <w:r w:rsidRPr="00A930D6">
          <w:rPr>
            <w:sz w:val="40"/>
            <w:szCs w:val="40"/>
            <w:lang w:val="en-US"/>
          </w:rPr>
          <w:br/>
        </w:r>
      </w:ins>
      <w:ins w:id="2239" w:author="Dan" w:date="2011-12-27T18:51:00Z">
        <w:r w:rsidR="00C21874" w:rsidRPr="00A930D6">
          <w:rPr>
            <w:sz w:val="40"/>
            <w:szCs w:val="40"/>
            <w:lang w:val="en-US"/>
          </w:rPr>
          <w:t xml:space="preserve">  </w:t>
        </w:r>
      </w:ins>
      <w:ins w:id="2240" w:author="Dan" w:date="2011-12-27T18:47:00Z">
        <w:r w:rsidRPr="00A930D6">
          <w:rPr>
            <w:sz w:val="40"/>
            <w:szCs w:val="40"/>
            <w:lang w:val="en-US"/>
          </w:rPr>
          <w:t>“Help ! Fire</w:t>
        </w:r>
      </w:ins>
      <w:ins w:id="2241" w:author="Dan" w:date="2011-12-27T18:51:00Z">
        <w:r w:rsidR="00C21874" w:rsidRPr="00A930D6">
          <w:rPr>
            <w:sz w:val="40"/>
            <w:szCs w:val="40"/>
            <w:lang w:val="en-US"/>
          </w:rPr>
          <w:t>!</w:t>
        </w:r>
      </w:ins>
      <w:ins w:id="2242" w:author="Dan" w:date="2011-12-27T18:47:00Z">
        <w:r w:rsidRPr="00A930D6">
          <w:rPr>
            <w:sz w:val="40"/>
            <w:szCs w:val="40"/>
            <w:lang w:val="en-US"/>
          </w:rPr>
          <w:t xml:space="preserve"> </w:t>
        </w:r>
      </w:ins>
      <w:ins w:id="2243" w:author="Dan" w:date="2011-12-27T18:51:00Z">
        <w:r w:rsidR="00C21874" w:rsidRPr="00A930D6">
          <w:rPr>
            <w:sz w:val="40"/>
            <w:szCs w:val="40"/>
            <w:lang w:val="en-US"/>
          </w:rPr>
          <w:t>H</w:t>
        </w:r>
      </w:ins>
      <w:ins w:id="2244" w:author="Dan" w:date="2011-12-27T18:47:00Z">
        <w:r w:rsidRPr="00A930D6">
          <w:rPr>
            <w:sz w:val="40"/>
            <w:szCs w:val="40"/>
            <w:lang w:val="en-US"/>
          </w:rPr>
          <w:t>e</w:t>
        </w:r>
      </w:ins>
      <w:ins w:id="2245" w:author="Dan" w:date="2011-12-27T18:51:00Z">
        <w:r w:rsidR="00C21874" w:rsidRPr="00A930D6">
          <w:rPr>
            <w:sz w:val="40"/>
            <w:szCs w:val="40"/>
            <w:lang w:val="en-US"/>
          </w:rPr>
          <w:t>l</w:t>
        </w:r>
      </w:ins>
      <w:ins w:id="2246" w:author="Dan" w:date="2011-12-27T18:47:00Z">
        <w:r w:rsidRPr="00A930D6">
          <w:rPr>
            <w:sz w:val="40"/>
            <w:szCs w:val="40"/>
            <w:lang w:val="en-US"/>
          </w:rPr>
          <w:t>p</w:t>
        </w:r>
      </w:ins>
      <w:ins w:id="2247" w:author="Dan" w:date="2011-12-27T18:51:00Z">
        <w:r w:rsidR="00C21874" w:rsidRPr="00A930D6">
          <w:rPr>
            <w:sz w:val="40"/>
            <w:szCs w:val="40"/>
            <w:lang w:val="en-US"/>
          </w:rPr>
          <w:t>!”</w:t>
        </w:r>
      </w:ins>
      <w:ins w:id="2248" w:author="Dan" w:date="2011-12-27T18:47:00Z">
        <w:r w:rsidRPr="00A930D6">
          <w:rPr>
            <w:bCs/>
            <w:sz w:val="40"/>
            <w:szCs w:val="40"/>
            <w:lang w:val="en-US"/>
          </w:rPr>
          <w:t xml:space="preserve"> </w:t>
        </w:r>
        <w:r w:rsidRPr="00A930D6">
          <w:rPr>
            <w:bCs/>
            <w:sz w:val="40"/>
            <w:szCs w:val="40"/>
            <w:lang w:val="en-US"/>
          </w:rPr>
          <w:br/>
        </w:r>
      </w:ins>
      <w:ins w:id="2249" w:author="Dan" w:date="2011-12-27T18:51:00Z">
        <w:r w:rsidR="00C21874" w:rsidRPr="00A930D6">
          <w:rPr>
            <w:bCs/>
            <w:sz w:val="40"/>
            <w:szCs w:val="40"/>
            <w:lang w:val="en-US"/>
          </w:rPr>
          <w:t xml:space="preserve">  </w:t>
        </w:r>
      </w:ins>
      <w:ins w:id="2250" w:author="Dan" w:date="2011-12-27T18:47:00Z">
        <w:r w:rsidRPr="00A930D6">
          <w:rPr>
            <w:sz w:val="40"/>
            <w:szCs w:val="40"/>
            <w:lang w:val="en-US"/>
          </w:rPr>
          <w:t>“Bunter ! It is I, your Form master. Silence! Be silent at once! What is frightening you</w:t>
        </w:r>
      </w:ins>
      <w:ins w:id="2251" w:author="Dan" w:date="2011-12-27T18:51:00Z">
        <w:r w:rsidR="00C21874" w:rsidRPr="00A930D6">
          <w:rPr>
            <w:sz w:val="40"/>
            <w:szCs w:val="40"/>
            <w:lang w:val="en-US"/>
          </w:rPr>
          <w:t xml:space="preserve">?  </w:t>
        </w:r>
      </w:ins>
      <w:ins w:id="2252" w:author="Dan" w:date="2011-12-27T18:47:00Z">
        <w:r w:rsidRPr="00A930D6">
          <w:rPr>
            <w:sz w:val="40"/>
            <w:szCs w:val="40"/>
            <w:lang w:val="en-US"/>
          </w:rPr>
          <w:t xml:space="preserve">” gasped Mr. </w:t>
        </w:r>
        <w:proofErr w:type="spellStart"/>
        <w:r w:rsidRPr="00A930D6">
          <w:rPr>
            <w:sz w:val="40"/>
            <w:szCs w:val="40"/>
            <w:lang w:val="en-US"/>
          </w:rPr>
          <w:t>Quclch</w:t>
        </w:r>
        <w:proofErr w:type="spellEnd"/>
        <w:r w:rsidRPr="00A930D6">
          <w:rPr>
            <w:sz w:val="40"/>
            <w:szCs w:val="40"/>
            <w:lang w:val="en-US"/>
          </w:rPr>
          <w:t xml:space="preserve">. </w:t>
        </w:r>
        <w:r w:rsidRPr="00A930D6">
          <w:rPr>
            <w:sz w:val="40"/>
            <w:szCs w:val="40"/>
            <w:lang w:val="en-US"/>
          </w:rPr>
          <w:br/>
        </w:r>
      </w:ins>
      <w:ins w:id="2253" w:author="Dan" w:date="2011-12-27T18:52:00Z">
        <w:r w:rsidR="00C21874" w:rsidRPr="00A930D6">
          <w:rPr>
            <w:sz w:val="40"/>
            <w:szCs w:val="40"/>
            <w:lang w:val="en-US"/>
          </w:rPr>
          <w:t xml:space="preserve">  </w:t>
        </w:r>
      </w:ins>
      <w:ins w:id="2254" w:author="Dan" w:date="2011-12-27T18:47:00Z">
        <w:r w:rsidRPr="00A930D6">
          <w:rPr>
            <w:sz w:val="40"/>
            <w:szCs w:val="40"/>
            <w:lang w:val="en-US"/>
          </w:rPr>
          <w:t>“Oh</w:t>
        </w:r>
      </w:ins>
      <w:ins w:id="2255" w:author="Dan" w:date="2011-12-27T18:52:00Z">
        <w:r w:rsidR="00C21874" w:rsidRPr="00A930D6">
          <w:rPr>
            <w:sz w:val="40"/>
            <w:szCs w:val="40"/>
            <w:lang w:val="en-US"/>
          </w:rPr>
          <w:t>!”</w:t>
        </w:r>
      </w:ins>
      <w:ins w:id="2256" w:author="Dan" w:date="2011-12-27T18:47:00Z">
        <w:r w:rsidRPr="00A930D6">
          <w:rPr>
            <w:bCs/>
            <w:sz w:val="40"/>
            <w:szCs w:val="40"/>
            <w:lang w:val="en-US"/>
          </w:rPr>
          <w:t xml:space="preserve"> </w:t>
        </w:r>
        <w:r w:rsidRPr="00A930D6">
          <w:rPr>
            <w:sz w:val="40"/>
            <w:szCs w:val="40"/>
            <w:lang w:val="en-US"/>
          </w:rPr>
          <w:t xml:space="preserve">Bunter blinked at his Form master, and </w:t>
        </w:r>
        <w:proofErr w:type="spellStart"/>
        <w:r w:rsidRPr="00A930D6">
          <w:rPr>
            <w:sz w:val="40"/>
            <w:szCs w:val="40"/>
            <w:lang w:val="en-US"/>
          </w:rPr>
          <w:t>reali</w:t>
        </w:r>
      </w:ins>
      <w:ins w:id="2257" w:author="Dan" w:date="2011-12-27T18:52:00Z">
        <w:r w:rsidR="00C21874" w:rsidRPr="00A930D6">
          <w:rPr>
            <w:sz w:val="40"/>
            <w:szCs w:val="40"/>
            <w:lang w:val="en-US"/>
          </w:rPr>
          <w:t>s</w:t>
        </w:r>
      </w:ins>
      <w:ins w:id="2258" w:author="Dan" w:date="2011-12-27T18:47:00Z">
        <w:r w:rsidRPr="00A930D6">
          <w:rPr>
            <w:sz w:val="40"/>
            <w:szCs w:val="40"/>
            <w:lang w:val="en-US"/>
          </w:rPr>
          <w:t>ed</w:t>
        </w:r>
        <w:proofErr w:type="spellEnd"/>
        <w:r w:rsidRPr="00A930D6">
          <w:rPr>
            <w:sz w:val="40"/>
            <w:szCs w:val="40"/>
            <w:lang w:val="en-US"/>
          </w:rPr>
          <w:t xml:space="preserve"> that it was not a burglar this time. </w:t>
        </w:r>
      </w:ins>
      <w:ins w:id="2259" w:author="Dan" w:date="2011-12-27T18:52:00Z">
        <w:r w:rsidR="00C21874" w:rsidRPr="00A930D6">
          <w:rPr>
            <w:sz w:val="40"/>
            <w:szCs w:val="40"/>
            <w:lang w:val="en-US"/>
          </w:rPr>
          <w:t xml:space="preserve">      </w:t>
        </w:r>
        <w:r w:rsidR="00C21874" w:rsidRPr="00A930D6">
          <w:rPr>
            <w:sz w:val="40"/>
            <w:szCs w:val="40"/>
            <w:lang w:val="en-US"/>
          </w:rPr>
          <w:br/>
          <w:t xml:space="preserve">  </w:t>
        </w:r>
      </w:ins>
      <w:ins w:id="2260" w:author="Dan" w:date="2011-12-27T18:47:00Z">
        <w:r w:rsidRPr="00A930D6">
          <w:rPr>
            <w:sz w:val="40"/>
            <w:szCs w:val="40"/>
            <w:lang w:val="en-US"/>
          </w:rPr>
          <w:t xml:space="preserve">“Oh </w:t>
        </w:r>
      </w:ins>
      <w:ins w:id="2261" w:author="Dan" w:date="2011-12-27T18:52:00Z">
        <w:r w:rsidR="00C21874" w:rsidRPr="00A930D6">
          <w:rPr>
            <w:sz w:val="40"/>
            <w:szCs w:val="40"/>
            <w:lang w:val="en-US"/>
          </w:rPr>
          <w:t>!</w:t>
        </w:r>
      </w:ins>
      <w:ins w:id="2262" w:author="Dan" w:date="2011-12-27T18:47:00Z">
        <w:r w:rsidRPr="00A930D6">
          <w:rPr>
            <w:sz w:val="40"/>
            <w:szCs w:val="40"/>
            <w:lang w:val="en-US"/>
          </w:rPr>
          <w:t xml:space="preserve"> Is—is it you, </w:t>
        </w:r>
      </w:ins>
      <w:ins w:id="2263" w:author="Dan" w:date="2011-12-27T18:52:00Z">
        <w:r w:rsidR="00C21874" w:rsidRPr="00A930D6">
          <w:rPr>
            <w:sz w:val="40"/>
            <w:szCs w:val="40"/>
            <w:lang w:val="en-US"/>
          </w:rPr>
          <w:t>s</w:t>
        </w:r>
      </w:ins>
      <w:ins w:id="2264" w:author="Dan" w:date="2011-12-27T18:47:00Z">
        <w:r w:rsidR="00C21874" w:rsidRPr="00A930D6">
          <w:rPr>
            <w:sz w:val="40"/>
            <w:szCs w:val="40"/>
            <w:lang w:val="en-US"/>
          </w:rPr>
          <w:t>ir? Oh dear! Ow</w:t>
        </w:r>
      </w:ins>
      <w:ins w:id="2265" w:author="Dan" w:date="2011-12-27T18:52:00Z">
        <w:r w:rsidR="00C21874" w:rsidRPr="00A930D6">
          <w:rPr>
            <w:sz w:val="40"/>
            <w:szCs w:val="40"/>
            <w:lang w:val="en-US"/>
          </w:rPr>
          <w:t>!</w:t>
        </w:r>
      </w:ins>
      <w:ins w:id="2266" w:author="Dan" w:date="2011-12-27T18:47:00Z">
        <w:r w:rsidRPr="00A930D6">
          <w:rPr>
            <w:sz w:val="40"/>
            <w:szCs w:val="40"/>
            <w:lang w:val="en-US"/>
          </w:rPr>
          <w:t xml:space="preserve"> I—I—I— thought— Oh crumbs</w:t>
        </w:r>
      </w:ins>
      <w:ins w:id="2267" w:author="Dan" w:date="2011-12-27T18:52:00Z">
        <w:r w:rsidR="00C21874" w:rsidRPr="00A930D6">
          <w:rPr>
            <w:sz w:val="40"/>
            <w:szCs w:val="40"/>
            <w:lang w:val="en-US"/>
          </w:rPr>
          <w:t>!”</w:t>
        </w:r>
      </w:ins>
      <w:ins w:id="2268" w:author="Dan" w:date="2011-12-27T18:47:00Z">
        <w:r w:rsidRPr="00A930D6">
          <w:rPr>
            <w:bCs/>
            <w:sz w:val="40"/>
            <w:szCs w:val="40"/>
            <w:lang w:val="en-US"/>
          </w:rPr>
          <w:t xml:space="preserve"> </w:t>
        </w:r>
        <w:r w:rsidRPr="00A930D6">
          <w:rPr>
            <w:bCs/>
            <w:sz w:val="40"/>
            <w:szCs w:val="40"/>
            <w:lang w:val="en-US"/>
          </w:rPr>
          <w:br/>
        </w:r>
      </w:ins>
      <w:ins w:id="2269" w:author="Dan" w:date="2011-12-27T18:53:00Z">
        <w:r w:rsidR="00C21874" w:rsidRPr="00A930D6">
          <w:rPr>
            <w:bCs/>
            <w:sz w:val="40"/>
            <w:szCs w:val="40"/>
            <w:lang w:val="en-US"/>
          </w:rPr>
          <w:t xml:space="preserve">  </w:t>
        </w:r>
      </w:ins>
      <w:ins w:id="2270" w:author="Dan" w:date="2011-12-27T18:47:00Z">
        <w:r w:rsidRPr="00A930D6">
          <w:rPr>
            <w:sz w:val="40"/>
            <w:szCs w:val="40"/>
            <w:lang w:val="en-US"/>
          </w:rPr>
          <w:t>“Such cowardice as this, Bunter, i</w:t>
        </w:r>
      </w:ins>
      <w:ins w:id="2271" w:author="Dan" w:date="2011-12-27T18:53:00Z">
        <w:r w:rsidR="00C21874" w:rsidRPr="00A930D6">
          <w:rPr>
            <w:sz w:val="40"/>
            <w:szCs w:val="40"/>
            <w:lang w:val="en-US"/>
          </w:rPr>
          <w:t>s</w:t>
        </w:r>
      </w:ins>
      <w:ins w:id="2272" w:author="Dan" w:date="2011-12-27T18:47:00Z">
        <w:r w:rsidRPr="00A930D6">
          <w:rPr>
            <w:sz w:val="40"/>
            <w:szCs w:val="40"/>
            <w:lang w:val="en-US"/>
          </w:rPr>
          <w:t xml:space="preserve"> very reprehensible</w:t>
        </w:r>
      </w:ins>
      <w:ins w:id="2273" w:author="Dan" w:date="2011-12-27T18:53:00Z">
        <w:r w:rsidR="00C21874" w:rsidRPr="00A930D6">
          <w:rPr>
            <w:sz w:val="40"/>
            <w:szCs w:val="40"/>
            <w:lang w:val="en-US"/>
          </w:rPr>
          <w:t>!”</w:t>
        </w:r>
      </w:ins>
      <w:ins w:id="2274" w:author="Dan" w:date="2011-12-27T18:47:00Z">
        <w:r w:rsidRPr="00A930D6">
          <w:rPr>
            <w:bCs/>
            <w:sz w:val="40"/>
            <w:szCs w:val="40"/>
            <w:lang w:val="en-US"/>
          </w:rPr>
          <w:t xml:space="preserve"> </w:t>
        </w:r>
        <w:r w:rsidRPr="00A930D6">
          <w:rPr>
            <w:sz w:val="40"/>
            <w:szCs w:val="40"/>
            <w:lang w:val="en-US"/>
          </w:rPr>
          <w:t>said Mr. Quelch sternly. “You should be</w:t>
        </w:r>
      </w:ins>
      <w:ins w:id="2275" w:author="Dan" w:date="2011-12-27T18:53:00Z">
        <w:r w:rsidR="00C21874" w:rsidRPr="00A930D6">
          <w:rPr>
            <w:sz w:val="40"/>
            <w:szCs w:val="40"/>
            <w:lang w:val="en-US"/>
          </w:rPr>
          <w:t xml:space="preserve"> ashamed of yourself</w:t>
        </w:r>
      </w:ins>
      <w:ins w:id="2276" w:author="Dan" w:date="2011-12-27T18:47:00Z">
        <w:r w:rsidRPr="00A930D6">
          <w:rPr>
            <w:sz w:val="40"/>
            <w:szCs w:val="40"/>
            <w:lang w:val="en-US"/>
          </w:rPr>
          <w:t>, Bunter</w:t>
        </w:r>
      </w:ins>
      <w:ins w:id="2277" w:author="Dan" w:date="2011-12-27T18:53:00Z">
        <w:r w:rsidR="00C21874" w:rsidRPr="00A930D6">
          <w:rPr>
            <w:sz w:val="40"/>
            <w:szCs w:val="40"/>
            <w:lang w:val="en-US"/>
          </w:rPr>
          <w:t>!”</w:t>
        </w:r>
      </w:ins>
      <w:ins w:id="2278" w:author="Dan" w:date="2011-12-27T18:47:00Z">
        <w:r w:rsidRPr="00A930D6">
          <w:rPr>
            <w:sz w:val="40"/>
            <w:szCs w:val="40"/>
            <w:lang w:val="en-US"/>
          </w:rPr>
          <w:t xml:space="preserve"> </w:t>
        </w:r>
        <w:r w:rsidRPr="00A930D6">
          <w:rPr>
            <w:sz w:val="40"/>
            <w:szCs w:val="40"/>
            <w:lang w:val="en-US"/>
          </w:rPr>
          <w:br/>
        </w:r>
      </w:ins>
      <w:ins w:id="2279" w:author="Dan" w:date="2011-12-27T18:53:00Z">
        <w:r w:rsidR="00C21874" w:rsidRPr="00A930D6">
          <w:rPr>
            <w:sz w:val="40"/>
            <w:szCs w:val="40"/>
            <w:lang w:val="en-US"/>
          </w:rPr>
          <w:t xml:space="preserve">  </w:t>
        </w:r>
      </w:ins>
      <w:ins w:id="2280" w:author="Dan" w:date="2011-12-27T18:47:00Z">
        <w:r w:rsidRPr="00A930D6">
          <w:rPr>
            <w:sz w:val="40"/>
            <w:szCs w:val="40"/>
            <w:lang w:val="en-US"/>
          </w:rPr>
          <w:t>“Oh dear</w:t>
        </w:r>
      </w:ins>
      <w:ins w:id="2281" w:author="Dan" w:date="2011-12-27T18:53:00Z">
        <w:r w:rsidR="00C21874" w:rsidRPr="00A930D6">
          <w:rPr>
            <w:sz w:val="40"/>
            <w:szCs w:val="40"/>
            <w:lang w:val="en-US"/>
          </w:rPr>
          <w:t>!”</w:t>
        </w:r>
      </w:ins>
      <w:ins w:id="2282" w:author="Dan" w:date="2011-12-27T18:47:00Z">
        <w:r w:rsidRPr="00A930D6">
          <w:rPr>
            <w:sz w:val="40"/>
            <w:szCs w:val="40"/>
            <w:lang w:val="en-US"/>
          </w:rPr>
          <w:t xml:space="preserve"> </w:t>
        </w:r>
        <w:r w:rsidRPr="00A930D6">
          <w:rPr>
            <w:sz w:val="40"/>
            <w:szCs w:val="40"/>
            <w:lang w:val="en-US"/>
          </w:rPr>
          <w:br/>
        </w:r>
      </w:ins>
      <w:ins w:id="2283" w:author="Dan" w:date="2011-12-27T18:53:00Z">
        <w:r w:rsidR="00C21874" w:rsidRPr="00A930D6">
          <w:rPr>
            <w:sz w:val="40"/>
            <w:szCs w:val="40"/>
            <w:lang w:val="en-US"/>
          </w:rPr>
          <w:t xml:space="preserve">  “</w:t>
        </w:r>
      </w:ins>
      <w:ins w:id="2284" w:author="Dan" w:date="2011-12-27T18:47:00Z">
        <w:r w:rsidRPr="00A930D6">
          <w:rPr>
            <w:sz w:val="40"/>
            <w:szCs w:val="40"/>
            <w:lang w:val="en-US"/>
          </w:rPr>
          <w:t>No</w:t>
        </w:r>
      </w:ins>
      <w:ins w:id="2285" w:author="Dan" w:date="2011-12-27T18:53:00Z">
        <w:r w:rsidR="00C21874" w:rsidRPr="00A930D6">
          <w:rPr>
            <w:sz w:val="40"/>
            <w:szCs w:val="40"/>
            <w:lang w:val="en-US"/>
          </w:rPr>
          <w:t>w</w:t>
        </w:r>
      </w:ins>
      <w:ins w:id="2286" w:author="Dan" w:date="2011-12-27T18:47:00Z">
        <w:r w:rsidR="00C21874" w:rsidRPr="00A930D6">
          <w:rPr>
            <w:sz w:val="40"/>
            <w:szCs w:val="40"/>
            <w:lang w:val="en-US"/>
          </w:rPr>
          <w:t xml:space="preserve"> be silent</w:t>
        </w:r>
      </w:ins>
      <w:ins w:id="2287" w:author="Dan" w:date="2011-12-27T18:53:00Z">
        <w:r w:rsidR="00C21874" w:rsidRPr="00A930D6">
          <w:rPr>
            <w:sz w:val="40"/>
            <w:szCs w:val="40"/>
            <w:lang w:val="en-US"/>
          </w:rPr>
          <w:t>!</w:t>
        </w:r>
      </w:ins>
      <w:ins w:id="2288" w:author="Dan" w:date="2011-12-27T18:47:00Z">
        <w:r w:rsidRPr="00A930D6">
          <w:rPr>
            <w:sz w:val="40"/>
            <w:szCs w:val="40"/>
            <w:lang w:val="en-US"/>
          </w:rPr>
          <w:t xml:space="preserve"> </w:t>
        </w:r>
      </w:ins>
      <w:ins w:id="2289" w:author="Dan" w:date="2011-12-27T18:54:00Z">
        <w:r w:rsidR="00C21874" w:rsidRPr="00A930D6">
          <w:rPr>
            <w:sz w:val="40"/>
            <w:szCs w:val="40"/>
            <w:lang w:val="en-US"/>
          </w:rPr>
          <w:t xml:space="preserve"> I will</w:t>
        </w:r>
      </w:ins>
      <w:ins w:id="2290" w:author="Dan" w:date="2011-12-27T18:47:00Z">
        <w:r w:rsidRPr="00A930D6">
          <w:rPr>
            <w:sz w:val="40"/>
            <w:szCs w:val="40"/>
            <w:lang w:val="en-US"/>
          </w:rPr>
          <w:t xml:space="preserve"> leave on t</w:t>
        </w:r>
      </w:ins>
      <w:ins w:id="2291" w:author="Dan" w:date="2011-12-27T18:54:00Z">
        <w:r w:rsidR="00C21874" w:rsidRPr="00A930D6">
          <w:rPr>
            <w:sz w:val="40"/>
            <w:szCs w:val="40"/>
            <w:lang w:val="en-US"/>
          </w:rPr>
          <w:t>h</w:t>
        </w:r>
      </w:ins>
      <w:ins w:id="2292" w:author="Dan" w:date="2011-12-27T18:47:00Z">
        <w:r w:rsidRPr="00A930D6">
          <w:rPr>
            <w:sz w:val="40"/>
            <w:szCs w:val="40"/>
            <w:lang w:val="en-US"/>
          </w:rPr>
          <w:t xml:space="preserve">e light, as this foolish boy seems to </w:t>
        </w:r>
      </w:ins>
      <w:ins w:id="2293" w:author="Dan" w:date="2011-12-27T18:54:00Z">
        <w:r w:rsidR="00C21874" w:rsidRPr="00A930D6">
          <w:rPr>
            <w:sz w:val="40"/>
            <w:szCs w:val="40"/>
            <w:lang w:val="en-US"/>
          </w:rPr>
          <w:t>be</w:t>
        </w:r>
      </w:ins>
      <w:ins w:id="2294" w:author="Dan" w:date="2011-12-27T18:47:00Z">
        <w:r w:rsidRPr="00A930D6">
          <w:rPr>
            <w:sz w:val="40"/>
            <w:szCs w:val="40"/>
            <w:lang w:val="en-US"/>
          </w:rPr>
          <w:t xml:space="preserve"> so frightened,” </w:t>
        </w:r>
      </w:ins>
      <w:ins w:id="2295" w:author="Dan" w:date="2011-12-27T18:54:00Z">
        <w:r w:rsidR="00C21874" w:rsidRPr="00A930D6">
          <w:rPr>
            <w:sz w:val="40"/>
            <w:szCs w:val="40"/>
            <w:lang w:val="en-US"/>
          </w:rPr>
          <w:t>s</w:t>
        </w:r>
      </w:ins>
      <w:ins w:id="2296" w:author="Dan" w:date="2011-12-27T18:47:00Z">
        <w:r w:rsidRPr="00A930D6">
          <w:rPr>
            <w:sz w:val="40"/>
            <w:szCs w:val="40"/>
            <w:lang w:val="en-US"/>
          </w:rPr>
          <w:t>aid Mr. Q</w:t>
        </w:r>
      </w:ins>
      <w:ins w:id="2297" w:author="Dan" w:date="2011-12-27T18:54:00Z">
        <w:r w:rsidR="00C21874" w:rsidRPr="00A930D6">
          <w:rPr>
            <w:sz w:val="40"/>
            <w:szCs w:val="40"/>
            <w:lang w:val="en-US"/>
          </w:rPr>
          <w:t>u</w:t>
        </w:r>
      </w:ins>
      <w:ins w:id="2298" w:author="Dan" w:date="2011-12-27T18:47:00Z">
        <w:r w:rsidRPr="00A930D6">
          <w:rPr>
            <w:sz w:val="40"/>
            <w:szCs w:val="40"/>
            <w:lang w:val="en-US"/>
          </w:rPr>
          <w:t xml:space="preserve">elch. “But I insist upon all of you going to sleep; and if I hear </w:t>
        </w:r>
      </w:ins>
      <w:ins w:id="2299" w:author="Dan" w:date="2011-12-27T18:54:00Z">
        <w:r w:rsidR="00C21874" w:rsidRPr="00A930D6">
          <w:rPr>
            <w:sz w:val="40"/>
            <w:szCs w:val="40"/>
            <w:lang w:val="en-US"/>
          </w:rPr>
          <w:t>another</w:t>
        </w:r>
      </w:ins>
      <w:ins w:id="2300" w:author="Dan" w:date="2011-12-27T18:47:00Z">
        <w:r w:rsidRPr="00A930D6">
          <w:rPr>
            <w:sz w:val="40"/>
            <w:szCs w:val="40"/>
            <w:lang w:val="en-US"/>
          </w:rPr>
          <w:t xml:space="preserve"> sound from this </w:t>
        </w:r>
      </w:ins>
      <w:ins w:id="2301" w:author="Dan" w:date="2011-12-27T18:54:00Z">
        <w:r w:rsidR="00C21874" w:rsidRPr="00A930D6">
          <w:rPr>
            <w:sz w:val="40"/>
            <w:szCs w:val="40"/>
            <w:lang w:val="en-US"/>
          </w:rPr>
          <w:t xml:space="preserve">dormitory the whole </w:t>
        </w:r>
      </w:ins>
      <w:ins w:id="2302" w:author="Dan" w:date="2011-12-27T18:55:00Z">
        <w:r w:rsidR="00C21874" w:rsidRPr="00A930D6">
          <w:rPr>
            <w:sz w:val="40"/>
            <w:szCs w:val="40"/>
            <w:lang w:val="en-US"/>
          </w:rPr>
          <w:t xml:space="preserve">Form </w:t>
        </w:r>
      </w:ins>
      <w:ins w:id="2303" w:author="Dan" w:date="2011-12-27T18:47:00Z">
        <w:r w:rsidRPr="00A930D6">
          <w:rPr>
            <w:sz w:val="40"/>
            <w:szCs w:val="40"/>
            <w:lang w:val="en-US"/>
          </w:rPr>
          <w:t>will be detained to-morrow. Good-night, my boys</w:t>
        </w:r>
      </w:ins>
      <w:ins w:id="2304" w:author="Dan" w:date="2011-12-27T18:55:00Z">
        <w:r w:rsidR="00C21874" w:rsidRPr="00A930D6">
          <w:rPr>
            <w:sz w:val="40"/>
            <w:szCs w:val="40"/>
            <w:lang w:val="en-US"/>
          </w:rPr>
          <w:t>!”</w:t>
        </w:r>
      </w:ins>
      <w:ins w:id="2305" w:author="Dan" w:date="2011-12-27T18:47:00Z">
        <w:r w:rsidRPr="00A930D6">
          <w:rPr>
            <w:sz w:val="40"/>
            <w:szCs w:val="40"/>
            <w:lang w:val="en-US"/>
          </w:rPr>
          <w:t xml:space="preserve"> </w:t>
        </w:r>
        <w:r w:rsidRPr="00A930D6">
          <w:rPr>
            <w:sz w:val="40"/>
            <w:szCs w:val="40"/>
            <w:lang w:val="en-US"/>
          </w:rPr>
          <w:br/>
        </w:r>
      </w:ins>
      <w:ins w:id="2306" w:author="Dan" w:date="2011-12-27T18:55:00Z">
        <w:r w:rsidR="00C21874" w:rsidRPr="00A930D6">
          <w:rPr>
            <w:sz w:val="40"/>
            <w:szCs w:val="40"/>
            <w:lang w:val="en-US"/>
          </w:rPr>
          <w:t xml:space="preserve">  </w:t>
        </w:r>
      </w:ins>
      <w:ins w:id="2307" w:author="Dan" w:date="2011-12-27T18:47:00Z">
        <w:r w:rsidRPr="00A930D6">
          <w:rPr>
            <w:sz w:val="40"/>
            <w:szCs w:val="40"/>
            <w:lang w:val="en-US"/>
          </w:rPr>
          <w:t>“Good-night, sir</w:t>
        </w:r>
      </w:ins>
      <w:ins w:id="2308" w:author="Dan" w:date="2011-12-27T18:55:00Z">
        <w:r w:rsidR="00C21874" w:rsidRPr="00A930D6">
          <w:rPr>
            <w:sz w:val="40"/>
            <w:szCs w:val="40"/>
            <w:lang w:val="en-US"/>
          </w:rPr>
          <w:t>!”</w:t>
        </w:r>
      </w:ins>
      <w:ins w:id="2309" w:author="Dan" w:date="2011-12-27T18:47:00Z">
        <w:r w:rsidRPr="00A930D6">
          <w:rPr>
            <w:sz w:val="40"/>
            <w:szCs w:val="40"/>
            <w:lang w:val="en-US"/>
          </w:rPr>
          <w:t xml:space="preserve"> gasped the </w:t>
        </w:r>
        <w:proofErr w:type="spellStart"/>
        <w:r w:rsidRPr="00A930D6">
          <w:rPr>
            <w:sz w:val="40"/>
            <w:szCs w:val="40"/>
            <w:lang w:val="en-US"/>
          </w:rPr>
          <w:t>Removites</w:t>
        </w:r>
        <w:proofErr w:type="spellEnd"/>
        <w:r w:rsidRPr="00A930D6">
          <w:rPr>
            <w:sz w:val="40"/>
            <w:szCs w:val="40"/>
            <w:lang w:val="en-US"/>
          </w:rPr>
          <w:t xml:space="preserve">. </w:t>
        </w:r>
        <w:r w:rsidRPr="00A930D6">
          <w:rPr>
            <w:sz w:val="40"/>
            <w:szCs w:val="40"/>
            <w:lang w:val="en-US"/>
          </w:rPr>
          <w:br/>
        </w:r>
      </w:ins>
      <w:ins w:id="2310" w:author="Dan" w:date="2011-12-27T18:55:00Z">
        <w:r w:rsidR="00C21874" w:rsidRPr="00A930D6">
          <w:rPr>
            <w:sz w:val="40"/>
            <w:szCs w:val="40"/>
            <w:lang w:val="en-US"/>
          </w:rPr>
          <w:t xml:space="preserve">  </w:t>
        </w:r>
      </w:ins>
      <w:ins w:id="2311" w:author="Dan" w:date="2011-12-27T18:47:00Z">
        <w:r w:rsidRPr="00A930D6">
          <w:rPr>
            <w:sz w:val="40"/>
            <w:szCs w:val="40"/>
            <w:lang w:val="en-US"/>
          </w:rPr>
          <w:t>Mr. Quel</w:t>
        </w:r>
      </w:ins>
      <w:ins w:id="2312" w:author="Dan" w:date="2011-12-27T18:55:00Z">
        <w:r w:rsidR="00C21874" w:rsidRPr="00A930D6">
          <w:rPr>
            <w:sz w:val="40"/>
            <w:szCs w:val="40"/>
            <w:lang w:val="en-US"/>
          </w:rPr>
          <w:t>c</w:t>
        </w:r>
      </w:ins>
      <w:ins w:id="2313" w:author="Dan" w:date="2011-12-27T18:47:00Z">
        <w:r w:rsidRPr="00A930D6">
          <w:rPr>
            <w:sz w:val="40"/>
            <w:szCs w:val="40"/>
            <w:lang w:val="en-US"/>
          </w:rPr>
          <w:t>h left the dormit</w:t>
        </w:r>
      </w:ins>
      <w:ins w:id="2314" w:author="Dan" w:date="2011-12-27T18:55:00Z">
        <w:r w:rsidR="00C21874" w:rsidRPr="00A930D6">
          <w:rPr>
            <w:sz w:val="40"/>
            <w:szCs w:val="40"/>
            <w:lang w:val="en-US"/>
          </w:rPr>
          <w:t>o</w:t>
        </w:r>
      </w:ins>
      <w:ins w:id="2315" w:author="Dan" w:date="2011-12-27T18:47:00Z">
        <w:r w:rsidRPr="00A930D6">
          <w:rPr>
            <w:sz w:val="40"/>
            <w:szCs w:val="40"/>
            <w:lang w:val="en-US"/>
          </w:rPr>
          <w:t>ry. Billy Bunter blinked at a ro</w:t>
        </w:r>
      </w:ins>
      <w:ins w:id="2316" w:author="Dan" w:date="2011-12-27T18:55:00Z">
        <w:r w:rsidR="00C21874" w:rsidRPr="00A930D6">
          <w:rPr>
            <w:sz w:val="40"/>
            <w:szCs w:val="40"/>
            <w:lang w:val="en-US"/>
          </w:rPr>
          <w:t>w</w:t>
        </w:r>
      </w:ins>
      <w:ins w:id="2317" w:author="Dan" w:date="2011-12-27T18:47:00Z">
        <w:r w:rsidRPr="00A930D6">
          <w:rPr>
            <w:sz w:val="40"/>
            <w:szCs w:val="40"/>
            <w:lang w:val="en-US"/>
          </w:rPr>
          <w:t xml:space="preserve"> of grinning</w:t>
        </w:r>
      </w:ins>
      <w:ins w:id="2318" w:author="Dan" w:date="2011-12-27T18:13:00Z">
        <w:r w:rsidR="00DD7DF1" w:rsidRPr="00A930D6">
          <w:rPr>
            <w:sz w:val="40"/>
            <w:szCs w:val="40"/>
            <w:lang w:val="en-US"/>
          </w:rPr>
          <w:t xml:space="preserve"> </w:t>
        </w:r>
      </w:ins>
      <w:ins w:id="2319" w:author="Dan" w:date="2011-12-27T18:46:00Z">
        <w:r w:rsidRPr="00A930D6">
          <w:rPr>
            <w:sz w:val="40"/>
            <w:szCs w:val="40"/>
            <w:lang w:val="en-US"/>
          </w:rPr>
          <w:t>faces. There was a chortle fro</w:t>
        </w:r>
      </w:ins>
      <w:ins w:id="2320" w:author="Dan" w:date="2011-12-27T18:56:00Z">
        <w:r w:rsidR="00C21874" w:rsidRPr="00A930D6">
          <w:rPr>
            <w:sz w:val="40"/>
            <w:szCs w:val="40"/>
            <w:lang w:val="en-US"/>
          </w:rPr>
          <w:t>m</w:t>
        </w:r>
      </w:ins>
      <w:ins w:id="2321" w:author="Dan" w:date="2011-12-27T18:46:00Z">
        <w:r w:rsidRPr="00A930D6">
          <w:rPr>
            <w:sz w:val="40"/>
            <w:szCs w:val="40"/>
            <w:lang w:val="en-US"/>
          </w:rPr>
          <w:t xml:space="preserve"> bed to </w:t>
        </w:r>
      </w:ins>
      <w:ins w:id="2322" w:author="Dan" w:date="2011-12-27T18:56:00Z">
        <w:r w:rsidR="00C21874" w:rsidRPr="00A930D6">
          <w:rPr>
            <w:sz w:val="40"/>
            <w:szCs w:val="40"/>
            <w:lang w:val="en-US"/>
          </w:rPr>
          <w:t>bed</w:t>
        </w:r>
      </w:ins>
      <w:ins w:id="2323" w:author="Dan" w:date="2011-12-27T18:59:00Z">
        <w:r w:rsidR="00C21874" w:rsidRPr="00A930D6">
          <w:rPr>
            <w:sz w:val="40"/>
            <w:szCs w:val="40"/>
            <w:lang w:val="en-US"/>
          </w:rPr>
          <w:br/>
          <w:t xml:space="preserve"> </w:t>
        </w:r>
      </w:ins>
      <w:ins w:id="2324" w:author="Dan" w:date="2011-12-27T18:57:00Z">
        <w:r w:rsidR="00C21874" w:rsidRPr="00A930D6">
          <w:rPr>
            <w:sz w:val="40"/>
            <w:szCs w:val="40"/>
            <w:lang w:val="en-US"/>
            <w:rPrChange w:id="2325" w:author="Dan" w:date="2011-12-29T07:55:00Z">
              <w:rPr>
                <w:sz w:val="16"/>
                <w:szCs w:val="16"/>
                <w:lang w:val="en-US"/>
              </w:rPr>
            </w:rPrChange>
          </w:rPr>
          <w:t xml:space="preserve"> “I—I say, you fellows—” gasped Bunter. </w:t>
        </w:r>
        <w:r w:rsidR="00C21874" w:rsidRPr="00A930D6">
          <w:rPr>
            <w:sz w:val="40"/>
            <w:szCs w:val="40"/>
            <w:lang w:val="en-US"/>
            <w:rPrChange w:id="2326" w:author="Dan" w:date="2011-12-29T07:55:00Z">
              <w:rPr>
                <w:sz w:val="16"/>
                <w:szCs w:val="16"/>
                <w:lang w:val="en-US"/>
              </w:rPr>
            </w:rPrChange>
          </w:rPr>
          <w:br/>
        </w:r>
      </w:ins>
      <w:ins w:id="2327" w:author="Dan" w:date="2011-12-27T19:00:00Z">
        <w:r w:rsidR="00C21874" w:rsidRPr="00A930D6">
          <w:rPr>
            <w:sz w:val="40"/>
            <w:szCs w:val="40"/>
            <w:lang w:val="en-US"/>
          </w:rPr>
          <w:t xml:space="preserve">  </w:t>
        </w:r>
      </w:ins>
      <w:ins w:id="2328" w:author="Dan" w:date="2011-12-27T18:57:00Z">
        <w:r w:rsidR="00C21874" w:rsidRPr="00A930D6">
          <w:rPr>
            <w:sz w:val="40"/>
            <w:szCs w:val="40"/>
            <w:lang w:val="en-US"/>
            <w:rPrChange w:id="2329" w:author="Dan" w:date="2011-12-29T07:55:00Z">
              <w:rPr>
                <w:sz w:val="16"/>
                <w:szCs w:val="16"/>
                <w:lang w:val="en-US"/>
              </w:rPr>
            </w:rPrChange>
          </w:rPr>
          <w:t>“Ha, ha, ha</w:t>
        </w:r>
      </w:ins>
      <w:ins w:id="2330" w:author="Dan" w:date="2011-12-27T18:59:00Z">
        <w:r w:rsidR="00C21874" w:rsidRPr="00A930D6">
          <w:rPr>
            <w:sz w:val="40"/>
            <w:szCs w:val="40"/>
            <w:lang w:val="en-US"/>
          </w:rPr>
          <w:t>!”</w:t>
        </w:r>
        <w:r w:rsidR="00C21874" w:rsidRPr="00A930D6">
          <w:rPr>
            <w:sz w:val="40"/>
            <w:szCs w:val="40"/>
            <w:lang w:val="en-US"/>
          </w:rPr>
          <w:br/>
          <w:t xml:space="preserve"> </w:t>
        </w:r>
      </w:ins>
      <w:ins w:id="2331" w:author="Dan" w:date="2011-12-27T18:57:00Z">
        <w:r w:rsidR="00C21874" w:rsidRPr="00A930D6">
          <w:rPr>
            <w:sz w:val="40"/>
            <w:szCs w:val="40"/>
            <w:lang w:val="en-US"/>
            <w:rPrChange w:id="2332" w:author="Dan" w:date="2011-12-29T07:55:00Z">
              <w:rPr>
                <w:sz w:val="10"/>
                <w:szCs w:val="10"/>
                <w:lang w:val="en-US"/>
              </w:rPr>
            </w:rPrChange>
          </w:rPr>
          <w:t xml:space="preserve"> </w:t>
        </w:r>
        <w:r w:rsidR="00C21874" w:rsidRPr="00A930D6">
          <w:rPr>
            <w:sz w:val="40"/>
            <w:szCs w:val="40"/>
            <w:lang w:val="en-US"/>
            <w:rPrChange w:id="2333" w:author="Dan" w:date="2011-12-29T07:55:00Z">
              <w:rPr>
                <w:sz w:val="16"/>
                <w:szCs w:val="16"/>
                <w:lang w:val="en-US"/>
              </w:rPr>
            </w:rPrChange>
          </w:rPr>
          <w:t xml:space="preserve">“I—I—I wasn’t frightened, </w:t>
        </w:r>
      </w:ins>
      <w:ins w:id="2334" w:author="Dan" w:date="2011-12-27T19:00:00Z">
        <w:r w:rsidR="00C21874" w:rsidRPr="00A930D6">
          <w:rPr>
            <w:sz w:val="40"/>
            <w:szCs w:val="40"/>
            <w:lang w:val="en-US"/>
          </w:rPr>
          <w:t>you</w:t>
        </w:r>
      </w:ins>
      <w:ins w:id="2335" w:author="Dan" w:date="2011-12-27T18:57:00Z">
        <w:r w:rsidR="00C21874" w:rsidRPr="00A930D6">
          <w:rPr>
            <w:sz w:val="40"/>
            <w:szCs w:val="40"/>
            <w:lang w:val="en-US"/>
            <w:rPrChange w:id="2336" w:author="Dan" w:date="2011-12-29T07:55:00Z">
              <w:rPr>
                <w:sz w:val="16"/>
                <w:szCs w:val="16"/>
                <w:lang w:val="en-US"/>
              </w:rPr>
            </w:rPrChange>
          </w:rPr>
          <w:t xml:space="preserve"> know, I—I knew it—it was </w:t>
        </w:r>
      </w:ins>
      <w:ins w:id="2337" w:author="Dan" w:date="2011-12-27T19:00:00Z">
        <w:r w:rsidR="00C21874" w:rsidRPr="00A930D6">
          <w:rPr>
            <w:sz w:val="40"/>
            <w:szCs w:val="40"/>
            <w:lang w:val="en-US"/>
          </w:rPr>
          <w:t>Quelch</w:t>
        </w:r>
      </w:ins>
      <w:ins w:id="2338" w:author="Dan" w:date="2011-12-27T18:57:00Z">
        <w:r w:rsidR="00C21874" w:rsidRPr="00A930D6">
          <w:rPr>
            <w:sz w:val="40"/>
            <w:szCs w:val="40"/>
            <w:lang w:val="en-US"/>
            <w:rPrChange w:id="2339" w:author="Dan" w:date="2011-12-29T07:55:00Z">
              <w:rPr>
                <w:sz w:val="16"/>
                <w:szCs w:val="16"/>
                <w:lang w:val="en-US"/>
              </w:rPr>
            </w:rPrChange>
          </w:rPr>
          <w:t xml:space="preserve"> all the </w:t>
        </w:r>
        <w:proofErr w:type="spellStart"/>
        <w:r w:rsidR="00C21874" w:rsidRPr="00A930D6">
          <w:rPr>
            <w:sz w:val="40"/>
            <w:szCs w:val="40"/>
            <w:lang w:val="en-US"/>
            <w:rPrChange w:id="2340" w:author="Dan" w:date="2011-12-29T07:55:00Z">
              <w:rPr>
                <w:sz w:val="16"/>
                <w:szCs w:val="16"/>
                <w:lang w:val="en-US"/>
              </w:rPr>
            </w:rPrChange>
          </w:rPr>
          <w:t>time</w:t>
        </w:r>
      </w:ins>
      <w:ins w:id="2341" w:author="Dan" w:date="2011-12-27T19:00:00Z">
        <w:r w:rsidR="00C21874" w:rsidRPr="00A930D6">
          <w:rPr>
            <w:sz w:val="40"/>
            <w:szCs w:val="40"/>
            <w:lang w:val="en-US"/>
          </w:rPr>
          <w:t>!”</w:t>
        </w:r>
      </w:ins>
      <w:ins w:id="2342" w:author="Dan" w:date="2011-12-27T18:57:00Z">
        <w:r w:rsidR="00C21874" w:rsidRPr="00A930D6">
          <w:rPr>
            <w:sz w:val="40"/>
            <w:szCs w:val="40"/>
            <w:lang w:val="en-US"/>
            <w:rPrChange w:id="2343" w:author="Dan" w:date="2011-12-29T07:55:00Z">
              <w:rPr>
                <w:sz w:val="16"/>
                <w:szCs w:val="16"/>
                <w:lang w:val="en-US"/>
              </w:rPr>
            </w:rPrChange>
          </w:rPr>
          <w:t>gasped</w:t>
        </w:r>
        <w:proofErr w:type="spellEnd"/>
        <w:r w:rsidR="00C21874" w:rsidRPr="00A930D6">
          <w:rPr>
            <w:sz w:val="40"/>
            <w:szCs w:val="40"/>
            <w:lang w:val="en-US"/>
            <w:rPrChange w:id="2344" w:author="Dan" w:date="2011-12-29T07:55:00Z">
              <w:rPr>
                <w:sz w:val="16"/>
                <w:szCs w:val="16"/>
                <w:lang w:val="en-US"/>
              </w:rPr>
            </w:rPrChange>
          </w:rPr>
          <w:t xml:space="preserve"> Bunter, “I was just— just pulling his leg, you know</w:t>
        </w:r>
      </w:ins>
      <w:ins w:id="2345" w:author="Dan" w:date="2011-12-27T19:00:00Z">
        <w:r w:rsidR="00C21874" w:rsidRPr="00A930D6">
          <w:rPr>
            <w:sz w:val="40"/>
            <w:szCs w:val="40"/>
            <w:lang w:val="en-US"/>
          </w:rPr>
          <w:t>!</w:t>
        </w:r>
      </w:ins>
      <w:ins w:id="2346" w:author="Dan" w:date="2011-12-27T18:57:00Z">
        <w:r w:rsidR="00C21874" w:rsidRPr="00A930D6">
          <w:rPr>
            <w:sz w:val="40"/>
            <w:szCs w:val="40"/>
            <w:lang w:val="en-US"/>
            <w:rPrChange w:id="2347" w:author="Dan" w:date="2011-12-29T07:55:00Z">
              <w:rPr>
                <w:sz w:val="16"/>
                <w:szCs w:val="16"/>
                <w:lang w:val="en-US"/>
              </w:rPr>
            </w:rPrChange>
          </w:rPr>
          <w:t xml:space="preserve"> </w:t>
        </w:r>
      </w:ins>
      <w:ins w:id="2348" w:author="Dan" w:date="2011-12-27T19:00:00Z">
        <w:r w:rsidR="00C21874" w:rsidRPr="00A930D6">
          <w:rPr>
            <w:sz w:val="40"/>
            <w:szCs w:val="40"/>
            <w:lang w:val="en-US"/>
          </w:rPr>
          <w:t>H</w:t>
        </w:r>
      </w:ins>
      <w:ins w:id="2349" w:author="Dan" w:date="2011-12-27T18:57:00Z">
        <w:r w:rsidR="00C21874" w:rsidRPr="00A930D6">
          <w:rPr>
            <w:sz w:val="40"/>
            <w:szCs w:val="40"/>
            <w:lang w:val="en-US"/>
            <w:rPrChange w:id="2350" w:author="Dan" w:date="2011-12-29T07:55:00Z">
              <w:rPr>
                <w:sz w:val="16"/>
                <w:szCs w:val="16"/>
                <w:lang w:val="en-US"/>
              </w:rPr>
            </w:rPrChange>
          </w:rPr>
          <w:t>e, he, h</w:t>
        </w:r>
      </w:ins>
      <w:ins w:id="2351" w:author="Dan" w:date="2011-12-27T19:00:00Z">
        <w:r w:rsidR="00C21874" w:rsidRPr="00A930D6">
          <w:rPr>
            <w:sz w:val="40"/>
            <w:szCs w:val="40"/>
            <w:lang w:val="en-US"/>
          </w:rPr>
          <w:t>e</w:t>
        </w:r>
      </w:ins>
      <w:ins w:id="2352" w:author="Dan" w:date="2011-12-27T18:57:00Z">
        <w:r w:rsidR="00C21874" w:rsidRPr="00A930D6">
          <w:rPr>
            <w:sz w:val="40"/>
            <w:szCs w:val="40"/>
            <w:lang w:val="en-US"/>
            <w:rPrChange w:id="2353" w:author="Dan" w:date="2011-12-29T07:55:00Z">
              <w:rPr>
                <w:sz w:val="16"/>
                <w:szCs w:val="16"/>
                <w:lang w:val="en-US"/>
              </w:rPr>
            </w:rPrChange>
          </w:rPr>
          <w:t xml:space="preserve">!” </w:t>
        </w:r>
      </w:ins>
      <w:ins w:id="2354" w:author="Dan" w:date="2011-12-27T19:01:00Z">
        <w:r w:rsidR="00C21874" w:rsidRPr="00A930D6">
          <w:rPr>
            <w:sz w:val="40"/>
            <w:szCs w:val="40"/>
            <w:lang w:val="en-US"/>
          </w:rPr>
          <w:br/>
          <w:t xml:space="preserve">  </w:t>
        </w:r>
      </w:ins>
      <w:ins w:id="2355" w:author="Dan" w:date="2011-12-27T18:57:00Z">
        <w:r w:rsidR="00C21874" w:rsidRPr="00A930D6">
          <w:rPr>
            <w:iCs/>
            <w:sz w:val="40"/>
            <w:szCs w:val="40"/>
            <w:lang w:val="en-US"/>
            <w:rPrChange w:id="2356" w:author="Dan" w:date="2011-12-29T07:55:00Z">
              <w:rPr>
                <w:i/>
                <w:iCs/>
                <w:sz w:val="16"/>
                <w:szCs w:val="16"/>
                <w:lang w:val="en-US"/>
              </w:rPr>
            </w:rPrChange>
          </w:rPr>
          <w:t xml:space="preserve">“You </w:t>
        </w:r>
        <w:r w:rsidR="00C21874" w:rsidRPr="00A930D6">
          <w:rPr>
            <w:sz w:val="40"/>
            <w:szCs w:val="40"/>
            <w:lang w:val="en-US"/>
            <w:rPrChange w:id="2357" w:author="Dan" w:date="2011-12-29T07:55:00Z">
              <w:rPr>
                <w:sz w:val="16"/>
                <w:szCs w:val="16"/>
                <w:lang w:val="en-US"/>
              </w:rPr>
            </w:rPrChange>
          </w:rPr>
          <w:t xml:space="preserve">frabjous </w:t>
        </w:r>
      </w:ins>
      <w:ins w:id="2358" w:author="Dan" w:date="2011-12-27T19:01:00Z">
        <w:r w:rsidR="00C21874" w:rsidRPr="00A930D6">
          <w:rPr>
            <w:sz w:val="40"/>
            <w:szCs w:val="40"/>
            <w:lang w:val="en-US"/>
          </w:rPr>
          <w:t>s</w:t>
        </w:r>
      </w:ins>
      <w:ins w:id="2359" w:author="Dan" w:date="2011-12-27T18:57:00Z">
        <w:r w:rsidR="00C21874" w:rsidRPr="00A930D6">
          <w:rPr>
            <w:sz w:val="40"/>
            <w:szCs w:val="40"/>
            <w:lang w:val="en-US"/>
            <w:rPrChange w:id="2360" w:author="Dan" w:date="2011-12-29T07:55:00Z">
              <w:rPr>
                <w:sz w:val="16"/>
                <w:szCs w:val="16"/>
                <w:lang w:val="en-US"/>
              </w:rPr>
            </w:rPrChange>
          </w:rPr>
          <w:t xml:space="preserve">poofer—” </w:t>
        </w:r>
      </w:ins>
      <w:ins w:id="2361" w:author="Dan" w:date="2011-12-27T19:01:00Z">
        <w:r w:rsidR="00C21874" w:rsidRPr="00A930D6">
          <w:rPr>
            <w:sz w:val="40"/>
            <w:szCs w:val="40"/>
            <w:lang w:val="en-US"/>
          </w:rPr>
          <w:br/>
          <w:t xml:space="preserve">  </w:t>
        </w:r>
      </w:ins>
      <w:ins w:id="2362" w:author="Dan" w:date="2011-12-27T18:57:00Z">
        <w:r w:rsidR="00C21874" w:rsidRPr="00A930D6">
          <w:rPr>
            <w:sz w:val="40"/>
            <w:szCs w:val="40"/>
            <w:lang w:val="en-US"/>
            <w:rPrChange w:id="2363" w:author="Dan" w:date="2011-12-29T07:55:00Z">
              <w:rPr>
                <w:sz w:val="16"/>
                <w:szCs w:val="16"/>
                <w:lang w:val="en-US"/>
              </w:rPr>
            </w:rPrChange>
          </w:rPr>
          <w:t>“Oh, really, Cherry</w:t>
        </w:r>
      </w:ins>
      <w:ins w:id="2364" w:author="Dan" w:date="2011-12-27T19:01:00Z">
        <w:r w:rsidR="00C21874" w:rsidRPr="00A930D6">
          <w:rPr>
            <w:sz w:val="40"/>
            <w:szCs w:val="40"/>
            <w:lang w:val="en-US"/>
          </w:rPr>
          <w:t xml:space="preserve">! </w:t>
        </w:r>
      </w:ins>
      <w:ins w:id="2365" w:author="Dan" w:date="2011-12-27T18:57:00Z">
        <w:r w:rsidR="00C21874" w:rsidRPr="00A930D6">
          <w:rPr>
            <w:sz w:val="40"/>
            <w:szCs w:val="40"/>
            <w:lang w:val="en-US"/>
            <w:rPrChange w:id="2366" w:author="Dan" w:date="2011-12-29T07:55:00Z">
              <w:rPr>
                <w:sz w:val="16"/>
                <w:szCs w:val="16"/>
                <w:lang w:val="en-US"/>
              </w:rPr>
            </w:rPrChange>
          </w:rPr>
          <w:t xml:space="preserve">I </w:t>
        </w:r>
        <w:r w:rsidR="00C21874" w:rsidRPr="00A930D6">
          <w:rPr>
            <w:iCs/>
            <w:sz w:val="40"/>
            <w:szCs w:val="40"/>
            <w:lang w:val="en-US"/>
            <w:rPrChange w:id="2367" w:author="Dan" w:date="2011-12-29T07:55:00Z">
              <w:rPr>
                <w:i/>
                <w:iCs/>
                <w:sz w:val="14"/>
                <w:szCs w:val="14"/>
                <w:lang w:val="en-US"/>
              </w:rPr>
            </w:rPrChange>
          </w:rPr>
          <w:t xml:space="preserve">can </w:t>
        </w:r>
        <w:r w:rsidR="00C21874" w:rsidRPr="00A930D6">
          <w:rPr>
            <w:sz w:val="40"/>
            <w:szCs w:val="40"/>
            <w:lang w:val="en-US"/>
            <w:rPrChange w:id="2368" w:author="Dan" w:date="2011-12-29T07:55:00Z">
              <w:rPr>
                <w:sz w:val="16"/>
                <w:szCs w:val="16"/>
                <w:lang w:val="en-US"/>
              </w:rPr>
            </w:rPrChange>
          </w:rPr>
          <w:t xml:space="preserve">jolly well tell you that if </w:t>
        </w:r>
      </w:ins>
      <w:ins w:id="2369" w:author="Dan" w:date="2011-12-27T19:01:00Z">
        <w:r w:rsidR="00C21874" w:rsidRPr="00A930D6">
          <w:rPr>
            <w:sz w:val="40"/>
            <w:szCs w:val="40"/>
            <w:lang w:val="en-US"/>
          </w:rPr>
          <w:t>the</w:t>
        </w:r>
      </w:ins>
      <w:ins w:id="2370" w:author="Dan" w:date="2011-12-27T18:57:00Z">
        <w:r w:rsidR="00C21874" w:rsidRPr="00A930D6">
          <w:rPr>
            <w:sz w:val="40"/>
            <w:szCs w:val="40"/>
            <w:lang w:val="en-US"/>
            <w:rPrChange w:id="2371" w:author="Dan" w:date="2011-12-29T07:55:00Z">
              <w:rPr>
                <w:sz w:val="16"/>
                <w:szCs w:val="16"/>
                <w:lang w:val="en-US"/>
              </w:rPr>
            </w:rPrChange>
          </w:rPr>
          <w:t xml:space="preserve"> burglar really came her</w:t>
        </w:r>
      </w:ins>
      <w:ins w:id="2372" w:author="Dan" w:date="2011-12-27T19:01:00Z">
        <w:r w:rsidR="00C21874" w:rsidRPr="00A930D6">
          <w:rPr>
            <w:sz w:val="40"/>
            <w:szCs w:val="40"/>
            <w:lang w:val="en-US"/>
          </w:rPr>
          <w:t>e</w:t>
        </w:r>
      </w:ins>
      <w:ins w:id="2373" w:author="Dan" w:date="2011-12-27T18:57:00Z">
        <w:r w:rsidR="00C21874" w:rsidRPr="00A930D6">
          <w:rPr>
            <w:sz w:val="40"/>
            <w:szCs w:val="40"/>
            <w:lang w:val="en-US"/>
            <w:rPrChange w:id="2374" w:author="Dan" w:date="2011-12-29T07:55:00Z">
              <w:rPr>
                <w:sz w:val="16"/>
                <w:szCs w:val="16"/>
                <w:lang w:val="en-US"/>
              </w:rPr>
            </w:rPrChange>
          </w:rPr>
          <w:t xml:space="preserve">—” </w:t>
        </w:r>
      </w:ins>
      <w:ins w:id="2375" w:author="Dan" w:date="2011-12-27T19:01:00Z">
        <w:r w:rsidR="00C21874" w:rsidRPr="00A930D6">
          <w:rPr>
            <w:sz w:val="40"/>
            <w:szCs w:val="40"/>
            <w:lang w:val="en-US"/>
          </w:rPr>
          <w:br/>
          <w:t xml:space="preserve">  “</w:t>
        </w:r>
      </w:ins>
      <w:ins w:id="2376" w:author="Dan" w:date="2011-12-27T18:57:00Z">
        <w:r w:rsidR="00C21874" w:rsidRPr="00A930D6">
          <w:rPr>
            <w:sz w:val="40"/>
            <w:szCs w:val="40"/>
            <w:lang w:val="en-US"/>
            <w:rPrChange w:id="2377" w:author="Dan" w:date="2011-12-29T07:55:00Z">
              <w:rPr>
                <w:sz w:val="16"/>
                <w:szCs w:val="16"/>
                <w:lang w:val="en-US"/>
              </w:rPr>
            </w:rPrChange>
          </w:rPr>
          <w:t>What’s that under Bunter’s be</w:t>
        </w:r>
      </w:ins>
      <w:ins w:id="2378" w:author="Dan" w:date="2011-12-27T19:01:00Z">
        <w:r w:rsidR="00C21874" w:rsidRPr="00A930D6">
          <w:rPr>
            <w:sz w:val="40"/>
            <w:szCs w:val="40"/>
            <w:lang w:val="en-US"/>
          </w:rPr>
          <w:t>d</w:t>
        </w:r>
      </w:ins>
      <w:ins w:id="2379" w:author="Dan" w:date="2011-12-27T18:57:00Z">
        <w:r w:rsidR="00C21874" w:rsidRPr="00A930D6">
          <w:rPr>
            <w:sz w:val="40"/>
            <w:szCs w:val="40"/>
            <w:lang w:val="en-US"/>
          </w:rPr>
          <w:t>?”</w:t>
        </w:r>
        <w:r w:rsidR="00C21874" w:rsidRPr="00A930D6">
          <w:rPr>
            <w:sz w:val="40"/>
            <w:szCs w:val="40"/>
            <w:lang w:val="en-US"/>
            <w:rPrChange w:id="2380" w:author="Dan" w:date="2011-12-29T07:55:00Z">
              <w:rPr>
                <w:sz w:val="16"/>
                <w:szCs w:val="16"/>
                <w:lang w:val="en-US"/>
              </w:rPr>
            </w:rPrChange>
          </w:rPr>
          <w:t xml:space="preserve"> asked Skinner</w:t>
        </w:r>
      </w:ins>
      <w:ins w:id="2381" w:author="Dan" w:date="2011-12-27T19:02:00Z">
        <w:r w:rsidR="00C21874" w:rsidRPr="00A930D6">
          <w:rPr>
            <w:sz w:val="40"/>
            <w:szCs w:val="40"/>
            <w:lang w:val="en-US"/>
          </w:rPr>
          <w:t>.</w:t>
        </w:r>
        <w:r w:rsidR="00C21874" w:rsidRPr="00A930D6">
          <w:rPr>
            <w:sz w:val="40"/>
            <w:szCs w:val="40"/>
            <w:lang w:val="en-US"/>
          </w:rPr>
          <w:br/>
          <w:t xml:space="preserve">  </w:t>
        </w:r>
      </w:ins>
      <w:ins w:id="2382" w:author="Dan" w:date="2011-12-27T18:57:00Z">
        <w:r w:rsidR="00C21874" w:rsidRPr="00A930D6">
          <w:rPr>
            <w:sz w:val="40"/>
            <w:szCs w:val="40"/>
            <w:lang w:val="en-US"/>
            <w:rPrChange w:id="2383" w:author="Dan" w:date="2011-12-29T07:55:00Z">
              <w:rPr>
                <w:sz w:val="16"/>
                <w:szCs w:val="16"/>
                <w:lang w:val="en-US"/>
              </w:rPr>
            </w:rPrChange>
          </w:rPr>
          <w:t>“</w:t>
        </w:r>
        <w:proofErr w:type="spellStart"/>
        <w:r w:rsidR="00C21874" w:rsidRPr="00A930D6">
          <w:rPr>
            <w:sz w:val="40"/>
            <w:szCs w:val="40"/>
            <w:lang w:val="en-US"/>
            <w:rPrChange w:id="2384" w:author="Dan" w:date="2011-12-29T07:55:00Z">
              <w:rPr>
                <w:sz w:val="16"/>
                <w:szCs w:val="16"/>
                <w:lang w:val="en-US"/>
              </w:rPr>
            </w:rPrChange>
          </w:rPr>
          <w:t>Yaroooh</w:t>
        </w:r>
        <w:proofErr w:type="spellEnd"/>
        <w:r w:rsidR="00C21874" w:rsidRPr="00A930D6">
          <w:rPr>
            <w:sz w:val="40"/>
            <w:szCs w:val="40"/>
            <w:lang w:val="en-US"/>
            <w:rPrChange w:id="2385" w:author="Dan" w:date="2011-12-29T07:55:00Z">
              <w:rPr>
                <w:sz w:val="16"/>
                <w:szCs w:val="16"/>
                <w:lang w:val="en-US"/>
              </w:rPr>
            </w:rPrChange>
          </w:rPr>
          <w:t xml:space="preserve"> </w:t>
        </w:r>
      </w:ins>
      <w:ins w:id="2386" w:author="Dan" w:date="2011-12-27T19:02:00Z">
        <w:r w:rsidR="00C21874" w:rsidRPr="00A930D6">
          <w:rPr>
            <w:sz w:val="40"/>
            <w:szCs w:val="40"/>
            <w:lang w:val="en-US"/>
          </w:rPr>
          <w:t xml:space="preserve">!” </w:t>
        </w:r>
      </w:ins>
      <w:ins w:id="2387" w:author="Dan" w:date="2011-12-27T18:57:00Z">
        <w:r w:rsidR="00C21874" w:rsidRPr="00A930D6">
          <w:rPr>
            <w:sz w:val="40"/>
            <w:szCs w:val="40"/>
            <w:lang w:val="en-US"/>
            <w:rPrChange w:id="2388" w:author="Dan" w:date="2011-12-29T07:55:00Z">
              <w:rPr>
                <w:sz w:val="16"/>
                <w:szCs w:val="16"/>
                <w:lang w:val="en-US"/>
              </w:rPr>
            </w:rPrChange>
          </w:rPr>
          <w:t xml:space="preserve"> Bunter bounded up. “Oh ! Owl Help—” </w:t>
        </w:r>
      </w:ins>
      <w:ins w:id="2389" w:author="Dan" w:date="2011-12-27T19:02:00Z">
        <w:r w:rsidR="00C21874" w:rsidRPr="00A930D6">
          <w:rPr>
            <w:sz w:val="40"/>
            <w:szCs w:val="40"/>
            <w:lang w:val="en-US"/>
          </w:rPr>
          <w:br/>
          <w:t xml:space="preserve">  </w:t>
        </w:r>
      </w:ins>
      <w:ins w:id="2390" w:author="Dan" w:date="2011-12-27T18:57:00Z">
        <w:r w:rsidR="00C21874" w:rsidRPr="00A930D6">
          <w:rPr>
            <w:sz w:val="40"/>
            <w:szCs w:val="40"/>
            <w:lang w:val="en-US"/>
            <w:rPrChange w:id="2391" w:author="Dan" w:date="2011-12-29T07:55:00Z">
              <w:rPr>
                <w:sz w:val="16"/>
                <w:szCs w:val="16"/>
                <w:lang w:val="en-US"/>
              </w:rPr>
            </w:rPrChange>
          </w:rPr>
          <w:t>“All serene—only the floor</w:t>
        </w:r>
      </w:ins>
      <w:ins w:id="2392" w:author="Dan" w:date="2011-12-27T19:02:00Z">
        <w:r w:rsidR="00C21874" w:rsidRPr="00A930D6">
          <w:rPr>
            <w:sz w:val="40"/>
            <w:szCs w:val="40"/>
            <w:lang w:val="en-US"/>
          </w:rPr>
          <w:t>!”</w:t>
        </w:r>
      </w:ins>
      <w:ins w:id="2393" w:author="Dan" w:date="2011-12-27T18:57:00Z">
        <w:r w:rsidR="00C21874" w:rsidRPr="00A930D6">
          <w:rPr>
            <w:sz w:val="40"/>
            <w:szCs w:val="40"/>
            <w:lang w:val="en-US"/>
            <w:rPrChange w:id="2394" w:author="Dan" w:date="2011-12-29T07:55:00Z">
              <w:rPr>
                <w:sz w:val="16"/>
                <w:szCs w:val="16"/>
                <w:lang w:val="en-US"/>
              </w:rPr>
            </w:rPrChange>
          </w:rPr>
          <w:t xml:space="preserve"> added Skinner</w:t>
        </w:r>
      </w:ins>
      <w:ins w:id="2395" w:author="Dan" w:date="2011-12-27T19:02:00Z">
        <w:r w:rsidR="00C21874" w:rsidRPr="00A930D6">
          <w:rPr>
            <w:sz w:val="40"/>
            <w:szCs w:val="40"/>
            <w:lang w:val="en-US"/>
          </w:rPr>
          <w:t>.</w:t>
        </w:r>
        <w:r w:rsidR="00C21874" w:rsidRPr="00A930D6">
          <w:rPr>
            <w:sz w:val="40"/>
            <w:szCs w:val="40"/>
            <w:lang w:val="en-US"/>
          </w:rPr>
          <w:br/>
          <w:t xml:space="preserve">  </w:t>
        </w:r>
      </w:ins>
      <w:ins w:id="2396" w:author="Dan" w:date="2011-12-27T18:57:00Z">
        <w:r w:rsidR="00C21874" w:rsidRPr="00A930D6">
          <w:rPr>
            <w:sz w:val="40"/>
            <w:szCs w:val="40"/>
            <w:lang w:val="en-US"/>
            <w:rPrChange w:id="2397" w:author="Dan" w:date="2011-12-29T07:55:00Z">
              <w:rPr>
                <w:sz w:val="16"/>
                <w:szCs w:val="16"/>
                <w:lang w:val="en-US"/>
              </w:rPr>
            </w:rPrChange>
          </w:rPr>
          <w:t>“Ha, ha, ha</w:t>
        </w:r>
      </w:ins>
      <w:ins w:id="2398" w:author="Dan" w:date="2011-12-27T19:02:00Z">
        <w:r w:rsidR="00C21874" w:rsidRPr="00A930D6">
          <w:rPr>
            <w:sz w:val="40"/>
            <w:szCs w:val="40"/>
            <w:lang w:val="en-US"/>
          </w:rPr>
          <w:t>!”</w:t>
        </w:r>
      </w:ins>
      <w:ins w:id="2399" w:author="Dan" w:date="2011-12-27T18:57:00Z">
        <w:r w:rsidR="00C21874" w:rsidRPr="00A930D6">
          <w:rPr>
            <w:sz w:val="40"/>
            <w:szCs w:val="40"/>
            <w:lang w:val="en-US"/>
            <w:rPrChange w:id="2400" w:author="Dan" w:date="2011-12-29T07:55:00Z">
              <w:rPr>
                <w:sz w:val="16"/>
                <w:szCs w:val="16"/>
                <w:lang w:val="en-US"/>
              </w:rPr>
            </w:rPrChange>
          </w:rPr>
          <w:t xml:space="preserve"> </w:t>
        </w:r>
      </w:ins>
      <w:ins w:id="2401" w:author="Dan" w:date="2011-12-27T19:03:00Z">
        <w:r w:rsidR="00C21874" w:rsidRPr="00A930D6">
          <w:rPr>
            <w:sz w:val="40"/>
            <w:szCs w:val="40"/>
            <w:lang w:val="en-US"/>
          </w:rPr>
          <w:br/>
          <w:t xml:space="preserve">  </w:t>
        </w:r>
      </w:ins>
      <w:ins w:id="2402" w:author="Dan" w:date="2011-12-27T18:57:00Z">
        <w:r w:rsidR="00C21874" w:rsidRPr="00A930D6">
          <w:rPr>
            <w:sz w:val="40"/>
            <w:szCs w:val="40"/>
            <w:lang w:val="en-US"/>
            <w:rPrChange w:id="2403" w:author="Dan" w:date="2011-12-29T07:55:00Z">
              <w:rPr>
                <w:sz w:val="16"/>
                <w:szCs w:val="16"/>
                <w:lang w:val="en-US"/>
              </w:rPr>
            </w:rPrChange>
          </w:rPr>
          <w:t>“Beast</w:t>
        </w:r>
      </w:ins>
      <w:ins w:id="2404" w:author="Dan" w:date="2011-12-27T19:03:00Z">
        <w:r w:rsidR="00C21874" w:rsidRPr="00A930D6">
          <w:rPr>
            <w:sz w:val="40"/>
            <w:szCs w:val="40"/>
            <w:lang w:val="en-US"/>
          </w:rPr>
          <w:t>!”</w:t>
        </w:r>
      </w:ins>
      <w:ins w:id="2405" w:author="Dan" w:date="2011-12-27T18:57:00Z">
        <w:r w:rsidR="00C21874" w:rsidRPr="00A930D6">
          <w:rPr>
            <w:sz w:val="40"/>
            <w:szCs w:val="40"/>
            <w:lang w:val="en-US"/>
            <w:rPrChange w:id="2406" w:author="Dan" w:date="2011-12-29T07:55:00Z">
              <w:rPr>
                <w:sz w:val="10"/>
                <w:szCs w:val="10"/>
                <w:lang w:val="en-US"/>
              </w:rPr>
            </w:rPrChange>
          </w:rPr>
          <w:t xml:space="preserve"> </w:t>
        </w:r>
      </w:ins>
      <w:ins w:id="2407" w:author="Dan" w:date="2011-12-27T19:03:00Z">
        <w:r w:rsidR="00C21874" w:rsidRPr="00A930D6">
          <w:rPr>
            <w:sz w:val="40"/>
            <w:szCs w:val="40"/>
            <w:lang w:val="en-US"/>
          </w:rPr>
          <w:br/>
          <w:t xml:space="preserve">  “Now shut</w:t>
        </w:r>
      </w:ins>
      <w:ins w:id="2408" w:author="Dan" w:date="2011-12-27T18:57:00Z">
        <w:r w:rsidR="00C21874" w:rsidRPr="00A930D6">
          <w:rPr>
            <w:sz w:val="40"/>
            <w:szCs w:val="40"/>
            <w:lang w:val="en-US"/>
            <w:rPrChange w:id="2409" w:author="Dan" w:date="2011-12-29T07:55:00Z">
              <w:rPr>
                <w:sz w:val="16"/>
                <w:szCs w:val="16"/>
                <w:lang w:val="en-US"/>
              </w:rPr>
            </w:rPrChange>
          </w:rPr>
          <w:t xml:space="preserve"> up, Bunter</w:t>
        </w:r>
      </w:ins>
      <w:ins w:id="2410" w:author="Dan" w:date="2011-12-27T19:03:00Z">
        <w:r w:rsidR="00C21874" w:rsidRPr="00A930D6">
          <w:rPr>
            <w:sz w:val="40"/>
            <w:szCs w:val="40"/>
            <w:lang w:val="en-US"/>
          </w:rPr>
          <w:t>.</w:t>
        </w:r>
      </w:ins>
      <w:ins w:id="2411" w:author="Dan" w:date="2011-12-27T18:57:00Z">
        <w:r w:rsidR="00C21874" w:rsidRPr="00A930D6">
          <w:rPr>
            <w:sz w:val="40"/>
            <w:szCs w:val="40"/>
            <w:lang w:val="en-US"/>
            <w:rPrChange w:id="2412" w:author="Dan" w:date="2011-12-29T07:55:00Z">
              <w:rPr>
                <w:sz w:val="16"/>
                <w:szCs w:val="16"/>
                <w:lang w:val="en-US"/>
              </w:rPr>
            </w:rPrChange>
          </w:rPr>
          <w:t>” said Peter “If you give us any more gas I’ll take my bolster to you</w:t>
        </w:r>
      </w:ins>
      <w:ins w:id="2413" w:author="Dan" w:date="2011-12-27T19:03:00Z">
        <w:r w:rsidR="00C21874" w:rsidRPr="00A930D6">
          <w:rPr>
            <w:sz w:val="40"/>
            <w:szCs w:val="40"/>
            <w:lang w:val="en-US"/>
          </w:rPr>
          <w:t>!”</w:t>
        </w:r>
        <w:r w:rsidR="00C21874" w:rsidRPr="00A930D6">
          <w:rPr>
            <w:sz w:val="40"/>
            <w:szCs w:val="40"/>
            <w:lang w:val="en-US"/>
          </w:rPr>
          <w:br/>
          <w:t xml:space="preserve"> </w:t>
        </w:r>
      </w:ins>
      <w:ins w:id="2414" w:author="Dan" w:date="2011-12-28T08:16:00Z">
        <w:r w:rsidR="005649F6" w:rsidRPr="00A930D6">
          <w:rPr>
            <w:sz w:val="40"/>
            <w:szCs w:val="40"/>
            <w:lang w:val="en-US"/>
          </w:rPr>
          <w:t xml:space="preserve"> </w:t>
        </w:r>
      </w:ins>
      <w:ins w:id="2415" w:author="Dan" w:date="2011-12-27T18:57:00Z">
        <w:r w:rsidR="00C21874" w:rsidRPr="00A930D6">
          <w:rPr>
            <w:sz w:val="40"/>
            <w:szCs w:val="40"/>
            <w:lang w:val="en-US"/>
            <w:rPrChange w:id="2416" w:author="Dan" w:date="2011-12-29T07:55:00Z">
              <w:rPr>
                <w:sz w:val="16"/>
                <w:szCs w:val="16"/>
                <w:lang w:val="en-US"/>
              </w:rPr>
            </w:rPrChange>
          </w:rPr>
          <w:t xml:space="preserve">“Oh, really, Toddy, considering that </w:t>
        </w:r>
      </w:ins>
      <w:ins w:id="2417" w:author="Dan" w:date="2011-12-28T08:16:00Z">
        <w:r w:rsidR="005649F6" w:rsidRPr="00A930D6">
          <w:rPr>
            <w:sz w:val="40"/>
            <w:szCs w:val="40"/>
            <w:lang w:val="en-US"/>
          </w:rPr>
          <w:t>I’</w:t>
        </w:r>
      </w:ins>
      <w:ins w:id="2418" w:author="Dan" w:date="2011-12-27T18:57:00Z">
        <w:r w:rsidR="00C21874" w:rsidRPr="00A930D6">
          <w:rPr>
            <w:sz w:val="40"/>
            <w:szCs w:val="40"/>
            <w:lang w:val="en-US"/>
            <w:rPrChange w:id="2419" w:author="Dan" w:date="2011-12-29T07:55:00Z">
              <w:rPr>
                <w:sz w:val="16"/>
                <w:szCs w:val="16"/>
                <w:lang w:val="en-US"/>
              </w:rPr>
            </w:rPrChange>
          </w:rPr>
          <w:t>m the only fello</w:t>
        </w:r>
      </w:ins>
      <w:ins w:id="2420" w:author="Dan" w:date="2011-12-28T08:16:00Z">
        <w:r w:rsidR="005649F6" w:rsidRPr="00A930D6">
          <w:rPr>
            <w:sz w:val="40"/>
            <w:szCs w:val="40"/>
            <w:lang w:val="en-US"/>
          </w:rPr>
          <w:t>w</w:t>
        </w:r>
      </w:ins>
      <w:ins w:id="2421" w:author="Dan" w:date="2011-12-27T18:57:00Z">
        <w:r w:rsidR="00C21874" w:rsidRPr="00A930D6">
          <w:rPr>
            <w:sz w:val="40"/>
            <w:szCs w:val="40"/>
            <w:lang w:val="en-US"/>
            <w:rPrChange w:id="2422" w:author="Dan" w:date="2011-12-29T07:55:00Z">
              <w:rPr>
                <w:sz w:val="16"/>
                <w:szCs w:val="16"/>
                <w:lang w:val="en-US"/>
              </w:rPr>
            </w:rPrChange>
          </w:rPr>
          <w:t xml:space="preserve"> here who had pluck enough to tackle that burglar—” </w:t>
        </w:r>
        <w:r w:rsidR="00C21874" w:rsidRPr="00A930D6">
          <w:rPr>
            <w:sz w:val="40"/>
            <w:szCs w:val="40"/>
            <w:lang w:val="en-US"/>
            <w:rPrChange w:id="2423" w:author="Dan" w:date="2011-12-29T07:55:00Z">
              <w:rPr>
                <w:sz w:val="16"/>
                <w:szCs w:val="16"/>
                <w:lang w:val="en-US"/>
              </w:rPr>
            </w:rPrChange>
          </w:rPr>
          <w:br/>
        </w:r>
      </w:ins>
      <w:ins w:id="2424" w:author="Dan" w:date="2011-12-28T08:16:00Z">
        <w:r w:rsidR="005649F6" w:rsidRPr="00A930D6">
          <w:rPr>
            <w:sz w:val="40"/>
            <w:szCs w:val="40"/>
            <w:lang w:val="en-US"/>
          </w:rPr>
          <w:t xml:space="preserve">  </w:t>
        </w:r>
      </w:ins>
      <w:ins w:id="2425" w:author="Dan" w:date="2011-12-27T18:57:00Z">
        <w:r w:rsidR="00C21874" w:rsidRPr="00A930D6">
          <w:rPr>
            <w:sz w:val="40"/>
            <w:szCs w:val="40"/>
            <w:lang w:val="en-US"/>
            <w:rPrChange w:id="2426" w:author="Dan" w:date="2011-12-29T07:55:00Z">
              <w:rPr>
                <w:sz w:val="16"/>
                <w:szCs w:val="16"/>
                <w:lang w:val="en-US"/>
              </w:rPr>
            </w:rPrChange>
          </w:rPr>
          <w:t>Swipe</w:t>
        </w:r>
      </w:ins>
      <w:ins w:id="2427" w:author="Dan" w:date="2011-12-28T08:16:00Z">
        <w:r w:rsidR="005649F6" w:rsidRPr="00A930D6">
          <w:rPr>
            <w:sz w:val="40"/>
            <w:szCs w:val="40"/>
            <w:lang w:val="en-US"/>
          </w:rPr>
          <w:t>!</w:t>
        </w:r>
      </w:ins>
      <w:ins w:id="2428" w:author="Dan" w:date="2011-12-27T18:57:00Z">
        <w:r w:rsidR="00C21874" w:rsidRPr="00A930D6">
          <w:rPr>
            <w:sz w:val="40"/>
            <w:szCs w:val="40"/>
            <w:lang w:val="en-US"/>
            <w:rPrChange w:id="2429" w:author="Dan" w:date="2011-12-29T07:55:00Z">
              <w:rPr>
                <w:sz w:val="16"/>
                <w:szCs w:val="16"/>
                <w:lang w:val="en-US"/>
              </w:rPr>
            </w:rPrChange>
          </w:rPr>
          <w:t xml:space="preserve"> </w:t>
        </w:r>
      </w:ins>
      <w:ins w:id="2430" w:author="Dan" w:date="2011-12-28T08:17:00Z">
        <w:r w:rsidR="005649F6" w:rsidRPr="00A930D6">
          <w:rPr>
            <w:sz w:val="40"/>
            <w:szCs w:val="40"/>
            <w:lang w:val="en-US"/>
          </w:rPr>
          <w:br/>
        </w:r>
      </w:ins>
      <w:ins w:id="2431" w:author="Dan" w:date="2011-12-27T18:57:00Z">
        <w:r w:rsidR="00C21874" w:rsidRPr="00A930D6">
          <w:rPr>
            <w:sz w:val="40"/>
            <w:szCs w:val="40"/>
            <w:lang w:val="en-US"/>
            <w:rPrChange w:id="2432" w:author="Dan" w:date="2011-12-29T07:55:00Z">
              <w:rPr>
                <w:sz w:val="16"/>
                <w:szCs w:val="16"/>
                <w:lang w:val="en-US"/>
              </w:rPr>
            </w:rPrChange>
          </w:rPr>
          <w:t>“Yow</w:t>
        </w:r>
      </w:ins>
      <w:ins w:id="2433" w:author="Dan" w:date="2011-12-28T08:17:00Z">
        <w:r w:rsidR="005649F6" w:rsidRPr="00A930D6">
          <w:rPr>
            <w:sz w:val="40"/>
            <w:szCs w:val="40"/>
            <w:lang w:val="en-US"/>
          </w:rPr>
          <w:t>-</w:t>
        </w:r>
      </w:ins>
      <w:ins w:id="2434" w:author="Dan" w:date="2011-12-27T18:57:00Z">
        <w:r w:rsidR="00C21874" w:rsidRPr="00A930D6">
          <w:rPr>
            <w:sz w:val="40"/>
            <w:szCs w:val="40"/>
            <w:lang w:val="en-US"/>
            <w:rPrChange w:id="2435" w:author="Dan" w:date="2011-12-29T07:55:00Z">
              <w:rPr>
                <w:sz w:val="16"/>
                <w:szCs w:val="16"/>
                <w:lang w:val="en-US"/>
              </w:rPr>
            </w:rPrChange>
          </w:rPr>
          <w:t>ow</w:t>
        </w:r>
      </w:ins>
      <w:ins w:id="2436" w:author="Dan" w:date="2011-12-28T08:17:00Z">
        <w:r w:rsidR="005649F6" w:rsidRPr="00A930D6">
          <w:rPr>
            <w:sz w:val="40"/>
            <w:szCs w:val="40"/>
            <w:lang w:val="en-US"/>
          </w:rPr>
          <w:t>-</w:t>
        </w:r>
      </w:ins>
      <w:ins w:id="2437" w:author="Dan" w:date="2011-12-27T18:57:00Z">
        <w:r w:rsidR="00C21874" w:rsidRPr="00A930D6">
          <w:rPr>
            <w:sz w:val="40"/>
            <w:szCs w:val="40"/>
            <w:lang w:val="en-US"/>
            <w:rPrChange w:id="2438" w:author="Dan" w:date="2011-12-29T07:55:00Z">
              <w:rPr>
                <w:sz w:val="16"/>
                <w:szCs w:val="16"/>
                <w:lang w:val="en-US"/>
              </w:rPr>
            </w:rPrChange>
          </w:rPr>
          <w:t>ow-ow</w:t>
        </w:r>
      </w:ins>
      <w:ins w:id="2439" w:author="Dan" w:date="2011-12-28T08:17:00Z">
        <w:r w:rsidR="005649F6" w:rsidRPr="00A930D6">
          <w:rPr>
            <w:sz w:val="40"/>
            <w:szCs w:val="40"/>
            <w:lang w:val="en-US"/>
          </w:rPr>
          <w:t xml:space="preserve">!” </w:t>
        </w:r>
      </w:ins>
      <w:ins w:id="2440" w:author="Dan" w:date="2011-12-27T18:57:00Z">
        <w:r w:rsidR="00C21874" w:rsidRPr="00A930D6">
          <w:rPr>
            <w:sz w:val="40"/>
            <w:szCs w:val="40"/>
            <w:lang w:val="en-US"/>
            <w:rPrChange w:id="2441" w:author="Dan" w:date="2011-12-29T07:55:00Z">
              <w:rPr>
                <w:sz w:val="16"/>
                <w:szCs w:val="16"/>
                <w:lang w:val="en-US"/>
              </w:rPr>
            </w:rPrChange>
          </w:rPr>
          <w:t xml:space="preserve">And Bunter shut up at last. </w:t>
        </w:r>
      </w:ins>
    </w:p>
    <w:p w14:paraId="354870D8" w14:textId="77777777" w:rsidR="005649F6" w:rsidRPr="00A930D6" w:rsidRDefault="005649F6" w:rsidP="00C21874">
      <w:pPr>
        <w:pStyle w:val="NormalWeb"/>
        <w:numPr>
          <w:ins w:id="2442" w:author="Dan" w:date="2011-12-27T18:58:00Z"/>
        </w:numPr>
        <w:rPr>
          <w:ins w:id="2443" w:author="Dan" w:date="2011-12-28T08:18:00Z"/>
          <w:b/>
          <w:sz w:val="40"/>
          <w:szCs w:val="40"/>
          <w:lang w:val="en-US"/>
          <w:rPrChange w:id="2444" w:author="Dan" w:date="2011-12-29T07:55:00Z">
            <w:rPr>
              <w:ins w:id="2445" w:author="Dan" w:date="2011-12-28T08:18:00Z"/>
              <w:sz w:val="40"/>
              <w:szCs w:val="16"/>
              <w:lang w:val="en-US"/>
            </w:rPr>
          </w:rPrChange>
        </w:rPr>
      </w:pPr>
      <w:ins w:id="2446" w:author="Dan" w:date="2011-12-28T08:17:00Z">
        <w:r w:rsidRPr="00A930D6">
          <w:rPr>
            <w:b/>
            <w:sz w:val="40"/>
            <w:szCs w:val="40"/>
            <w:lang w:val="en-US"/>
            <w:rPrChange w:id="2447" w:author="Dan" w:date="2011-12-29T07:55:00Z">
              <w:rPr>
                <w:sz w:val="40"/>
                <w:szCs w:val="10"/>
                <w:lang w:val="en-US"/>
              </w:rPr>
            </w:rPrChange>
          </w:rPr>
          <w:br/>
          <w:t xml:space="preserve">                                           </w:t>
        </w:r>
      </w:ins>
      <w:ins w:id="2448" w:author="Dan" w:date="2011-12-27T18:58:00Z">
        <w:r w:rsidR="00C21874" w:rsidRPr="00A930D6">
          <w:rPr>
            <w:b/>
            <w:sz w:val="40"/>
            <w:szCs w:val="40"/>
            <w:lang w:val="en-US"/>
            <w:rPrChange w:id="2449" w:author="Dan" w:date="2011-12-29T07:55:00Z">
              <w:rPr>
                <w:sz w:val="10"/>
                <w:szCs w:val="10"/>
                <w:lang w:val="en-US"/>
              </w:rPr>
            </w:rPrChange>
          </w:rPr>
          <w:t>THE</w:t>
        </w:r>
      </w:ins>
      <w:ins w:id="2450" w:author="Dan" w:date="2011-12-28T08:18:00Z">
        <w:r w:rsidRPr="00A930D6">
          <w:rPr>
            <w:b/>
            <w:sz w:val="40"/>
            <w:szCs w:val="40"/>
            <w:lang w:val="en-US"/>
            <w:rPrChange w:id="2451" w:author="Dan" w:date="2011-12-29T07:55:00Z">
              <w:rPr>
                <w:sz w:val="40"/>
                <w:szCs w:val="10"/>
                <w:lang w:val="en-US"/>
              </w:rPr>
            </w:rPrChange>
          </w:rPr>
          <w:t xml:space="preserve"> TENTH CHAPTER</w:t>
        </w:r>
      </w:ins>
      <w:ins w:id="2452" w:author="Dan" w:date="2011-12-27T18:58:00Z">
        <w:r w:rsidR="00C21874" w:rsidRPr="00A930D6">
          <w:rPr>
            <w:b/>
            <w:sz w:val="40"/>
            <w:szCs w:val="40"/>
            <w:lang w:val="en-US"/>
            <w:rPrChange w:id="2453" w:author="Dan" w:date="2011-12-29T07:55:00Z">
              <w:rPr>
                <w:sz w:val="16"/>
                <w:szCs w:val="16"/>
                <w:lang w:val="en-US"/>
              </w:rPr>
            </w:rPrChange>
          </w:rPr>
          <w:t xml:space="preserve"> </w:t>
        </w:r>
      </w:ins>
      <w:ins w:id="2454" w:author="Dan" w:date="2011-12-28T08:19:00Z">
        <w:r w:rsidRPr="00A930D6">
          <w:rPr>
            <w:sz w:val="40"/>
            <w:szCs w:val="40"/>
            <w:lang w:val="en-US"/>
          </w:rPr>
          <w:t>——</w:t>
        </w:r>
      </w:ins>
    </w:p>
    <w:p w14:paraId="371DE3BD" w14:textId="77777777" w:rsidR="005649F6" w:rsidRPr="00A930D6" w:rsidRDefault="005649F6" w:rsidP="00C21874">
      <w:pPr>
        <w:pStyle w:val="NormalWeb"/>
        <w:numPr>
          <w:ins w:id="2455" w:author="Dan" w:date="2011-12-28T08:19:00Z"/>
        </w:numPr>
        <w:rPr>
          <w:ins w:id="2456" w:author="Dan" w:date="2011-12-28T08:20:00Z"/>
          <w:sz w:val="40"/>
          <w:szCs w:val="40"/>
          <w:lang w:val="en-US"/>
        </w:rPr>
      </w:pPr>
      <w:ins w:id="2457" w:author="Dan" w:date="2011-12-28T08:18:00Z">
        <w:r w:rsidRPr="00A930D6">
          <w:rPr>
            <w:b/>
            <w:sz w:val="40"/>
            <w:szCs w:val="40"/>
            <w:lang w:val="en-US"/>
            <w:rPrChange w:id="2458" w:author="Dan" w:date="2011-12-29T07:55:00Z">
              <w:rPr>
                <w:sz w:val="40"/>
                <w:szCs w:val="16"/>
                <w:lang w:val="en-US"/>
              </w:rPr>
            </w:rPrChange>
          </w:rPr>
          <w:br/>
          <w:t xml:space="preserve">                                               </w:t>
        </w:r>
      </w:ins>
      <w:ins w:id="2459" w:author="Dan" w:date="2011-12-27T18:58:00Z">
        <w:r w:rsidR="00C21874" w:rsidRPr="00A930D6">
          <w:rPr>
            <w:b/>
            <w:sz w:val="40"/>
            <w:szCs w:val="40"/>
            <w:lang w:val="en-US"/>
            <w:rPrChange w:id="2460" w:author="Dan" w:date="2011-12-29T07:55:00Z">
              <w:rPr>
                <w:sz w:val="16"/>
                <w:szCs w:val="16"/>
                <w:lang w:val="en-US"/>
              </w:rPr>
            </w:rPrChange>
          </w:rPr>
          <w:t xml:space="preserve">Not Nice </w:t>
        </w:r>
      </w:ins>
      <w:ins w:id="2461" w:author="Dan" w:date="2011-12-28T08:18:00Z">
        <w:r w:rsidRPr="00A930D6">
          <w:rPr>
            <w:b/>
            <w:sz w:val="40"/>
            <w:szCs w:val="40"/>
            <w:lang w:val="en-US"/>
            <w:rPrChange w:id="2462" w:author="Dan" w:date="2011-12-29T07:55:00Z">
              <w:rPr>
                <w:sz w:val="40"/>
                <w:szCs w:val="16"/>
                <w:lang w:val="en-US"/>
              </w:rPr>
            </w:rPrChange>
          </w:rPr>
          <w:t>for</w:t>
        </w:r>
      </w:ins>
      <w:ins w:id="2463" w:author="Dan" w:date="2011-12-27T18:58:00Z">
        <w:r w:rsidR="00C21874" w:rsidRPr="00A930D6">
          <w:rPr>
            <w:b/>
            <w:sz w:val="40"/>
            <w:szCs w:val="40"/>
            <w:lang w:val="en-US"/>
            <w:rPrChange w:id="2464" w:author="Dan" w:date="2011-12-29T07:55:00Z">
              <w:rPr>
                <w:sz w:val="16"/>
                <w:szCs w:val="16"/>
                <w:lang w:val="en-US"/>
              </w:rPr>
            </w:rPrChange>
          </w:rPr>
          <w:t xml:space="preserve"> Bunter</w:t>
        </w:r>
      </w:ins>
      <w:ins w:id="2465" w:author="Dan" w:date="2011-12-28T08:18:00Z">
        <w:r w:rsidRPr="00A930D6">
          <w:rPr>
            <w:b/>
            <w:sz w:val="40"/>
            <w:szCs w:val="40"/>
            <w:lang w:val="en-US"/>
            <w:rPrChange w:id="2466" w:author="Dan" w:date="2011-12-29T07:55:00Z">
              <w:rPr>
                <w:sz w:val="40"/>
                <w:szCs w:val="14"/>
                <w:lang w:val="en-US"/>
              </w:rPr>
            </w:rPrChange>
          </w:rPr>
          <w:t>!</w:t>
        </w:r>
        <w:r w:rsidRPr="00A930D6">
          <w:rPr>
            <w:b/>
            <w:sz w:val="40"/>
            <w:szCs w:val="40"/>
            <w:lang w:val="en-US"/>
            <w:rPrChange w:id="2467" w:author="Dan" w:date="2011-12-29T07:55:00Z">
              <w:rPr>
                <w:sz w:val="40"/>
                <w:szCs w:val="16"/>
                <w:lang w:val="en-US"/>
              </w:rPr>
            </w:rPrChange>
          </w:rPr>
          <w:br/>
        </w:r>
        <w:r w:rsidRPr="00A930D6">
          <w:rPr>
            <w:sz w:val="40"/>
            <w:szCs w:val="40"/>
            <w:lang w:val="en-US"/>
          </w:rPr>
          <w:br/>
        </w:r>
      </w:ins>
    </w:p>
    <w:p w14:paraId="10B69843" w14:textId="77777777" w:rsidR="002B2FAA" w:rsidRPr="00A930D6" w:rsidRDefault="005649F6" w:rsidP="002B2FAA">
      <w:pPr>
        <w:pStyle w:val="NormalWeb"/>
        <w:numPr>
          <w:ins w:id="2468" w:author="Dan" w:date="2011-12-28T09:17:00Z"/>
        </w:numPr>
        <w:spacing w:after="240" w:afterAutospacing="0"/>
        <w:rPr>
          <w:ins w:id="2469" w:author="Dan" w:date="2011-12-28T09:27:00Z"/>
          <w:sz w:val="40"/>
          <w:szCs w:val="40"/>
          <w:lang w:val="en-US"/>
        </w:rPr>
      </w:pPr>
      <w:ins w:id="2470" w:author="Dan" w:date="2011-12-28T08:20:00Z">
        <w:r w:rsidRPr="00A930D6">
          <w:rPr>
            <w:sz w:val="40"/>
            <w:szCs w:val="40"/>
            <w:lang w:val="en-US"/>
          </w:rPr>
          <w:t xml:space="preserve">  </w:t>
        </w:r>
      </w:ins>
      <w:ins w:id="2471" w:author="Dan" w:date="2011-12-28T08:19:00Z">
        <w:r w:rsidRPr="00A930D6">
          <w:rPr>
            <w:sz w:val="40"/>
            <w:szCs w:val="40"/>
            <w:lang w:val="en-US"/>
          </w:rPr>
          <w:t>G</w:t>
        </w:r>
      </w:ins>
      <w:ins w:id="2472" w:author="Dan" w:date="2011-12-28T08:20:00Z">
        <w:r w:rsidRPr="00A930D6">
          <w:rPr>
            <w:sz w:val="40"/>
            <w:szCs w:val="40"/>
            <w:lang w:val="en-US"/>
          </w:rPr>
          <w:t>R</w:t>
        </w:r>
      </w:ins>
      <w:ins w:id="2473" w:author="Dan" w:date="2011-12-27T18:58:00Z">
        <w:r w:rsidR="00C21874" w:rsidRPr="00A930D6">
          <w:rPr>
            <w:sz w:val="40"/>
            <w:szCs w:val="40"/>
            <w:lang w:val="en-US"/>
            <w:rPrChange w:id="2474" w:author="Dan" w:date="2011-12-29T07:55:00Z">
              <w:rPr>
                <w:sz w:val="16"/>
                <w:szCs w:val="16"/>
                <w:lang w:val="en-US"/>
              </w:rPr>
            </w:rPrChange>
          </w:rPr>
          <w:t>EYFRIARS</w:t>
        </w:r>
      </w:ins>
      <w:ins w:id="2475" w:author="Dan" w:date="2011-12-28T08:19:00Z">
        <w:r w:rsidRPr="00A930D6">
          <w:rPr>
            <w:sz w:val="40"/>
            <w:szCs w:val="40"/>
            <w:lang w:val="en-US"/>
          </w:rPr>
          <w:t xml:space="preserve"> turned out the following morning</w:t>
        </w:r>
      </w:ins>
      <w:ins w:id="2476" w:author="Dan" w:date="2011-12-27T18:58:00Z">
        <w:r w:rsidR="00C21874" w:rsidRPr="00A930D6">
          <w:rPr>
            <w:sz w:val="40"/>
            <w:szCs w:val="40"/>
            <w:lang w:val="en-US"/>
            <w:rPrChange w:id="2477" w:author="Dan" w:date="2011-12-29T07:55:00Z">
              <w:rPr>
                <w:sz w:val="16"/>
                <w:szCs w:val="16"/>
                <w:lang w:val="en-US"/>
              </w:rPr>
            </w:rPrChange>
          </w:rPr>
          <w:t xml:space="preserve">, in a state of </w:t>
        </w:r>
      </w:ins>
      <w:ins w:id="2478" w:author="Dan" w:date="2011-12-28T08:19:00Z">
        <w:r w:rsidRPr="00A930D6">
          <w:rPr>
            <w:sz w:val="40"/>
            <w:szCs w:val="40"/>
            <w:lang w:val="en-US"/>
          </w:rPr>
          <w:t>considerable excitement</w:t>
        </w:r>
      </w:ins>
      <w:ins w:id="2479" w:author="Dan" w:date="2011-12-27T18:58:00Z">
        <w:r w:rsidR="00C21874" w:rsidRPr="00A930D6">
          <w:rPr>
            <w:sz w:val="40"/>
            <w:szCs w:val="40"/>
            <w:lang w:val="en-US"/>
            <w:rPrChange w:id="2480" w:author="Dan" w:date="2011-12-29T07:55:00Z">
              <w:rPr>
                <w:sz w:val="16"/>
                <w:szCs w:val="16"/>
                <w:lang w:val="en-US"/>
              </w:rPr>
            </w:rPrChange>
          </w:rPr>
          <w:t xml:space="preserve">. </w:t>
        </w:r>
      </w:ins>
      <w:ins w:id="2481" w:author="Dan" w:date="2011-12-28T08:19:00Z">
        <w:r w:rsidRPr="00A930D6">
          <w:rPr>
            <w:sz w:val="40"/>
            <w:szCs w:val="40"/>
            <w:lang w:val="en-US"/>
          </w:rPr>
          <w:t xml:space="preserve">   </w:t>
        </w:r>
      </w:ins>
      <w:ins w:id="2482" w:author="Dan" w:date="2011-12-28T08:20:00Z">
        <w:r w:rsidRPr="00A930D6">
          <w:rPr>
            <w:sz w:val="40"/>
            <w:szCs w:val="40"/>
            <w:lang w:val="en-US"/>
          </w:rPr>
          <w:t xml:space="preserve">  </w:t>
        </w:r>
      </w:ins>
      <w:ins w:id="2483" w:author="Dan" w:date="2011-12-27T18:58:00Z">
        <w:r w:rsidR="00C21874" w:rsidRPr="00A930D6">
          <w:rPr>
            <w:sz w:val="40"/>
            <w:szCs w:val="40"/>
            <w:lang w:val="en-US"/>
            <w:rPrChange w:id="2484" w:author="Dan" w:date="2011-12-29T07:55:00Z">
              <w:rPr>
                <w:sz w:val="16"/>
                <w:szCs w:val="16"/>
                <w:lang w:val="en-US"/>
              </w:rPr>
            </w:rPrChange>
          </w:rPr>
          <w:t xml:space="preserve">There was only one topic in the school—the attempted burglary of the </w:t>
        </w:r>
      </w:ins>
      <w:ins w:id="2485" w:author="Dan" w:date="2011-12-28T08:20:00Z">
        <w:r w:rsidRPr="00A930D6">
          <w:rPr>
            <w:sz w:val="40"/>
            <w:szCs w:val="40"/>
            <w:lang w:val="en-US"/>
          </w:rPr>
          <w:t>n</w:t>
        </w:r>
      </w:ins>
      <w:ins w:id="2486" w:author="Dan" w:date="2011-12-27T18:58:00Z">
        <w:r w:rsidR="00C21874" w:rsidRPr="00A930D6">
          <w:rPr>
            <w:sz w:val="40"/>
            <w:szCs w:val="40"/>
            <w:lang w:val="en-US"/>
            <w:rPrChange w:id="2487" w:author="Dan" w:date="2011-12-29T07:55:00Z">
              <w:rPr>
                <w:sz w:val="16"/>
                <w:szCs w:val="16"/>
                <w:lang w:val="en-US"/>
              </w:rPr>
            </w:rPrChange>
          </w:rPr>
          <w:t xml:space="preserve">ight. Fellows crowded round the window that had </w:t>
        </w:r>
      </w:ins>
      <w:ins w:id="2488" w:author="Dan" w:date="2011-12-28T08:20:00Z">
        <w:r w:rsidRPr="00A930D6">
          <w:rPr>
            <w:sz w:val="40"/>
            <w:szCs w:val="40"/>
            <w:lang w:val="en-US"/>
          </w:rPr>
          <w:t>b</w:t>
        </w:r>
      </w:ins>
      <w:ins w:id="2489" w:author="Dan" w:date="2011-12-27T18:58:00Z">
        <w:r w:rsidR="00C21874" w:rsidRPr="00A930D6">
          <w:rPr>
            <w:sz w:val="40"/>
            <w:szCs w:val="40"/>
            <w:lang w:val="en-US"/>
            <w:rPrChange w:id="2490" w:author="Dan" w:date="2011-12-29T07:55:00Z">
              <w:rPr>
                <w:sz w:val="16"/>
                <w:szCs w:val="16"/>
                <w:lang w:val="en-US"/>
              </w:rPr>
            </w:rPrChange>
          </w:rPr>
          <w:t>een forced, to examine the marks on it; they stared up fro</w:t>
        </w:r>
      </w:ins>
      <w:ins w:id="2491" w:author="Dan" w:date="2011-12-28T08:20:00Z">
        <w:r w:rsidRPr="00A930D6">
          <w:rPr>
            <w:sz w:val="40"/>
            <w:szCs w:val="40"/>
            <w:lang w:val="en-US"/>
          </w:rPr>
          <w:t>m</w:t>
        </w:r>
      </w:ins>
      <w:ins w:id="2492" w:author="Dan" w:date="2011-12-27T18:58:00Z">
        <w:r w:rsidR="00C21874" w:rsidRPr="00A930D6">
          <w:rPr>
            <w:sz w:val="40"/>
            <w:szCs w:val="40"/>
            <w:lang w:val="en-US"/>
            <w:rPrChange w:id="2493" w:author="Dan" w:date="2011-12-29T07:55:00Z">
              <w:rPr>
                <w:sz w:val="16"/>
                <w:szCs w:val="16"/>
                <w:lang w:val="en-US"/>
              </w:rPr>
            </w:rPrChange>
          </w:rPr>
          <w:t xml:space="preserve"> the </w:t>
        </w:r>
        <w:proofErr w:type="spellStart"/>
        <w:r w:rsidR="00C21874" w:rsidRPr="00A930D6">
          <w:rPr>
            <w:sz w:val="40"/>
            <w:szCs w:val="40"/>
            <w:lang w:val="en-US"/>
            <w:rPrChange w:id="2494" w:author="Dan" w:date="2011-12-29T07:55:00Z">
              <w:rPr>
                <w:sz w:val="16"/>
                <w:szCs w:val="16"/>
                <w:lang w:val="en-US"/>
              </w:rPr>
            </w:rPrChange>
          </w:rPr>
          <w:t>qnad</w:t>
        </w:r>
        <w:proofErr w:type="spellEnd"/>
        <w:r w:rsidR="00C21874" w:rsidRPr="00A930D6">
          <w:rPr>
            <w:sz w:val="40"/>
            <w:szCs w:val="40"/>
            <w:lang w:val="en-US"/>
            <w:rPrChange w:id="2495" w:author="Dan" w:date="2011-12-29T07:55:00Z">
              <w:rPr>
                <w:sz w:val="16"/>
                <w:szCs w:val="16"/>
                <w:lang w:val="en-US"/>
              </w:rPr>
            </w:rPrChange>
          </w:rPr>
          <w:t xml:space="preserve"> at the porch, upon which the m</w:t>
        </w:r>
      </w:ins>
      <w:ins w:id="2496" w:author="Dan" w:date="2011-12-28T08:20:00Z">
        <w:r w:rsidRPr="00A930D6">
          <w:rPr>
            <w:sz w:val="40"/>
            <w:szCs w:val="40"/>
            <w:lang w:val="en-US"/>
          </w:rPr>
          <w:t>a</w:t>
        </w:r>
      </w:ins>
      <w:ins w:id="2497" w:author="Dan" w:date="2011-12-27T18:58:00Z">
        <w:r w:rsidR="00C21874" w:rsidRPr="00A930D6">
          <w:rPr>
            <w:sz w:val="40"/>
            <w:szCs w:val="40"/>
            <w:lang w:val="en-US"/>
            <w:rPrChange w:id="2498" w:author="Dan" w:date="2011-12-29T07:55:00Z">
              <w:rPr>
                <w:sz w:val="16"/>
                <w:szCs w:val="16"/>
                <w:lang w:val="en-US"/>
              </w:rPr>
            </w:rPrChange>
          </w:rPr>
          <w:t xml:space="preserve">rauder had climbed to reach the </w:t>
        </w:r>
      </w:ins>
      <w:ins w:id="2499" w:author="Dan" w:date="2011-12-27T18:46:00Z">
        <w:r w:rsidR="006A5027" w:rsidRPr="00A930D6">
          <w:rPr>
            <w:sz w:val="40"/>
            <w:szCs w:val="40"/>
            <w:lang w:val="en-US"/>
          </w:rPr>
          <w:t>window—an</w:t>
        </w:r>
      </w:ins>
      <w:ins w:id="2500" w:author="Dan" w:date="2011-12-27T18:56:00Z">
        <w:r w:rsidR="00C21874" w:rsidRPr="00A930D6">
          <w:rPr>
            <w:sz w:val="40"/>
            <w:szCs w:val="40"/>
            <w:lang w:val="en-US"/>
          </w:rPr>
          <w:t>d</w:t>
        </w:r>
      </w:ins>
      <w:ins w:id="2501" w:author="Dan" w:date="2011-12-27T18:46:00Z">
        <w:r w:rsidRPr="00A930D6">
          <w:rPr>
            <w:sz w:val="40"/>
            <w:szCs w:val="40"/>
            <w:lang w:val="en-US"/>
          </w:rPr>
          <w:t xml:space="preserve"> some hopeful spirits </w:t>
        </w:r>
        <w:r w:rsidR="006A5027" w:rsidRPr="00A930D6">
          <w:rPr>
            <w:sz w:val="40"/>
            <w:szCs w:val="40"/>
            <w:lang w:val="en-US"/>
          </w:rPr>
          <w:t>looked up and down and round about</w:t>
        </w:r>
      </w:ins>
      <w:ins w:id="2502" w:author="Dan" w:date="2011-12-28T08:21:00Z">
        <w:r w:rsidRPr="00A930D6">
          <w:rPr>
            <w:sz w:val="40"/>
            <w:szCs w:val="40"/>
            <w:lang w:val="en-US"/>
          </w:rPr>
          <w:t xml:space="preserve"> in search of footprints or other traces of the cracks</w:t>
        </w:r>
      </w:ins>
      <w:ins w:id="2503" w:author="Dan" w:date="2011-12-28T08:22:00Z">
        <w:r w:rsidRPr="00A930D6">
          <w:rPr>
            <w:sz w:val="40"/>
            <w:szCs w:val="40"/>
            <w:lang w:val="en-US"/>
          </w:rPr>
          <w:t>man.</w:t>
        </w:r>
      </w:ins>
      <w:ins w:id="2504" w:author="Dan" w:date="2011-12-28T08:21:00Z">
        <w:r w:rsidRPr="00A930D6">
          <w:rPr>
            <w:sz w:val="40"/>
            <w:szCs w:val="40"/>
            <w:lang w:val="en-US"/>
          </w:rPr>
          <w:t xml:space="preserve"> </w:t>
        </w:r>
      </w:ins>
      <w:ins w:id="2505" w:author="Dan" w:date="2011-12-27T18:46:00Z">
        <w:r w:rsidR="006A5027" w:rsidRPr="00A930D6">
          <w:rPr>
            <w:sz w:val="40"/>
            <w:szCs w:val="40"/>
            <w:lang w:val="en-US"/>
          </w:rPr>
          <w:br/>
        </w:r>
      </w:ins>
      <w:ins w:id="2506" w:author="Dan" w:date="2011-12-28T08:23:00Z">
        <w:r w:rsidRPr="00A930D6">
          <w:rPr>
            <w:sz w:val="40"/>
            <w:szCs w:val="40"/>
            <w:lang w:val="en-US"/>
          </w:rPr>
          <w:t xml:space="preserve">  </w:t>
        </w:r>
        <w:r w:rsidRPr="00A930D6">
          <w:rPr>
            <w:sz w:val="40"/>
            <w:szCs w:val="40"/>
            <w:lang w:val="en-US"/>
            <w:rPrChange w:id="2507" w:author="Dan" w:date="2011-12-29T07:55:00Z">
              <w:rPr>
                <w:sz w:val="16"/>
                <w:szCs w:val="16"/>
                <w:lang w:val="en-US"/>
              </w:rPr>
            </w:rPrChange>
          </w:rPr>
          <w:t xml:space="preserve">Coker of the Fifth was keenest of all. </w:t>
        </w:r>
        <w:r w:rsidRPr="00A930D6">
          <w:rPr>
            <w:sz w:val="40"/>
            <w:szCs w:val="40"/>
            <w:lang w:val="en-US"/>
            <w:rPrChange w:id="2508" w:author="Dan" w:date="2011-12-29T07:55:00Z">
              <w:rPr>
                <w:sz w:val="16"/>
                <w:szCs w:val="16"/>
                <w:lang w:val="en-US"/>
              </w:rPr>
            </w:rPrChange>
          </w:rPr>
          <w:br/>
        </w:r>
        <w:r w:rsidRPr="00A930D6">
          <w:rPr>
            <w:sz w:val="40"/>
            <w:szCs w:val="40"/>
            <w:lang w:val="en-US"/>
          </w:rPr>
          <w:t xml:space="preserve">  </w:t>
        </w:r>
        <w:r w:rsidRPr="00A930D6">
          <w:rPr>
            <w:sz w:val="40"/>
            <w:szCs w:val="40"/>
            <w:lang w:val="en-US"/>
            <w:rPrChange w:id="2509" w:author="Dan" w:date="2011-12-29T07:55:00Z">
              <w:rPr>
                <w:sz w:val="16"/>
                <w:szCs w:val="16"/>
                <w:lang w:val="en-US"/>
              </w:rPr>
            </w:rPrChange>
          </w:rPr>
          <w:t>Coker had been disappointed once in</w:t>
        </w:r>
        <w:r w:rsidRPr="00A930D6">
          <w:rPr>
            <w:sz w:val="40"/>
            <w:szCs w:val="40"/>
            <w:lang w:val="en-US"/>
          </w:rPr>
          <w:t xml:space="preserve"> </w:t>
        </w:r>
        <w:r w:rsidRPr="00A930D6">
          <w:rPr>
            <w:sz w:val="40"/>
            <w:szCs w:val="40"/>
            <w:lang w:val="en-US"/>
            <w:rPrChange w:id="2510" w:author="Dan" w:date="2011-12-29T07:55:00Z">
              <w:rPr>
                <w:sz w:val="16"/>
                <w:szCs w:val="16"/>
                <w:lang w:val="en-US"/>
              </w:rPr>
            </w:rPrChange>
          </w:rPr>
          <w:t>the matter of a cracks</w:t>
        </w:r>
      </w:ins>
      <w:ins w:id="2511" w:author="Dan" w:date="2011-12-28T08:24:00Z">
        <w:r w:rsidRPr="00A930D6">
          <w:rPr>
            <w:sz w:val="40"/>
            <w:szCs w:val="40"/>
            <w:lang w:val="en-US"/>
          </w:rPr>
          <w:t>m</w:t>
        </w:r>
      </w:ins>
      <w:ins w:id="2512" w:author="Dan" w:date="2011-12-28T08:23:00Z">
        <w:r w:rsidRPr="00A930D6">
          <w:rPr>
            <w:sz w:val="40"/>
            <w:szCs w:val="40"/>
            <w:lang w:val="en-US"/>
          </w:rPr>
          <w:t xml:space="preserve">an. But he </w:t>
        </w:r>
        <w:r w:rsidRPr="00A930D6">
          <w:rPr>
            <w:sz w:val="40"/>
            <w:szCs w:val="40"/>
            <w:lang w:val="en-US"/>
            <w:rPrChange w:id="2513" w:author="Dan" w:date="2011-12-29T07:55:00Z">
              <w:rPr>
                <w:sz w:val="16"/>
                <w:szCs w:val="16"/>
                <w:lang w:val="en-US"/>
              </w:rPr>
            </w:rPrChange>
          </w:rPr>
          <w:t>told th</w:t>
        </w:r>
        <w:r w:rsidRPr="00A930D6">
          <w:rPr>
            <w:sz w:val="40"/>
            <w:szCs w:val="40"/>
            <w:lang w:val="en-US"/>
          </w:rPr>
          <w:t xml:space="preserve">e world that he, Horace Coker </w:t>
        </w:r>
        <w:r w:rsidRPr="00A930D6">
          <w:rPr>
            <w:sz w:val="40"/>
            <w:szCs w:val="40"/>
            <w:lang w:val="en-US"/>
            <w:rPrChange w:id="2514" w:author="Dan" w:date="2011-12-29T07:55:00Z">
              <w:rPr>
                <w:sz w:val="16"/>
                <w:szCs w:val="16"/>
                <w:lang w:val="en-US"/>
              </w:rPr>
            </w:rPrChange>
          </w:rPr>
          <w:t xml:space="preserve">had foreseen this, anyhow. Had </w:t>
        </w:r>
      </w:ins>
      <w:ins w:id="2515" w:author="Dan" w:date="2011-12-28T08:24:00Z">
        <w:r w:rsidRPr="00A930D6">
          <w:rPr>
            <w:sz w:val="40"/>
            <w:szCs w:val="40"/>
            <w:lang w:val="en-US"/>
          </w:rPr>
          <w:t>h</w:t>
        </w:r>
      </w:ins>
      <w:ins w:id="2516" w:author="Dan" w:date="2011-12-28T08:23:00Z">
        <w:r w:rsidRPr="00A930D6">
          <w:rPr>
            <w:sz w:val="40"/>
            <w:szCs w:val="40"/>
            <w:lang w:val="en-US"/>
          </w:rPr>
          <w:t xml:space="preserve">e not </w:t>
        </w:r>
        <w:r w:rsidRPr="00A930D6">
          <w:rPr>
            <w:sz w:val="40"/>
            <w:szCs w:val="40"/>
            <w:lang w:val="en-US"/>
            <w:rPrChange w:id="2517" w:author="Dan" w:date="2011-12-29T07:55:00Z">
              <w:rPr>
                <w:sz w:val="16"/>
                <w:szCs w:val="16"/>
                <w:lang w:val="en-US"/>
              </w:rPr>
            </w:rPrChange>
          </w:rPr>
          <w:t xml:space="preserve">stated in </w:t>
        </w:r>
      </w:ins>
      <w:ins w:id="2518" w:author="Dan" w:date="2011-12-28T08:24:00Z">
        <w:r w:rsidRPr="00A930D6">
          <w:rPr>
            <w:sz w:val="40"/>
            <w:szCs w:val="40"/>
            <w:lang w:val="en-US"/>
          </w:rPr>
          <w:t>the</w:t>
        </w:r>
      </w:ins>
      <w:ins w:id="2519" w:author="Dan" w:date="2011-12-28T08:23:00Z">
        <w:r w:rsidRPr="00A930D6">
          <w:rPr>
            <w:sz w:val="40"/>
            <w:szCs w:val="40"/>
            <w:lang w:val="en-US"/>
          </w:rPr>
          <w:t xml:space="preserve"> games study that the gang </w:t>
        </w:r>
        <w:r w:rsidRPr="00A930D6">
          <w:rPr>
            <w:sz w:val="40"/>
            <w:szCs w:val="40"/>
            <w:lang w:val="en-US"/>
            <w:rPrChange w:id="2520" w:author="Dan" w:date="2011-12-29T07:55:00Z">
              <w:rPr>
                <w:sz w:val="16"/>
                <w:szCs w:val="16"/>
                <w:lang w:val="en-US"/>
              </w:rPr>
            </w:rPrChange>
          </w:rPr>
          <w:t xml:space="preserve">of </w:t>
        </w:r>
      </w:ins>
      <w:ins w:id="2521" w:author="Dan" w:date="2011-12-28T08:24:00Z">
        <w:r w:rsidRPr="00A930D6">
          <w:rPr>
            <w:sz w:val="40"/>
            <w:szCs w:val="40"/>
            <w:lang w:val="en-US"/>
          </w:rPr>
          <w:t>cracksmen</w:t>
        </w:r>
      </w:ins>
      <w:ins w:id="2522" w:author="Dan" w:date="2011-12-28T08:23:00Z">
        <w:r w:rsidRPr="00A930D6">
          <w:rPr>
            <w:sz w:val="40"/>
            <w:szCs w:val="40"/>
            <w:lang w:val="en-US"/>
          </w:rPr>
          <w:t xml:space="preserve"> who were working the </w:t>
        </w:r>
        <w:proofErr w:type="spellStart"/>
        <w:r w:rsidRPr="00A930D6">
          <w:rPr>
            <w:sz w:val="40"/>
            <w:szCs w:val="40"/>
            <w:lang w:val="en-US"/>
            <w:rPrChange w:id="2523" w:author="Dan" w:date="2011-12-29T07:55:00Z">
              <w:rPr>
                <w:sz w:val="16"/>
                <w:szCs w:val="16"/>
                <w:lang w:val="en-US"/>
              </w:rPr>
            </w:rPrChange>
          </w:rPr>
          <w:t>neighbourhood</w:t>
        </w:r>
        <w:proofErr w:type="spellEnd"/>
        <w:r w:rsidRPr="00A930D6">
          <w:rPr>
            <w:sz w:val="40"/>
            <w:szCs w:val="40"/>
            <w:lang w:val="en-US"/>
            <w:rPrChange w:id="2524" w:author="Dan" w:date="2011-12-29T07:55:00Z">
              <w:rPr>
                <w:sz w:val="16"/>
                <w:szCs w:val="16"/>
                <w:lang w:val="en-US"/>
              </w:rPr>
            </w:rPrChange>
          </w:rPr>
          <w:t xml:space="preserve"> would, very likely, turn </w:t>
        </w:r>
        <w:r w:rsidRPr="00A930D6">
          <w:rPr>
            <w:sz w:val="40"/>
            <w:szCs w:val="40"/>
            <w:lang w:val="en-US"/>
            <w:rPrChange w:id="2525" w:author="Dan" w:date="2011-12-29T07:55:00Z">
              <w:rPr>
                <w:sz w:val="16"/>
                <w:szCs w:val="16"/>
                <w:lang w:val="en-US"/>
              </w:rPr>
            </w:rPrChange>
          </w:rPr>
          <w:br/>
          <w:t>their attention to Greyfriar</w:t>
        </w:r>
      </w:ins>
      <w:ins w:id="2526" w:author="Dan" w:date="2011-12-28T08:25:00Z">
        <w:r w:rsidRPr="00A930D6">
          <w:rPr>
            <w:sz w:val="40"/>
            <w:szCs w:val="40"/>
            <w:lang w:val="en-US"/>
          </w:rPr>
          <w:t>s</w:t>
        </w:r>
      </w:ins>
      <w:ins w:id="2527" w:author="Dan" w:date="2011-12-28T08:23:00Z">
        <w:r w:rsidRPr="00A930D6">
          <w:rPr>
            <w:sz w:val="40"/>
            <w:szCs w:val="40"/>
            <w:lang w:val="en-US"/>
            <w:rPrChange w:id="2528" w:author="Dan" w:date="2011-12-29T07:55:00Z">
              <w:rPr>
                <w:sz w:val="16"/>
                <w:szCs w:val="16"/>
                <w:lang w:val="en-US"/>
              </w:rPr>
            </w:rPrChange>
          </w:rPr>
          <w:t xml:space="preserve"> next? </w:t>
        </w:r>
        <w:r w:rsidRPr="00A930D6">
          <w:rPr>
            <w:sz w:val="40"/>
            <w:szCs w:val="40"/>
            <w:lang w:val="en-US"/>
            <w:rPrChange w:id="2529" w:author="Dan" w:date="2011-12-29T07:55:00Z">
              <w:rPr>
                <w:sz w:val="16"/>
                <w:szCs w:val="16"/>
                <w:lang w:val="en-US"/>
              </w:rPr>
            </w:rPrChange>
          </w:rPr>
          <w:br/>
        </w:r>
      </w:ins>
      <w:ins w:id="2530" w:author="Dan" w:date="2011-12-28T08:25:00Z">
        <w:r w:rsidRPr="00A930D6">
          <w:rPr>
            <w:sz w:val="40"/>
            <w:szCs w:val="40"/>
            <w:lang w:val="en-US"/>
          </w:rPr>
          <w:t xml:space="preserve">  </w:t>
        </w:r>
      </w:ins>
      <w:ins w:id="2531" w:author="Dan" w:date="2011-12-28T08:23:00Z">
        <w:r w:rsidRPr="00A930D6">
          <w:rPr>
            <w:sz w:val="40"/>
            <w:szCs w:val="40"/>
            <w:lang w:val="en-US"/>
            <w:rPrChange w:id="2532" w:author="Dan" w:date="2011-12-29T07:55:00Z">
              <w:rPr>
                <w:sz w:val="16"/>
                <w:szCs w:val="16"/>
                <w:lang w:val="en-US"/>
              </w:rPr>
            </w:rPrChange>
          </w:rPr>
          <w:t>He had</w:t>
        </w:r>
      </w:ins>
      <w:ins w:id="2533" w:author="Dan" w:date="2011-12-28T08:25:00Z">
        <w:r w:rsidRPr="00A930D6">
          <w:rPr>
            <w:sz w:val="40"/>
            <w:szCs w:val="40"/>
            <w:lang w:val="en-US"/>
          </w:rPr>
          <w:t>!</w:t>
        </w:r>
      </w:ins>
      <w:ins w:id="2534" w:author="Dan" w:date="2011-12-28T08:23:00Z">
        <w:r w:rsidRPr="00A930D6">
          <w:rPr>
            <w:sz w:val="40"/>
            <w:szCs w:val="40"/>
            <w:lang w:val="en-US"/>
            <w:rPrChange w:id="2535" w:author="Dan" w:date="2011-12-29T07:55:00Z">
              <w:rPr>
                <w:sz w:val="16"/>
                <w:szCs w:val="16"/>
                <w:lang w:val="en-US"/>
              </w:rPr>
            </w:rPrChange>
          </w:rPr>
          <w:t xml:space="preserve"> And he had been right! </w:t>
        </w:r>
      </w:ins>
      <w:ins w:id="2536" w:author="Dan" w:date="2011-12-28T08:25:00Z">
        <w:r w:rsidRPr="00A930D6">
          <w:rPr>
            <w:sz w:val="40"/>
            <w:szCs w:val="40"/>
            <w:lang w:val="en-US"/>
          </w:rPr>
          <w:t>T</w:t>
        </w:r>
      </w:ins>
      <w:ins w:id="2537" w:author="Dan" w:date="2011-12-28T08:23:00Z">
        <w:r w:rsidRPr="00A930D6">
          <w:rPr>
            <w:sz w:val="40"/>
            <w:szCs w:val="40"/>
            <w:lang w:val="en-US"/>
            <w:rPrChange w:id="2538" w:author="Dan" w:date="2011-12-29T07:55:00Z">
              <w:rPr>
                <w:sz w:val="16"/>
                <w:szCs w:val="16"/>
                <w:lang w:val="en-US"/>
              </w:rPr>
            </w:rPrChange>
          </w:rPr>
          <w:t>hey had t</w:t>
        </w:r>
        <w:r w:rsidRPr="00A930D6">
          <w:rPr>
            <w:sz w:val="40"/>
            <w:szCs w:val="40"/>
            <w:lang w:val="en-US"/>
          </w:rPr>
          <w:t>urned their attention to Grey</w:t>
        </w:r>
        <w:r w:rsidRPr="00A930D6">
          <w:rPr>
            <w:sz w:val="40"/>
            <w:szCs w:val="40"/>
            <w:lang w:val="en-US"/>
            <w:rPrChange w:id="2539" w:author="Dan" w:date="2011-12-29T07:55:00Z">
              <w:rPr>
                <w:sz w:val="16"/>
                <w:szCs w:val="16"/>
                <w:lang w:val="en-US"/>
              </w:rPr>
            </w:rPrChange>
          </w:rPr>
          <w:t>friar</w:t>
        </w:r>
        <w:r w:rsidRPr="00A930D6">
          <w:rPr>
            <w:sz w:val="40"/>
            <w:szCs w:val="40"/>
            <w:lang w:val="en-US"/>
          </w:rPr>
          <w:t xml:space="preserve">s; and only by a mere accident </w:t>
        </w:r>
        <w:r w:rsidRPr="00A930D6">
          <w:rPr>
            <w:sz w:val="40"/>
            <w:szCs w:val="40"/>
            <w:lang w:val="en-US"/>
            <w:rPrChange w:id="2540" w:author="Dan" w:date="2011-12-29T07:55:00Z">
              <w:rPr>
                <w:sz w:val="16"/>
                <w:szCs w:val="16"/>
                <w:lang w:val="en-US"/>
              </w:rPr>
            </w:rPrChange>
          </w:rPr>
          <w:t xml:space="preserve">had </w:t>
        </w:r>
      </w:ins>
      <w:ins w:id="2541" w:author="Dan" w:date="2011-12-28T08:26:00Z">
        <w:r w:rsidRPr="00A930D6">
          <w:rPr>
            <w:sz w:val="40"/>
            <w:szCs w:val="40"/>
            <w:lang w:val="en-US"/>
          </w:rPr>
          <w:t>th</w:t>
        </w:r>
      </w:ins>
      <w:ins w:id="2542" w:author="Dan" w:date="2011-12-28T08:23:00Z">
        <w:r w:rsidRPr="00A930D6">
          <w:rPr>
            <w:sz w:val="40"/>
            <w:szCs w:val="40"/>
            <w:lang w:val="en-US"/>
          </w:rPr>
          <w:t xml:space="preserve">ey been baffled. But for a </w:t>
        </w:r>
        <w:r w:rsidRPr="00A930D6">
          <w:rPr>
            <w:sz w:val="40"/>
            <w:szCs w:val="40"/>
            <w:lang w:val="en-US"/>
            <w:rPrChange w:id="2543" w:author="Dan" w:date="2011-12-29T07:55:00Z">
              <w:rPr>
                <w:sz w:val="16"/>
                <w:szCs w:val="16"/>
                <w:lang w:val="en-US"/>
              </w:rPr>
            </w:rPrChange>
          </w:rPr>
          <w:t xml:space="preserve">junior happening to </w:t>
        </w:r>
      </w:ins>
      <w:ins w:id="2544" w:author="Dan" w:date="2011-12-28T08:26:00Z">
        <w:r w:rsidRPr="00A930D6">
          <w:rPr>
            <w:sz w:val="40"/>
            <w:szCs w:val="40"/>
            <w:lang w:val="en-US"/>
          </w:rPr>
          <w:t>come down in the</w:t>
        </w:r>
      </w:ins>
      <w:ins w:id="2545" w:author="Dan" w:date="2011-12-28T08:23:00Z">
        <w:r w:rsidRPr="00A930D6">
          <w:rPr>
            <w:sz w:val="40"/>
            <w:szCs w:val="40"/>
            <w:lang w:val="en-US"/>
            <w:rPrChange w:id="2546" w:author="Dan" w:date="2011-12-29T07:55:00Z">
              <w:rPr>
                <w:sz w:val="16"/>
                <w:szCs w:val="16"/>
                <w:lang w:val="en-US"/>
              </w:rPr>
            </w:rPrChange>
          </w:rPr>
          <w:br/>
          <w:t xml:space="preserve">night, they would </w:t>
        </w:r>
      </w:ins>
      <w:ins w:id="2547" w:author="Dan" w:date="2011-12-28T08:26:00Z">
        <w:r w:rsidRPr="00A930D6">
          <w:rPr>
            <w:sz w:val="40"/>
            <w:szCs w:val="40"/>
            <w:lang w:val="en-US"/>
          </w:rPr>
          <w:t>have</w:t>
        </w:r>
      </w:ins>
      <w:ins w:id="2548" w:author="Dan" w:date="2011-12-28T08:23:00Z">
        <w:r w:rsidRPr="00A930D6">
          <w:rPr>
            <w:sz w:val="40"/>
            <w:szCs w:val="40"/>
            <w:lang w:val="en-US"/>
            <w:rPrChange w:id="2549" w:author="Dan" w:date="2011-12-29T07:55:00Z">
              <w:rPr>
                <w:sz w:val="16"/>
                <w:szCs w:val="16"/>
                <w:lang w:val="en-US"/>
              </w:rPr>
            </w:rPrChange>
          </w:rPr>
          <w:t xml:space="preserve"> rifled the </w:t>
        </w:r>
      </w:ins>
      <w:ins w:id="2550" w:author="Dan" w:date="2011-12-28T08:26:00Z">
        <w:r w:rsidRPr="00A930D6">
          <w:rPr>
            <w:sz w:val="40"/>
            <w:szCs w:val="40"/>
            <w:lang w:val="en-US"/>
          </w:rPr>
          <w:t>H</w:t>
        </w:r>
      </w:ins>
      <w:ins w:id="2551" w:author="Dan" w:date="2011-12-28T08:23:00Z">
        <w:r w:rsidRPr="00A930D6">
          <w:rPr>
            <w:sz w:val="40"/>
            <w:szCs w:val="40"/>
            <w:lang w:val="en-US"/>
          </w:rPr>
          <w:t xml:space="preserve">ead’s </w:t>
        </w:r>
        <w:r w:rsidRPr="00A930D6">
          <w:rPr>
            <w:sz w:val="40"/>
            <w:szCs w:val="40"/>
            <w:lang w:val="en-US"/>
            <w:rPrChange w:id="2552" w:author="Dan" w:date="2011-12-29T07:55:00Z">
              <w:rPr>
                <w:sz w:val="16"/>
                <w:szCs w:val="16"/>
                <w:lang w:val="en-US"/>
              </w:rPr>
            </w:rPrChange>
          </w:rPr>
          <w:t xml:space="preserve">safe, </w:t>
        </w:r>
        <w:r w:rsidRPr="00A930D6">
          <w:rPr>
            <w:sz w:val="40"/>
            <w:szCs w:val="40"/>
            <w:lang w:val="en-US"/>
          </w:rPr>
          <w:t xml:space="preserve">and made their getaway with the </w:t>
        </w:r>
        <w:r w:rsidRPr="00A930D6">
          <w:rPr>
            <w:sz w:val="40"/>
            <w:szCs w:val="40"/>
            <w:lang w:val="en-US"/>
            <w:rPrChange w:id="2553" w:author="Dan" w:date="2011-12-29T07:55:00Z">
              <w:rPr>
                <w:sz w:val="16"/>
                <w:szCs w:val="16"/>
                <w:lang w:val="en-US"/>
              </w:rPr>
            </w:rPrChange>
          </w:rPr>
          <w:t>swag, as</w:t>
        </w:r>
        <w:r w:rsidRPr="00A930D6">
          <w:rPr>
            <w:sz w:val="40"/>
            <w:szCs w:val="40"/>
            <w:lang w:val="en-US"/>
          </w:rPr>
          <w:t xml:space="preserve"> Coker described it in yellow- </w:t>
        </w:r>
        <w:r w:rsidRPr="00A930D6">
          <w:rPr>
            <w:sz w:val="40"/>
            <w:szCs w:val="40"/>
            <w:lang w:val="en-US"/>
            <w:rPrChange w:id="2554" w:author="Dan" w:date="2011-12-29T07:55:00Z">
              <w:rPr>
                <w:sz w:val="16"/>
                <w:szCs w:val="16"/>
                <w:lang w:val="en-US"/>
              </w:rPr>
            </w:rPrChange>
          </w:rPr>
          <w:t xml:space="preserve">jacketed language. And </w:t>
        </w:r>
      </w:ins>
      <w:ins w:id="2555" w:author="Dan" w:date="2011-12-28T08:27:00Z">
        <w:r w:rsidRPr="00A930D6">
          <w:rPr>
            <w:sz w:val="40"/>
            <w:szCs w:val="40"/>
            <w:lang w:val="en-US"/>
          </w:rPr>
          <w:t>C</w:t>
        </w:r>
      </w:ins>
      <w:ins w:id="2556" w:author="Dan" w:date="2011-12-28T08:23:00Z">
        <w:r w:rsidRPr="00A930D6">
          <w:rPr>
            <w:sz w:val="40"/>
            <w:szCs w:val="40"/>
            <w:lang w:val="en-US"/>
            <w:rPrChange w:id="2557" w:author="Dan" w:date="2011-12-29T07:55:00Z">
              <w:rPr>
                <w:sz w:val="16"/>
                <w:szCs w:val="16"/>
                <w:lang w:val="en-US"/>
              </w:rPr>
            </w:rPrChange>
          </w:rPr>
          <w:t>oker, thrill</w:t>
        </w:r>
      </w:ins>
      <w:ins w:id="2558" w:author="Dan" w:date="2011-12-28T08:27:00Z">
        <w:r w:rsidRPr="00A930D6">
          <w:rPr>
            <w:sz w:val="40"/>
            <w:szCs w:val="40"/>
            <w:lang w:val="en-US"/>
          </w:rPr>
          <w:t>in</w:t>
        </w:r>
      </w:ins>
      <w:ins w:id="2559" w:author="Dan" w:date="2011-12-28T08:23:00Z">
        <w:r w:rsidRPr="00A930D6">
          <w:rPr>
            <w:sz w:val="40"/>
            <w:szCs w:val="40"/>
            <w:lang w:val="en-US"/>
            <w:rPrChange w:id="2560" w:author="Dan" w:date="2011-12-29T07:55:00Z">
              <w:rPr>
                <w:sz w:val="16"/>
                <w:szCs w:val="16"/>
                <w:lang w:val="en-US"/>
              </w:rPr>
            </w:rPrChange>
          </w:rPr>
          <w:t xml:space="preserve">g with the desire to </w:t>
        </w:r>
      </w:ins>
      <w:ins w:id="2561" w:author="Dan" w:date="2011-12-28T08:27:00Z">
        <w:r w:rsidRPr="00A930D6">
          <w:rPr>
            <w:sz w:val="40"/>
            <w:szCs w:val="40"/>
            <w:lang w:val="en-US"/>
          </w:rPr>
          <w:t>s</w:t>
        </w:r>
      </w:ins>
      <w:ins w:id="2562" w:author="Dan" w:date="2011-12-28T08:23:00Z">
        <w:r w:rsidRPr="00A930D6">
          <w:rPr>
            <w:sz w:val="40"/>
            <w:szCs w:val="40"/>
            <w:lang w:val="en-US"/>
          </w:rPr>
          <w:t>h</w:t>
        </w:r>
        <w:r w:rsidRPr="00A930D6">
          <w:rPr>
            <w:sz w:val="40"/>
            <w:szCs w:val="40"/>
            <w:lang w:val="en-US"/>
            <w:rPrChange w:id="2563" w:author="Dan" w:date="2011-12-29T07:55:00Z">
              <w:rPr>
                <w:sz w:val="16"/>
                <w:szCs w:val="16"/>
                <w:lang w:val="en-US"/>
              </w:rPr>
            </w:rPrChange>
          </w:rPr>
          <w:t>ow the un believing Fi</w:t>
        </w:r>
      </w:ins>
      <w:ins w:id="2564" w:author="Dan" w:date="2011-12-28T08:28:00Z">
        <w:r w:rsidRPr="00A930D6">
          <w:rPr>
            <w:sz w:val="40"/>
            <w:szCs w:val="40"/>
            <w:lang w:val="en-US"/>
          </w:rPr>
          <w:t>f</w:t>
        </w:r>
      </w:ins>
      <w:ins w:id="2565" w:author="Dan" w:date="2011-12-28T08:23:00Z">
        <w:r w:rsidRPr="00A930D6">
          <w:rPr>
            <w:sz w:val="40"/>
            <w:szCs w:val="40"/>
            <w:lang w:val="en-US"/>
            <w:rPrChange w:id="2566" w:author="Dan" w:date="2011-12-29T07:55:00Z">
              <w:rPr>
                <w:sz w:val="16"/>
                <w:szCs w:val="16"/>
                <w:lang w:val="en-US"/>
              </w:rPr>
            </w:rPrChange>
          </w:rPr>
          <w:t>th For</w:t>
        </w:r>
      </w:ins>
      <w:ins w:id="2567" w:author="Dan" w:date="2011-12-28T08:28:00Z">
        <w:r w:rsidRPr="00A930D6">
          <w:rPr>
            <w:sz w:val="40"/>
            <w:szCs w:val="40"/>
            <w:lang w:val="en-US"/>
          </w:rPr>
          <w:t>m</w:t>
        </w:r>
      </w:ins>
      <w:ins w:id="2568" w:author="Dan" w:date="2011-12-28T08:23:00Z">
        <w:r w:rsidRPr="00A930D6">
          <w:rPr>
            <w:sz w:val="40"/>
            <w:szCs w:val="40"/>
            <w:lang w:val="en-US"/>
          </w:rPr>
          <w:t xml:space="preserve"> men who was who, </w:t>
        </w:r>
        <w:r w:rsidRPr="00A930D6">
          <w:rPr>
            <w:sz w:val="40"/>
            <w:szCs w:val="40"/>
            <w:lang w:val="en-US"/>
            <w:rPrChange w:id="2569" w:author="Dan" w:date="2011-12-29T07:55:00Z">
              <w:rPr>
                <w:sz w:val="16"/>
                <w:szCs w:val="16"/>
                <w:lang w:val="en-US"/>
              </w:rPr>
            </w:rPrChange>
          </w:rPr>
          <w:t xml:space="preserve">and what was what, took </w:t>
        </w:r>
      </w:ins>
      <w:ins w:id="2570" w:author="Dan" w:date="2011-12-28T08:28:00Z">
        <w:r w:rsidRPr="00A930D6">
          <w:rPr>
            <w:sz w:val="40"/>
            <w:szCs w:val="40"/>
            <w:lang w:val="en-US"/>
          </w:rPr>
          <w:t>u</w:t>
        </w:r>
      </w:ins>
      <w:ins w:id="2571" w:author="Dan" w:date="2011-12-28T08:23:00Z">
        <w:r w:rsidRPr="00A930D6">
          <w:rPr>
            <w:sz w:val="40"/>
            <w:szCs w:val="40"/>
            <w:lang w:val="en-US"/>
            <w:rPrChange w:id="2572" w:author="Dan" w:date="2011-12-29T07:55:00Z">
              <w:rPr>
                <w:sz w:val="16"/>
                <w:szCs w:val="16"/>
                <w:lang w:val="en-US"/>
              </w:rPr>
            </w:rPrChange>
          </w:rPr>
          <w:t xml:space="preserve">p this </w:t>
        </w:r>
        <w:r w:rsidRPr="00A930D6">
          <w:rPr>
            <w:sz w:val="40"/>
            <w:szCs w:val="40"/>
            <w:lang w:val="en-US"/>
            <w:rPrChange w:id="2573" w:author="Dan" w:date="2011-12-29T07:55:00Z">
              <w:rPr>
                <w:sz w:val="16"/>
                <w:szCs w:val="16"/>
                <w:lang w:val="en-US"/>
              </w:rPr>
            </w:rPrChange>
          </w:rPr>
          <w:br/>
        </w:r>
      </w:ins>
      <w:ins w:id="2574" w:author="Dan" w:date="2011-12-28T08:28:00Z">
        <w:r w:rsidRPr="00A930D6">
          <w:rPr>
            <w:sz w:val="40"/>
            <w:szCs w:val="40"/>
            <w:lang w:val="en-US"/>
          </w:rPr>
          <w:t>m</w:t>
        </w:r>
      </w:ins>
      <w:ins w:id="2575" w:author="Dan" w:date="2011-12-28T08:23:00Z">
        <w:r w:rsidRPr="00A930D6">
          <w:rPr>
            <w:sz w:val="40"/>
            <w:szCs w:val="40"/>
            <w:lang w:val="en-US"/>
            <w:rPrChange w:id="2576" w:author="Dan" w:date="2011-12-29T07:55:00Z">
              <w:rPr>
                <w:sz w:val="16"/>
                <w:szCs w:val="16"/>
                <w:lang w:val="en-US"/>
              </w:rPr>
            </w:rPrChange>
          </w:rPr>
          <w:t>atter with great earnestnes</w:t>
        </w:r>
      </w:ins>
      <w:ins w:id="2577" w:author="Dan" w:date="2011-12-28T08:28:00Z">
        <w:r w:rsidRPr="00A930D6">
          <w:rPr>
            <w:sz w:val="40"/>
            <w:szCs w:val="40"/>
            <w:lang w:val="en-US"/>
          </w:rPr>
          <w:t>s</w:t>
        </w:r>
      </w:ins>
      <w:ins w:id="2578" w:author="Dan" w:date="2011-12-28T08:23:00Z">
        <w:r w:rsidRPr="00A930D6">
          <w:rPr>
            <w:sz w:val="40"/>
            <w:szCs w:val="40"/>
            <w:lang w:val="en-US"/>
          </w:rPr>
          <w:t xml:space="preserve">, in the </w:t>
        </w:r>
        <w:r w:rsidRPr="00A930D6">
          <w:rPr>
            <w:sz w:val="40"/>
            <w:szCs w:val="40"/>
            <w:lang w:val="en-US"/>
            <w:rPrChange w:id="2579" w:author="Dan" w:date="2011-12-29T07:55:00Z">
              <w:rPr>
                <w:sz w:val="16"/>
                <w:szCs w:val="16"/>
                <w:lang w:val="en-US"/>
              </w:rPr>
            </w:rPrChange>
          </w:rPr>
          <w:t>hope</w:t>
        </w:r>
        <w:r w:rsidRPr="00A930D6">
          <w:rPr>
            <w:sz w:val="40"/>
            <w:szCs w:val="40"/>
            <w:lang w:val="en-US"/>
          </w:rPr>
          <w:t xml:space="preserve"> of gathering some clue to the </w:t>
        </w:r>
        <w:r w:rsidRPr="00A930D6">
          <w:rPr>
            <w:sz w:val="40"/>
            <w:szCs w:val="40"/>
            <w:lang w:val="en-US"/>
            <w:rPrChange w:id="2580" w:author="Dan" w:date="2011-12-29T07:55:00Z">
              <w:rPr>
                <w:sz w:val="16"/>
                <w:szCs w:val="16"/>
                <w:lang w:val="en-US"/>
              </w:rPr>
            </w:rPrChange>
          </w:rPr>
          <w:t xml:space="preserve">vanished burglar. </w:t>
        </w:r>
        <w:r w:rsidRPr="00A930D6">
          <w:rPr>
            <w:sz w:val="40"/>
            <w:szCs w:val="40"/>
            <w:lang w:val="en-US"/>
            <w:rPrChange w:id="2581" w:author="Dan" w:date="2011-12-29T07:55:00Z">
              <w:rPr>
                <w:sz w:val="16"/>
                <w:szCs w:val="16"/>
                <w:lang w:val="en-US"/>
              </w:rPr>
            </w:rPrChange>
          </w:rPr>
          <w:br/>
        </w:r>
      </w:ins>
      <w:ins w:id="2582" w:author="Dan" w:date="2011-12-28T08:28:00Z">
        <w:r w:rsidRPr="00A930D6">
          <w:rPr>
            <w:sz w:val="40"/>
            <w:szCs w:val="40"/>
            <w:lang w:val="en-US"/>
          </w:rPr>
          <w:t xml:space="preserve">  </w:t>
        </w:r>
      </w:ins>
      <w:ins w:id="2583" w:author="Dan" w:date="2011-12-28T08:23:00Z">
        <w:r w:rsidRPr="00A930D6">
          <w:rPr>
            <w:sz w:val="40"/>
            <w:szCs w:val="40"/>
            <w:lang w:val="en-US"/>
            <w:rPrChange w:id="2584" w:author="Dan" w:date="2011-12-29T07:55:00Z">
              <w:rPr>
                <w:sz w:val="16"/>
                <w:szCs w:val="16"/>
                <w:lang w:val="en-US"/>
              </w:rPr>
            </w:rPrChange>
          </w:rPr>
          <w:t xml:space="preserve">It was true that Inspector </w:t>
        </w:r>
      </w:ins>
      <w:ins w:id="2585" w:author="Dan" w:date="2011-12-28T08:28:00Z">
        <w:r w:rsidRPr="00A930D6">
          <w:rPr>
            <w:sz w:val="40"/>
            <w:szCs w:val="40"/>
            <w:lang w:val="en-US"/>
          </w:rPr>
          <w:t>G</w:t>
        </w:r>
      </w:ins>
      <w:ins w:id="2586" w:author="Dan" w:date="2011-12-28T08:23:00Z">
        <w:r w:rsidRPr="00A930D6">
          <w:rPr>
            <w:sz w:val="40"/>
            <w:szCs w:val="40"/>
            <w:lang w:val="en-US"/>
          </w:rPr>
          <w:t xml:space="preserve">rimes of </w:t>
        </w:r>
        <w:proofErr w:type="spellStart"/>
        <w:r w:rsidRPr="00A930D6">
          <w:rPr>
            <w:sz w:val="40"/>
            <w:szCs w:val="40"/>
            <w:lang w:val="en-US"/>
            <w:rPrChange w:id="2587" w:author="Dan" w:date="2011-12-29T07:55:00Z">
              <w:rPr>
                <w:sz w:val="16"/>
                <w:szCs w:val="16"/>
                <w:lang w:val="en-US"/>
              </w:rPr>
            </w:rPrChange>
          </w:rPr>
          <w:t>Court</w:t>
        </w:r>
      </w:ins>
      <w:ins w:id="2588" w:author="Dan" w:date="2011-12-28T08:28:00Z">
        <w:r w:rsidRPr="00A930D6">
          <w:rPr>
            <w:sz w:val="40"/>
            <w:szCs w:val="40"/>
            <w:lang w:val="en-US"/>
          </w:rPr>
          <w:t>fi</w:t>
        </w:r>
      </w:ins>
      <w:ins w:id="2589" w:author="Dan" w:date="2011-12-28T08:23:00Z">
        <w:r w:rsidRPr="00A930D6">
          <w:rPr>
            <w:sz w:val="40"/>
            <w:szCs w:val="40"/>
            <w:lang w:val="en-US"/>
            <w:rPrChange w:id="2590" w:author="Dan" w:date="2011-12-29T07:55:00Z">
              <w:rPr>
                <w:sz w:val="16"/>
                <w:szCs w:val="16"/>
                <w:lang w:val="en-US"/>
              </w:rPr>
            </w:rPrChange>
          </w:rPr>
          <w:t>eld</w:t>
        </w:r>
        <w:proofErr w:type="spellEnd"/>
        <w:r w:rsidRPr="00A930D6">
          <w:rPr>
            <w:sz w:val="40"/>
            <w:szCs w:val="40"/>
            <w:lang w:val="en-US"/>
            <w:rPrChange w:id="2591" w:author="Dan" w:date="2011-12-29T07:55:00Z">
              <w:rPr>
                <w:sz w:val="16"/>
                <w:szCs w:val="16"/>
                <w:lang w:val="en-US"/>
              </w:rPr>
            </w:rPrChange>
          </w:rPr>
          <w:t xml:space="preserve"> had already been o</w:t>
        </w:r>
      </w:ins>
      <w:ins w:id="2592" w:author="Dan" w:date="2011-12-28T08:28:00Z">
        <w:r w:rsidRPr="00A930D6">
          <w:rPr>
            <w:sz w:val="40"/>
            <w:szCs w:val="40"/>
            <w:lang w:val="en-US"/>
          </w:rPr>
          <w:t>n</w:t>
        </w:r>
      </w:ins>
      <w:ins w:id="2593" w:author="Dan" w:date="2011-12-28T08:23:00Z">
        <w:r w:rsidRPr="00A930D6">
          <w:rPr>
            <w:sz w:val="40"/>
            <w:szCs w:val="40"/>
            <w:lang w:val="en-US"/>
          </w:rPr>
          <w:t xml:space="preserve"> the </w:t>
        </w:r>
        <w:r w:rsidRPr="00A930D6">
          <w:rPr>
            <w:sz w:val="40"/>
            <w:szCs w:val="40"/>
            <w:lang w:val="en-US"/>
            <w:rPrChange w:id="2594" w:author="Dan" w:date="2011-12-29T07:55:00Z">
              <w:rPr>
                <w:sz w:val="16"/>
                <w:szCs w:val="16"/>
                <w:lang w:val="en-US"/>
              </w:rPr>
            </w:rPrChange>
          </w:rPr>
          <w:t>scene, and had discovered</w:t>
        </w:r>
      </w:ins>
      <w:ins w:id="2595" w:author="Dan" w:date="2011-12-28T08:29:00Z">
        <w:r w:rsidRPr="00A930D6">
          <w:rPr>
            <w:sz w:val="40"/>
            <w:szCs w:val="40"/>
            <w:lang w:val="en-US"/>
          </w:rPr>
          <w:t>,</w:t>
        </w:r>
      </w:ins>
      <w:ins w:id="2596" w:author="Dan" w:date="2011-12-28T08:23:00Z">
        <w:r w:rsidRPr="00A930D6">
          <w:rPr>
            <w:sz w:val="40"/>
            <w:szCs w:val="40"/>
            <w:lang w:val="en-US"/>
            <w:rPrChange w:id="2597" w:author="Dan" w:date="2011-12-29T07:55:00Z">
              <w:rPr>
                <w:sz w:val="16"/>
                <w:szCs w:val="16"/>
                <w:lang w:val="en-US"/>
              </w:rPr>
            </w:rPrChange>
          </w:rPr>
          <w:t xml:space="preserve"> apparently</w:t>
        </w:r>
      </w:ins>
      <w:ins w:id="2598" w:author="Dan" w:date="2011-12-28T08:29:00Z">
        <w:r w:rsidRPr="00A930D6">
          <w:rPr>
            <w:sz w:val="40"/>
            <w:szCs w:val="40"/>
            <w:lang w:val="en-US"/>
          </w:rPr>
          <w:t>,</w:t>
        </w:r>
      </w:ins>
      <w:ins w:id="2599" w:author="Dan" w:date="2011-12-28T08:23:00Z">
        <w:r w:rsidRPr="00A930D6">
          <w:rPr>
            <w:sz w:val="40"/>
            <w:szCs w:val="40"/>
            <w:lang w:val="en-US"/>
            <w:rPrChange w:id="2600" w:author="Dan" w:date="2011-12-29T07:55:00Z">
              <w:rPr>
                <w:sz w:val="16"/>
                <w:szCs w:val="16"/>
                <w:lang w:val="en-US"/>
              </w:rPr>
            </w:rPrChange>
          </w:rPr>
          <w:t xml:space="preserve"> </w:t>
        </w:r>
      </w:ins>
      <w:ins w:id="2601" w:author="Dan" w:date="2011-12-28T08:29:00Z">
        <w:r w:rsidRPr="00A930D6">
          <w:rPr>
            <w:sz w:val="40"/>
            <w:szCs w:val="40"/>
            <w:lang w:val="en-US"/>
          </w:rPr>
          <w:t>nothing</w:t>
        </w:r>
      </w:ins>
      <w:ins w:id="2602" w:author="Dan" w:date="2011-12-28T08:23:00Z">
        <w:r w:rsidRPr="00A930D6">
          <w:rPr>
            <w:sz w:val="40"/>
            <w:szCs w:val="40"/>
            <w:lang w:val="en-US"/>
            <w:rPrChange w:id="2603" w:author="Dan" w:date="2011-12-29T07:55:00Z">
              <w:rPr>
                <w:sz w:val="16"/>
                <w:szCs w:val="16"/>
                <w:lang w:val="en-US"/>
              </w:rPr>
            </w:rPrChange>
          </w:rPr>
          <w:t xml:space="preserve">. </w:t>
        </w:r>
      </w:ins>
      <w:ins w:id="2604" w:author="Dan" w:date="2011-12-28T08:29:00Z">
        <w:r w:rsidRPr="00A930D6">
          <w:rPr>
            <w:sz w:val="40"/>
            <w:szCs w:val="40"/>
            <w:lang w:val="en-US"/>
          </w:rPr>
          <w:t xml:space="preserve"> The</w:t>
        </w:r>
      </w:ins>
      <w:ins w:id="2605" w:author="Dan" w:date="2011-12-28T08:23:00Z">
        <w:r w:rsidRPr="00A930D6">
          <w:rPr>
            <w:sz w:val="40"/>
            <w:szCs w:val="40"/>
            <w:lang w:val="en-US"/>
          </w:rPr>
          <w:t xml:space="preserve"> window had been forced </w:t>
        </w:r>
        <w:r w:rsidRPr="00A930D6">
          <w:rPr>
            <w:sz w:val="40"/>
            <w:szCs w:val="40"/>
            <w:lang w:val="en-US"/>
            <w:rPrChange w:id="2606" w:author="Dan" w:date="2011-12-29T07:55:00Z">
              <w:rPr>
                <w:sz w:val="16"/>
                <w:szCs w:val="16"/>
                <w:lang w:val="en-US"/>
              </w:rPr>
            </w:rPrChange>
          </w:rPr>
          <w:t>—</w:t>
        </w:r>
      </w:ins>
      <w:ins w:id="2607" w:author="Dan" w:date="2011-12-28T08:30:00Z">
        <w:r w:rsidRPr="00A930D6">
          <w:rPr>
            <w:sz w:val="40"/>
            <w:szCs w:val="40"/>
            <w:lang w:val="en-US"/>
          </w:rPr>
          <w:t xml:space="preserve"> the cracksman </w:t>
        </w:r>
      </w:ins>
      <w:ins w:id="2608" w:author="Dan" w:date="2011-12-28T08:23:00Z">
        <w:r w:rsidRPr="00A930D6">
          <w:rPr>
            <w:sz w:val="40"/>
            <w:szCs w:val="40"/>
            <w:lang w:val="en-US"/>
            <w:rPrChange w:id="2609" w:author="Dan" w:date="2011-12-29T07:55:00Z">
              <w:rPr>
                <w:sz w:val="16"/>
                <w:szCs w:val="16"/>
                <w:lang w:val="en-US"/>
              </w:rPr>
            </w:rPrChange>
          </w:rPr>
          <w:t>had entere</w:t>
        </w:r>
        <w:r w:rsidRPr="00A930D6">
          <w:rPr>
            <w:sz w:val="40"/>
            <w:szCs w:val="40"/>
            <w:lang w:val="en-US"/>
          </w:rPr>
          <w:t xml:space="preserve">d. Bunter </w:t>
        </w:r>
        <w:r w:rsidRPr="00A930D6">
          <w:rPr>
            <w:sz w:val="40"/>
            <w:szCs w:val="40"/>
            <w:lang w:val="en-US"/>
            <w:rPrChange w:id="2610" w:author="Dan" w:date="2011-12-29T07:55:00Z">
              <w:rPr>
                <w:sz w:val="16"/>
                <w:szCs w:val="16"/>
                <w:lang w:val="en-US"/>
              </w:rPr>
            </w:rPrChange>
          </w:rPr>
          <w:t>ha</w:t>
        </w:r>
      </w:ins>
      <w:ins w:id="2611" w:author="Dan" w:date="2011-12-28T08:30:00Z">
        <w:r w:rsidRPr="00A930D6">
          <w:rPr>
            <w:sz w:val="40"/>
            <w:szCs w:val="40"/>
            <w:lang w:val="en-US"/>
          </w:rPr>
          <w:t>d</w:t>
        </w:r>
      </w:ins>
      <w:ins w:id="2612" w:author="Dan" w:date="2011-12-28T08:23:00Z">
        <w:r w:rsidRPr="00A930D6">
          <w:rPr>
            <w:sz w:val="40"/>
            <w:szCs w:val="40"/>
            <w:lang w:val="en-US"/>
            <w:rPrChange w:id="2613" w:author="Dan" w:date="2011-12-29T07:55:00Z">
              <w:rPr>
                <w:sz w:val="16"/>
                <w:szCs w:val="16"/>
                <w:lang w:val="en-US"/>
              </w:rPr>
            </w:rPrChange>
          </w:rPr>
          <w:t xml:space="preserve"> blundered into him—and the </w:t>
        </w:r>
      </w:ins>
      <w:ins w:id="2614" w:author="Dan" w:date="2011-12-28T08:31:00Z">
        <w:r w:rsidRPr="00A930D6">
          <w:rPr>
            <w:sz w:val="40"/>
            <w:szCs w:val="40"/>
            <w:lang w:val="en-US"/>
          </w:rPr>
          <w:t xml:space="preserve">man had fled on his </w:t>
        </w:r>
      </w:ins>
      <w:ins w:id="2615" w:author="Dan" w:date="2011-12-28T08:23:00Z">
        <w:r w:rsidRPr="00A930D6">
          <w:rPr>
            <w:sz w:val="40"/>
            <w:szCs w:val="40"/>
            <w:lang w:val="en-US"/>
            <w:rPrChange w:id="2616" w:author="Dan" w:date="2011-12-29T07:55:00Z">
              <w:rPr>
                <w:sz w:val="16"/>
                <w:szCs w:val="16"/>
                <w:lang w:val="en-US"/>
              </w:rPr>
            </w:rPrChange>
          </w:rPr>
          <w:t xml:space="preserve">alarm being given. </w:t>
        </w:r>
        <w:r w:rsidRPr="00A930D6">
          <w:rPr>
            <w:sz w:val="40"/>
            <w:szCs w:val="40"/>
            <w:lang w:val="en-US"/>
            <w:rPrChange w:id="2617" w:author="Dan" w:date="2011-12-29T07:55:00Z">
              <w:rPr>
                <w:sz w:val="16"/>
                <w:szCs w:val="16"/>
                <w:lang w:val="en-US"/>
              </w:rPr>
            </w:rPrChange>
          </w:rPr>
          <w:br/>
          <w:t xml:space="preserve">Everybody </w:t>
        </w:r>
      </w:ins>
      <w:ins w:id="2618" w:author="Dan" w:date="2011-12-28T08:31:00Z">
        <w:r w:rsidRPr="00A930D6">
          <w:rPr>
            <w:sz w:val="40"/>
            <w:szCs w:val="40"/>
            <w:lang w:val="en-US"/>
          </w:rPr>
          <w:t>knew</w:t>
        </w:r>
      </w:ins>
      <w:ins w:id="2619" w:author="Dan" w:date="2011-12-28T08:23:00Z">
        <w:r w:rsidRPr="00A930D6">
          <w:rPr>
            <w:sz w:val="40"/>
            <w:szCs w:val="40"/>
            <w:lang w:val="en-US"/>
            <w:rPrChange w:id="2620" w:author="Dan" w:date="2011-12-29T07:55:00Z">
              <w:rPr>
                <w:sz w:val="16"/>
                <w:szCs w:val="16"/>
                <w:lang w:val="en-US"/>
              </w:rPr>
            </w:rPrChange>
          </w:rPr>
          <w:t xml:space="preserve"> that; and the </w:t>
        </w:r>
      </w:ins>
      <w:ins w:id="2621" w:author="Dan" w:date="2011-12-28T08:31:00Z">
        <w:r w:rsidRPr="00A930D6">
          <w:rPr>
            <w:sz w:val="40"/>
            <w:szCs w:val="40"/>
            <w:lang w:val="en-US"/>
          </w:rPr>
          <w:t>inspector</w:t>
        </w:r>
      </w:ins>
      <w:ins w:id="2622" w:author="Dan" w:date="2011-12-28T08:23:00Z">
        <w:r w:rsidRPr="00A930D6">
          <w:rPr>
            <w:sz w:val="40"/>
            <w:szCs w:val="40"/>
            <w:lang w:val="en-US"/>
            <w:rPrChange w:id="2623" w:author="Dan" w:date="2011-12-29T07:55:00Z">
              <w:rPr>
                <w:sz w:val="16"/>
                <w:szCs w:val="16"/>
                <w:lang w:val="en-US"/>
              </w:rPr>
            </w:rPrChange>
          </w:rPr>
          <w:t xml:space="preserve"> could learn no more. But </w:t>
        </w:r>
      </w:ins>
      <w:ins w:id="2624" w:author="Dan" w:date="2011-12-28T08:31:00Z">
        <w:r w:rsidRPr="00A930D6">
          <w:rPr>
            <w:sz w:val="40"/>
            <w:szCs w:val="40"/>
            <w:lang w:val="en-US"/>
          </w:rPr>
          <w:t>Coker</w:t>
        </w:r>
      </w:ins>
      <w:ins w:id="2625" w:author="Dan" w:date="2011-12-28T08:23:00Z">
        <w:r w:rsidRPr="00A930D6">
          <w:rPr>
            <w:sz w:val="40"/>
            <w:szCs w:val="40"/>
            <w:lang w:val="en-US"/>
            <w:rPrChange w:id="2626" w:author="Dan" w:date="2011-12-29T07:55:00Z">
              <w:rPr>
                <w:sz w:val="16"/>
                <w:szCs w:val="16"/>
                <w:lang w:val="en-US"/>
              </w:rPr>
            </w:rPrChange>
          </w:rPr>
          <w:t xml:space="preserve">, whose </w:t>
        </w:r>
      </w:ins>
      <w:ins w:id="2627" w:author="Dan" w:date="2011-12-28T08:31:00Z">
        <w:r w:rsidRPr="00A930D6">
          <w:rPr>
            <w:sz w:val="40"/>
            <w:szCs w:val="40"/>
            <w:lang w:val="en-US"/>
          </w:rPr>
          <w:t>confidence</w:t>
        </w:r>
      </w:ins>
      <w:ins w:id="2628" w:author="Dan" w:date="2011-12-28T08:23:00Z">
        <w:r w:rsidRPr="00A930D6">
          <w:rPr>
            <w:sz w:val="40"/>
            <w:szCs w:val="40"/>
            <w:lang w:val="en-US"/>
            <w:rPrChange w:id="2629" w:author="Dan" w:date="2011-12-29T07:55:00Z">
              <w:rPr>
                <w:sz w:val="16"/>
                <w:szCs w:val="16"/>
                <w:lang w:val="en-US"/>
              </w:rPr>
            </w:rPrChange>
          </w:rPr>
          <w:t xml:space="preserve"> in </w:t>
        </w:r>
      </w:ins>
      <w:ins w:id="2630" w:author="Dan" w:date="2011-12-28T08:31:00Z">
        <w:r w:rsidRPr="00A930D6">
          <w:rPr>
            <w:sz w:val="40"/>
            <w:szCs w:val="40"/>
            <w:lang w:val="en-US"/>
          </w:rPr>
          <w:t>his</w:t>
        </w:r>
      </w:ins>
      <w:ins w:id="2631" w:author="Dan" w:date="2011-12-28T08:23:00Z">
        <w:r w:rsidRPr="00A930D6">
          <w:rPr>
            <w:sz w:val="40"/>
            <w:szCs w:val="40"/>
            <w:lang w:val="en-US"/>
            <w:rPrChange w:id="2632" w:author="Dan" w:date="2011-12-29T07:55:00Z">
              <w:rPr>
                <w:sz w:val="16"/>
                <w:szCs w:val="16"/>
                <w:lang w:val="en-US"/>
              </w:rPr>
            </w:rPrChange>
          </w:rPr>
          <w:t xml:space="preserve"> own powers was </w:t>
        </w:r>
      </w:ins>
      <w:ins w:id="2633" w:author="Dan" w:date="2011-12-28T08:32:00Z">
        <w:r w:rsidRPr="00A930D6">
          <w:rPr>
            <w:sz w:val="40"/>
            <w:szCs w:val="40"/>
            <w:lang w:val="en-US"/>
          </w:rPr>
          <w:t>u</w:t>
        </w:r>
      </w:ins>
      <w:ins w:id="2634" w:author="Dan" w:date="2011-12-28T08:23:00Z">
        <w:r w:rsidRPr="00A930D6">
          <w:rPr>
            <w:sz w:val="40"/>
            <w:szCs w:val="40"/>
            <w:lang w:val="en-US"/>
            <w:rPrChange w:id="2635" w:author="Dan" w:date="2011-12-29T07:55:00Z">
              <w:rPr>
                <w:sz w:val="16"/>
                <w:szCs w:val="16"/>
                <w:lang w:val="en-US"/>
              </w:rPr>
            </w:rPrChange>
          </w:rPr>
          <w:t xml:space="preserve">nbounded, hoped to do </w:t>
        </w:r>
      </w:ins>
      <w:ins w:id="2636" w:author="Dan" w:date="2011-12-28T08:32:00Z">
        <w:r w:rsidRPr="00A930D6">
          <w:rPr>
            <w:sz w:val="40"/>
            <w:szCs w:val="40"/>
            <w:lang w:val="en-US"/>
          </w:rPr>
          <w:t>much</w:t>
        </w:r>
      </w:ins>
      <w:ins w:id="2637" w:author="Dan" w:date="2011-12-28T08:23:00Z">
        <w:r w:rsidRPr="00A930D6">
          <w:rPr>
            <w:sz w:val="40"/>
            <w:szCs w:val="40"/>
            <w:lang w:val="en-US"/>
            <w:rPrChange w:id="2638" w:author="Dan" w:date="2011-12-29T07:55:00Z">
              <w:rPr>
                <w:sz w:val="16"/>
                <w:szCs w:val="16"/>
                <w:lang w:val="en-US"/>
              </w:rPr>
            </w:rPrChange>
          </w:rPr>
          <w:t xml:space="preserve"> better than a mere police detective. It was rather </w:t>
        </w:r>
      </w:ins>
      <w:ins w:id="2639" w:author="Dan" w:date="2011-12-28T08:32:00Z">
        <w:r w:rsidRPr="00A930D6">
          <w:rPr>
            <w:sz w:val="40"/>
            <w:szCs w:val="40"/>
            <w:lang w:val="en-US"/>
          </w:rPr>
          <w:t xml:space="preserve">unfortunate, Coker </w:t>
        </w:r>
      </w:ins>
      <w:ins w:id="2640" w:author="Dan" w:date="2011-12-28T08:23:00Z">
        <w:r w:rsidRPr="00A930D6">
          <w:rPr>
            <w:sz w:val="40"/>
            <w:szCs w:val="40"/>
            <w:lang w:val="en-US"/>
            <w:rPrChange w:id="2641" w:author="Dan" w:date="2011-12-29T07:55:00Z">
              <w:rPr>
                <w:sz w:val="16"/>
                <w:szCs w:val="16"/>
                <w:lang w:val="en-US"/>
              </w:rPr>
            </w:rPrChange>
          </w:rPr>
          <w:t xml:space="preserve">thought, that the Christmas holidays were so close at </w:t>
        </w:r>
        <w:r w:rsidRPr="00A930D6">
          <w:rPr>
            <w:sz w:val="40"/>
            <w:szCs w:val="40"/>
            <w:lang w:val="en-US"/>
            <w:rPrChange w:id="2642" w:author="Dan" w:date="2011-12-29T07:55:00Z">
              <w:rPr>
                <w:sz w:val="16"/>
                <w:szCs w:val="16"/>
                <w:lang w:val="en-US"/>
              </w:rPr>
            </w:rPrChange>
          </w:rPr>
          <w:br/>
          <w:t xml:space="preserve">hand. If Greyfriars </w:t>
        </w:r>
      </w:ins>
      <w:ins w:id="2643" w:author="Dan" w:date="2011-12-28T08:32:00Z">
        <w:r w:rsidRPr="00A930D6">
          <w:rPr>
            <w:sz w:val="40"/>
            <w:szCs w:val="40"/>
            <w:lang w:val="en-US"/>
          </w:rPr>
          <w:t xml:space="preserve">broke </w:t>
        </w:r>
      </w:ins>
      <w:ins w:id="2644" w:author="Dan" w:date="2011-12-28T08:33:00Z">
        <w:r w:rsidRPr="00A930D6">
          <w:rPr>
            <w:sz w:val="40"/>
            <w:szCs w:val="40"/>
            <w:lang w:val="en-US"/>
          </w:rPr>
          <w:t>u</w:t>
        </w:r>
      </w:ins>
      <w:ins w:id="2645" w:author="Dan" w:date="2011-12-28T08:32:00Z">
        <w:r w:rsidRPr="00A930D6">
          <w:rPr>
            <w:sz w:val="40"/>
            <w:szCs w:val="40"/>
            <w:lang w:val="en-US"/>
          </w:rPr>
          <w:t xml:space="preserve">p before he </w:t>
        </w:r>
      </w:ins>
      <w:ins w:id="2646" w:author="Dan" w:date="2011-12-28T08:23:00Z">
        <w:r w:rsidRPr="00A930D6">
          <w:rPr>
            <w:sz w:val="40"/>
            <w:szCs w:val="40"/>
            <w:lang w:val="en-US"/>
            <w:rPrChange w:id="2647" w:author="Dan" w:date="2011-12-29T07:55:00Z">
              <w:rPr>
                <w:sz w:val="16"/>
                <w:szCs w:val="16"/>
                <w:lang w:val="en-US"/>
              </w:rPr>
            </w:rPrChange>
          </w:rPr>
          <w:t xml:space="preserve">had tracked down the </w:t>
        </w:r>
      </w:ins>
      <w:ins w:id="2648" w:author="Dan" w:date="2011-12-28T08:33:00Z">
        <w:r w:rsidRPr="00A930D6">
          <w:rPr>
            <w:sz w:val="40"/>
            <w:szCs w:val="40"/>
            <w:lang w:val="en-US"/>
          </w:rPr>
          <w:t>c</w:t>
        </w:r>
      </w:ins>
      <w:ins w:id="2649" w:author="Dan" w:date="2011-12-28T08:23:00Z">
        <w:r w:rsidRPr="00A930D6">
          <w:rPr>
            <w:sz w:val="40"/>
            <w:szCs w:val="40"/>
            <w:lang w:val="en-US"/>
            <w:rPrChange w:id="2650" w:author="Dan" w:date="2011-12-29T07:55:00Z">
              <w:rPr>
                <w:sz w:val="16"/>
                <w:szCs w:val="16"/>
                <w:lang w:val="en-US"/>
              </w:rPr>
            </w:rPrChange>
          </w:rPr>
          <w:t>rack</w:t>
        </w:r>
      </w:ins>
      <w:ins w:id="2651" w:author="Dan" w:date="2011-12-28T08:33:00Z">
        <w:r w:rsidRPr="00A930D6">
          <w:rPr>
            <w:sz w:val="40"/>
            <w:szCs w:val="40"/>
            <w:lang w:val="en-US"/>
          </w:rPr>
          <w:t>s</w:t>
        </w:r>
      </w:ins>
      <w:ins w:id="2652" w:author="Dan" w:date="2011-12-28T08:23:00Z">
        <w:r w:rsidRPr="00A930D6">
          <w:rPr>
            <w:sz w:val="40"/>
            <w:szCs w:val="40"/>
            <w:lang w:val="en-US"/>
          </w:rPr>
          <w:t>m</w:t>
        </w:r>
        <w:r w:rsidRPr="00A930D6">
          <w:rPr>
            <w:sz w:val="40"/>
            <w:szCs w:val="40"/>
            <w:lang w:val="en-US"/>
            <w:rPrChange w:id="2653" w:author="Dan" w:date="2011-12-29T07:55:00Z">
              <w:rPr>
                <w:sz w:val="16"/>
                <w:szCs w:val="16"/>
                <w:lang w:val="en-US"/>
              </w:rPr>
            </w:rPrChange>
          </w:rPr>
          <w:t xml:space="preserve">an it would mean a serious interruption to </w:t>
        </w:r>
      </w:ins>
      <w:ins w:id="2654" w:author="Dan" w:date="2011-12-28T08:33:00Z">
        <w:r w:rsidRPr="00A930D6">
          <w:rPr>
            <w:sz w:val="40"/>
            <w:szCs w:val="40"/>
            <w:lang w:val="en-US"/>
          </w:rPr>
          <w:t>his detective work.  However, Coker</w:t>
        </w:r>
      </w:ins>
      <w:ins w:id="2655" w:author="Dan" w:date="2011-12-28T08:34:00Z">
        <w:r w:rsidR="004C1568" w:rsidRPr="00A930D6">
          <w:rPr>
            <w:sz w:val="40"/>
            <w:szCs w:val="40"/>
            <w:lang w:val="en-US"/>
          </w:rPr>
          <w:t xml:space="preserve"> was going to do his best in the short time at his disposal. </w:t>
        </w:r>
        <w:r w:rsidR="004C1568" w:rsidRPr="00A930D6">
          <w:rPr>
            <w:sz w:val="40"/>
            <w:szCs w:val="40"/>
            <w:lang w:val="en-US"/>
          </w:rPr>
          <w:br/>
        </w:r>
      </w:ins>
      <w:ins w:id="2656" w:author="Dan" w:date="2011-12-28T08:35:00Z">
        <w:r w:rsidR="00AE0FCB" w:rsidRPr="00A930D6">
          <w:rPr>
            <w:sz w:val="40"/>
            <w:szCs w:val="40"/>
            <w:lang w:val="en-US"/>
          </w:rPr>
          <w:t xml:space="preserve">  </w:t>
        </w:r>
      </w:ins>
      <w:ins w:id="2657" w:author="Dan" w:date="2011-12-28T08:34:00Z">
        <w:r w:rsidR="004C1568" w:rsidRPr="00A930D6">
          <w:rPr>
            <w:sz w:val="40"/>
            <w:szCs w:val="40"/>
            <w:lang w:val="en-US"/>
          </w:rPr>
          <w:t>“</w:t>
        </w:r>
      </w:ins>
      <w:ins w:id="2658" w:author="Dan" w:date="2011-12-28T08:35:00Z">
        <w:r w:rsidR="00AE0FCB" w:rsidRPr="00A930D6">
          <w:rPr>
            <w:sz w:val="40"/>
            <w:szCs w:val="40"/>
            <w:lang w:val="en-US"/>
          </w:rPr>
          <w:t>I</w:t>
        </w:r>
      </w:ins>
      <w:ins w:id="2659" w:author="Dan" w:date="2011-12-28T08:34:00Z">
        <w:r w:rsidR="004C1568" w:rsidRPr="00A930D6">
          <w:rPr>
            <w:sz w:val="40"/>
            <w:szCs w:val="40"/>
            <w:lang w:val="en-US"/>
          </w:rPr>
          <w:t>t</w:t>
        </w:r>
      </w:ins>
      <w:ins w:id="2660" w:author="Dan" w:date="2011-12-28T08:35:00Z">
        <w:r w:rsidR="00AE0FCB" w:rsidRPr="00A930D6">
          <w:rPr>
            <w:sz w:val="40"/>
            <w:szCs w:val="40"/>
            <w:lang w:val="en-US"/>
          </w:rPr>
          <w:t>’</w:t>
        </w:r>
      </w:ins>
      <w:ins w:id="2661" w:author="Dan" w:date="2011-12-28T08:34:00Z">
        <w:r w:rsidR="004C1568" w:rsidRPr="00A930D6">
          <w:rPr>
            <w:sz w:val="40"/>
            <w:szCs w:val="40"/>
            <w:lang w:val="en-US"/>
          </w:rPr>
          <w:t>s my chance at last</w:t>
        </w:r>
      </w:ins>
      <w:ins w:id="2662" w:author="Dan" w:date="2011-12-28T08:35:00Z">
        <w:r w:rsidR="00AE0FCB" w:rsidRPr="00A930D6">
          <w:rPr>
            <w:sz w:val="40"/>
            <w:szCs w:val="40"/>
            <w:lang w:val="en-US"/>
          </w:rPr>
          <w:t>.</w:t>
        </w:r>
      </w:ins>
      <w:ins w:id="2663" w:author="Dan" w:date="2011-12-28T08:34:00Z">
        <w:r w:rsidR="004C1568" w:rsidRPr="00A930D6">
          <w:rPr>
            <w:sz w:val="40"/>
            <w:szCs w:val="40"/>
            <w:lang w:val="en-US"/>
          </w:rPr>
          <w:t xml:space="preserve">” he told Potter and Greene before breakfast </w:t>
        </w:r>
      </w:ins>
      <w:ins w:id="2664" w:author="Dan" w:date="2011-12-28T08:35:00Z">
        <w:r w:rsidR="00AE0FCB" w:rsidRPr="00A930D6">
          <w:rPr>
            <w:sz w:val="40"/>
            <w:szCs w:val="40"/>
            <w:lang w:val="en-US"/>
          </w:rPr>
          <w:t>t</w:t>
        </w:r>
      </w:ins>
      <w:ins w:id="2665" w:author="Dan" w:date="2011-12-28T08:34:00Z">
        <w:r w:rsidR="004C1568" w:rsidRPr="00A930D6">
          <w:rPr>
            <w:sz w:val="40"/>
            <w:szCs w:val="40"/>
            <w:lang w:val="en-US"/>
          </w:rPr>
          <w:t xml:space="preserve">hat </w:t>
        </w:r>
      </w:ins>
      <w:ins w:id="2666" w:author="Dan" w:date="2011-12-28T08:36:00Z">
        <w:r w:rsidR="00AE0FCB" w:rsidRPr="00A930D6">
          <w:rPr>
            <w:sz w:val="40"/>
            <w:szCs w:val="40"/>
            <w:lang w:val="en-US"/>
          </w:rPr>
          <w:t>morning</w:t>
        </w:r>
      </w:ins>
      <w:ins w:id="2667" w:author="Dan" w:date="2011-12-28T08:34:00Z">
        <w:r w:rsidR="004C1568" w:rsidRPr="00A930D6">
          <w:rPr>
            <w:sz w:val="40"/>
            <w:szCs w:val="40"/>
            <w:lang w:val="en-US"/>
          </w:rPr>
          <w:t xml:space="preserve">. “Now </w:t>
        </w:r>
      </w:ins>
      <w:ins w:id="2668" w:author="Dan" w:date="2011-12-28T08:36:00Z">
        <w:r w:rsidR="00AE0FCB" w:rsidRPr="00A930D6">
          <w:rPr>
            <w:sz w:val="40"/>
            <w:szCs w:val="40"/>
            <w:lang w:val="en-US"/>
          </w:rPr>
          <w:t xml:space="preserve">the villain </w:t>
        </w:r>
      </w:ins>
      <w:ins w:id="2669" w:author="Dan" w:date="2011-12-28T08:34:00Z">
        <w:r w:rsidR="004C1568" w:rsidRPr="00A930D6">
          <w:rPr>
            <w:sz w:val="40"/>
            <w:szCs w:val="40"/>
            <w:lang w:val="en-US"/>
          </w:rPr>
          <w:t xml:space="preserve">has actually been </w:t>
        </w:r>
      </w:ins>
      <w:ins w:id="2670" w:author="Dan" w:date="2011-12-28T08:36:00Z">
        <w:r w:rsidR="00AE0FCB" w:rsidRPr="00A930D6">
          <w:rPr>
            <w:sz w:val="40"/>
            <w:szCs w:val="40"/>
            <w:lang w:val="en-US"/>
          </w:rPr>
          <w:t>here</w:t>
        </w:r>
      </w:ins>
      <w:ins w:id="2671" w:author="Dan" w:date="2011-12-28T08:34:00Z">
        <w:r w:rsidR="004C1568" w:rsidRPr="00A930D6">
          <w:rPr>
            <w:sz w:val="40"/>
            <w:szCs w:val="40"/>
            <w:lang w:val="en-US"/>
          </w:rPr>
          <w:t>, I’ve a chance of</w:t>
        </w:r>
      </w:ins>
      <w:ins w:id="2672" w:author="Dan" w:date="2011-12-28T08:37:00Z">
        <w:r w:rsidR="00AE0FCB" w:rsidRPr="00A930D6">
          <w:rPr>
            <w:sz w:val="40"/>
            <w:szCs w:val="40"/>
            <w:lang w:val="en-US"/>
          </w:rPr>
          <w:t xml:space="preserve"> getting onto him</w:t>
        </w:r>
      </w:ins>
      <w:ins w:id="2673" w:author="Dan" w:date="2011-12-28T08:34:00Z">
        <w:r w:rsidR="004C1568" w:rsidRPr="00A930D6">
          <w:rPr>
            <w:sz w:val="40"/>
            <w:szCs w:val="40"/>
            <w:lang w:val="en-US"/>
          </w:rPr>
          <w:t xml:space="preserve">. See? </w:t>
        </w:r>
      </w:ins>
      <w:ins w:id="2674" w:author="Dan" w:date="2011-12-28T08:37:00Z">
        <w:r w:rsidR="00AE0FCB" w:rsidRPr="00A930D6">
          <w:rPr>
            <w:sz w:val="40"/>
            <w:szCs w:val="40"/>
            <w:lang w:val="en-US"/>
          </w:rPr>
          <w:t>H</w:t>
        </w:r>
      </w:ins>
      <w:ins w:id="2675" w:author="Dan" w:date="2011-12-28T08:34:00Z">
        <w:r w:rsidR="004C1568" w:rsidRPr="00A930D6">
          <w:rPr>
            <w:sz w:val="40"/>
            <w:szCs w:val="40"/>
            <w:lang w:val="en-US"/>
          </w:rPr>
          <w:t xml:space="preserve"> must have left </w:t>
        </w:r>
        <w:r w:rsidR="004C1568" w:rsidRPr="00A930D6">
          <w:rPr>
            <w:bCs/>
            <w:sz w:val="40"/>
            <w:szCs w:val="40"/>
            <w:lang w:val="en-US"/>
          </w:rPr>
          <w:t xml:space="preserve">some </w:t>
        </w:r>
        <w:r w:rsidR="004C1568" w:rsidRPr="00A930D6">
          <w:rPr>
            <w:sz w:val="40"/>
            <w:szCs w:val="40"/>
            <w:lang w:val="en-US"/>
          </w:rPr>
          <w:t xml:space="preserve">clue.” </w:t>
        </w:r>
        <w:r w:rsidR="004C1568" w:rsidRPr="00A930D6">
          <w:rPr>
            <w:sz w:val="40"/>
            <w:szCs w:val="40"/>
            <w:lang w:val="en-US"/>
          </w:rPr>
          <w:br/>
        </w:r>
      </w:ins>
      <w:ins w:id="2676" w:author="Dan" w:date="2011-12-28T08:37:00Z">
        <w:r w:rsidR="00AE0FCB" w:rsidRPr="00A930D6">
          <w:rPr>
            <w:sz w:val="40"/>
            <w:szCs w:val="40"/>
            <w:lang w:val="en-US"/>
          </w:rPr>
          <w:t xml:space="preserve">  </w:t>
        </w:r>
      </w:ins>
      <w:ins w:id="2677" w:author="Dan" w:date="2011-12-28T08:34:00Z">
        <w:r w:rsidR="004C1568" w:rsidRPr="00A930D6">
          <w:rPr>
            <w:sz w:val="40"/>
            <w:szCs w:val="40"/>
            <w:lang w:val="en-US"/>
          </w:rPr>
          <w:t xml:space="preserve">“I saw </w:t>
        </w:r>
        <w:proofErr w:type="spellStart"/>
        <w:r w:rsidR="004C1568" w:rsidRPr="00A930D6">
          <w:rPr>
            <w:sz w:val="40"/>
            <w:szCs w:val="40"/>
            <w:lang w:val="en-US"/>
          </w:rPr>
          <w:t>Grimey</w:t>
        </w:r>
        <w:proofErr w:type="spellEnd"/>
        <w:r w:rsidR="004C1568" w:rsidRPr="00A930D6">
          <w:rPr>
            <w:sz w:val="40"/>
            <w:szCs w:val="40"/>
            <w:lang w:val="en-US"/>
          </w:rPr>
          <w:t xml:space="preserve"> before he </w:t>
        </w:r>
        <w:r w:rsidR="004C1568" w:rsidRPr="00A930D6">
          <w:rPr>
            <w:bCs/>
            <w:sz w:val="40"/>
            <w:szCs w:val="40"/>
            <w:lang w:val="en-US"/>
          </w:rPr>
          <w:t xml:space="preserve">went.” </w:t>
        </w:r>
      </w:ins>
      <w:ins w:id="2678" w:author="Dan" w:date="2011-12-28T08:37:00Z">
        <w:r w:rsidR="00AE0FCB" w:rsidRPr="00A930D6">
          <w:rPr>
            <w:sz w:val="40"/>
            <w:szCs w:val="40"/>
            <w:lang w:val="en-US"/>
          </w:rPr>
          <w:t>remarked Potter</w:t>
        </w:r>
      </w:ins>
      <w:ins w:id="2679" w:author="Dan" w:date="2011-12-28T08:34:00Z">
        <w:r w:rsidR="004C1568" w:rsidRPr="00A930D6">
          <w:rPr>
            <w:sz w:val="40"/>
            <w:szCs w:val="40"/>
            <w:lang w:val="en-US"/>
          </w:rPr>
          <w:t xml:space="preserve">. “He didn’t strike </w:t>
        </w:r>
      </w:ins>
      <w:ins w:id="2680" w:author="Dan" w:date="2011-12-28T08:37:00Z">
        <w:r w:rsidR="00AE0FCB" w:rsidRPr="00A930D6">
          <w:rPr>
            <w:sz w:val="40"/>
            <w:szCs w:val="40"/>
            <w:lang w:val="en-US"/>
          </w:rPr>
          <w:t>m</w:t>
        </w:r>
      </w:ins>
      <w:ins w:id="2681" w:author="Dan" w:date="2011-12-28T08:34:00Z">
        <w:r w:rsidR="004C1568" w:rsidRPr="00A930D6">
          <w:rPr>
            <w:sz w:val="40"/>
            <w:szCs w:val="40"/>
            <w:lang w:val="en-US"/>
          </w:rPr>
          <w:t xml:space="preserve">e as looking jolly hopeful.” </w:t>
        </w:r>
        <w:r w:rsidR="004C1568" w:rsidRPr="00A930D6">
          <w:rPr>
            <w:sz w:val="40"/>
            <w:szCs w:val="40"/>
            <w:lang w:val="en-US"/>
          </w:rPr>
          <w:br/>
        </w:r>
      </w:ins>
      <w:ins w:id="2682" w:author="Dan" w:date="2011-12-28T08:37:00Z">
        <w:r w:rsidR="00AE0FCB" w:rsidRPr="00A930D6">
          <w:rPr>
            <w:sz w:val="40"/>
            <w:szCs w:val="40"/>
            <w:lang w:val="en-US"/>
          </w:rPr>
          <w:t xml:space="preserve">  </w:t>
        </w:r>
      </w:ins>
      <w:ins w:id="2683" w:author="Dan" w:date="2011-12-28T08:34:00Z">
        <w:r w:rsidR="004C1568" w:rsidRPr="00A930D6">
          <w:rPr>
            <w:sz w:val="40"/>
            <w:szCs w:val="40"/>
            <w:lang w:val="en-US"/>
          </w:rPr>
          <w:t xml:space="preserve">Coker sniffed. </w:t>
        </w:r>
        <w:r w:rsidR="004C1568" w:rsidRPr="00A930D6">
          <w:rPr>
            <w:sz w:val="40"/>
            <w:szCs w:val="40"/>
            <w:lang w:val="en-US"/>
          </w:rPr>
          <w:br/>
        </w:r>
      </w:ins>
      <w:ins w:id="2684" w:author="Dan" w:date="2011-12-28T08:37:00Z">
        <w:r w:rsidR="00AE0FCB" w:rsidRPr="00A930D6">
          <w:rPr>
            <w:sz w:val="40"/>
            <w:szCs w:val="40"/>
            <w:lang w:val="en-US"/>
          </w:rPr>
          <w:t xml:space="preserve">  </w:t>
        </w:r>
      </w:ins>
      <w:ins w:id="2685" w:author="Dan" w:date="2011-12-28T08:34:00Z">
        <w:r w:rsidR="004C1568" w:rsidRPr="00A930D6">
          <w:rPr>
            <w:sz w:val="40"/>
            <w:szCs w:val="40"/>
            <w:lang w:val="en-US"/>
          </w:rPr>
          <w:t>“What do</w:t>
        </w:r>
      </w:ins>
      <w:ins w:id="2686" w:author="Dan" w:date="2011-12-28T08:37:00Z">
        <w:r w:rsidR="00AE0FCB" w:rsidRPr="00A930D6">
          <w:rPr>
            <w:sz w:val="40"/>
            <w:szCs w:val="40"/>
            <w:lang w:val="en-US"/>
          </w:rPr>
          <w:t>e</w:t>
        </w:r>
      </w:ins>
      <w:ins w:id="2687" w:author="Dan" w:date="2011-12-28T08:34:00Z">
        <w:r w:rsidR="004C1568" w:rsidRPr="00A930D6">
          <w:rPr>
            <w:sz w:val="40"/>
            <w:szCs w:val="40"/>
            <w:lang w:val="en-US"/>
          </w:rPr>
          <w:t xml:space="preserve">s </w:t>
        </w:r>
        <w:proofErr w:type="spellStart"/>
        <w:r w:rsidR="004C1568" w:rsidRPr="00A930D6">
          <w:rPr>
            <w:sz w:val="40"/>
            <w:szCs w:val="40"/>
            <w:lang w:val="en-US"/>
          </w:rPr>
          <w:t>Grimey</w:t>
        </w:r>
        <w:proofErr w:type="spellEnd"/>
        <w:r w:rsidR="004C1568" w:rsidRPr="00A930D6">
          <w:rPr>
            <w:sz w:val="40"/>
            <w:szCs w:val="40"/>
            <w:lang w:val="en-US"/>
          </w:rPr>
          <w:t xml:space="preserve"> know about </w:t>
        </w:r>
        <w:r w:rsidR="004C1568" w:rsidRPr="00A930D6">
          <w:rPr>
            <w:bCs/>
            <w:sz w:val="40"/>
            <w:szCs w:val="40"/>
            <w:lang w:val="en-US"/>
          </w:rPr>
          <w:t xml:space="preserve">it?” </w:t>
        </w:r>
        <w:r w:rsidR="004C1568" w:rsidRPr="00A930D6">
          <w:rPr>
            <w:sz w:val="40"/>
            <w:szCs w:val="40"/>
            <w:lang w:val="en-US"/>
          </w:rPr>
          <w:t>he aske</w:t>
        </w:r>
      </w:ins>
      <w:ins w:id="2688" w:author="Dan" w:date="2011-12-28T08:37:00Z">
        <w:r w:rsidR="00AE0FCB" w:rsidRPr="00A930D6">
          <w:rPr>
            <w:sz w:val="40"/>
            <w:szCs w:val="40"/>
            <w:lang w:val="en-US"/>
          </w:rPr>
          <w:t>d</w:t>
        </w:r>
      </w:ins>
      <w:ins w:id="2689" w:author="Dan" w:date="2011-12-28T08:34:00Z">
        <w:r w:rsidR="004C1568" w:rsidRPr="00A930D6">
          <w:rPr>
            <w:sz w:val="40"/>
            <w:szCs w:val="40"/>
            <w:lang w:val="en-US"/>
          </w:rPr>
          <w:t xml:space="preserve">. “A country police-inspector! Pah ! </w:t>
        </w:r>
      </w:ins>
      <w:ins w:id="2690" w:author="Dan" w:date="2011-12-28T08:37:00Z">
        <w:r w:rsidR="00AE0FCB" w:rsidRPr="00A930D6">
          <w:rPr>
            <w:sz w:val="40"/>
            <w:szCs w:val="40"/>
            <w:lang w:val="en-US"/>
          </w:rPr>
          <w:t>H</w:t>
        </w:r>
      </w:ins>
      <w:ins w:id="2691" w:author="Dan" w:date="2011-12-28T08:34:00Z">
        <w:r w:rsidR="004C1568" w:rsidRPr="00A930D6">
          <w:rPr>
            <w:sz w:val="40"/>
            <w:szCs w:val="40"/>
            <w:lang w:val="en-US"/>
          </w:rPr>
          <w:t xml:space="preserve">e would </w:t>
        </w:r>
      </w:ins>
      <w:ins w:id="2692" w:author="Dan" w:date="2011-12-28T08:38:00Z">
        <w:r w:rsidR="00AE0FCB" w:rsidRPr="00A930D6">
          <w:rPr>
            <w:sz w:val="40"/>
            <w:szCs w:val="40"/>
            <w:lang w:val="en-US"/>
          </w:rPr>
          <w:t>n</w:t>
        </w:r>
      </w:ins>
      <w:ins w:id="2693" w:author="Dan" w:date="2011-12-28T08:34:00Z">
        <w:r w:rsidR="004C1568" w:rsidRPr="00A930D6">
          <w:rPr>
            <w:sz w:val="40"/>
            <w:szCs w:val="40"/>
            <w:lang w:val="en-US"/>
          </w:rPr>
          <w:t xml:space="preserve">aturally miss all the clues!” </w:t>
        </w:r>
        <w:r w:rsidR="004C1568" w:rsidRPr="00A930D6">
          <w:rPr>
            <w:sz w:val="40"/>
            <w:szCs w:val="40"/>
            <w:lang w:val="en-US"/>
          </w:rPr>
          <w:br/>
        </w:r>
      </w:ins>
      <w:ins w:id="2694" w:author="Dan" w:date="2011-12-28T08:38:00Z">
        <w:r w:rsidR="00AE0FCB" w:rsidRPr="00A930D6">
          <w:rPr>
            <w:sz w:val="40"/>
            <w:szCs w:val="40"/>
            <w:lang w:val="en-US"/>
          </w:rPr>
          <w:t xml:space="preserve">  </w:t>
        </w:r>
      </w:ins>
      <w:ins w:id="2695" w:author="Dan" w:date="2011-12-28T08:34:00Z">
        <w:r w:rsidR="004C1568" w:rsidRPr="00A930D6">
          <w:rPr>
            <w:sz w:val="40"/>
            <w:szCs w:val="40"/>
            <w:lang w:val="en-US"/>
          </w:rPr>
          <w:t xml:space="preserve">“And you would naturally hit on them?” asked Greene, with deep </w:t>
        </w:r>
        <w:r w:rsidR="004C1568" w:rsidRPr="00A930D6">
          <w:rPr>
            <w:iCs/>
            <w:sz w:val="40"/>
            <w:szCs w:val="40"/>
            <w:lang w:val="en-US"/>
          </w:rPr>
          <w:t xml:space="preserve">sarcasm. </w:t>
        </w:r>
        <w:r w:rsidR="004C1568" w:rsidRPr="00A930D6">
          <w:rPr>
            <w:iCs/>
            <w:sz w:val="40"/>
            <w:szCs w:val="40"/>
            <w:lang w:val="en-US"/>
          </w:rPr>
          <w:br/>
        </w:r>
      </w:ins>
      <w:ins w:id="2696" w:author="Dan" w:date="2011-12-28T08:38:00Z">
        <w:r w:rsidR="00AE0FCB" w:rsidRPr="00A930D6">
          <w:rPr>
            <w:iCs/>
            <w:sz w:val="40"/>
            <w:szCs w:val="40"/>
            <w:lang w:val="en-US"/>
          </w:rPr>
          <w:t xml:space="preserve">  </w:t>
        </w:r>
      </w:ins>
      <w:ins w:id="2697" w:author="Dan" w:date="2011-12-28T08:34:00Z">
        <w:r w:rsidR="004C1568" w:rsidRPr="00A930D6">
          <w:rPr>
            <w:sz w:val="40"/>
            <w:szCs w:val="40"/>
            <w:lang w:val="en-US"/>
          </w:rPr>
          <w:t>“Exactly.” assented Coker. “You take my meaning precisely, Green</w:t>
        </w:r>
      </w:ins>
      <w:ins w:id="2698" w:author="Dan" w:date="2011-12-28T08:38:00Z">
        <w:r w:rsidR="00AE0FCB" w:rsidRPr="00A930D6">
          <w:rPr>
            <w:sz w:val="40"/>
            <w:szCs w:val="40"/>
            <w:lang w:val="en-US"/>
          </w:rPr>
          <w:t>e</w:t>
        </w:r>
      </w:ins>
      <w:ins w:id="2699" w:author="Dan" w:date="2011-12-28T08:34:00Z">
        <w:r w:rsidR="004C1568" w:rsidRPr="00A930D6">
          <w:rPr>
            <w:sz w:val="40"/>
            <w:szCs w:val="40"/>
            <w:lang w:val="en-US"/>
          </w:rPr>
          <w:t xml:space="preserve">y.” Sarcasm was a sheer waste on </w:t>
        </w:r>
      </w:ins>
      <w:ins w:id="2700" w:author="Dan" w:date="2011-12-28T08:38:00Z">
        <w:r w:rsidR="00AE0FCB" w:rsidRPr="00A930D6">
          <w:rPr>
            <w:sz w:val="40"/>
            <w:szCs w:val="40"/>
            <w:lang w:val="en-US"/>
          </w:rPr>
          <w:t xml:space="preserve">Horace </w:t>
        </w:r>
      </w:ins>
      <w:ins w:id="2701" w:author="Dan" w:date="2011-12-28T08:34:00Z">
        <w:r w:rsidR="004C1568" w:rsidRPr="00A930D6">
          <w:rPr>
            <w:sz w:val="40"/>
            <w:szCs w:val="40"/>
            <w:lang w:val="en-US"/>
          </w:rPr>
          <w:t xml:space="preserve">Coker. “I’m going all out in this affair—and you fellows will see what you </w:t>
        </w:r>
      </w:ins>
      <w:ins w:id="2702" w:author="Dan" w:date="2011-12-28T08:38:00Z">
        <w:r w:rsidR="00AE0FCB" w:rsidRPr="00A930D6">
          <w:rPr>
            <w:sz w:val="40"/>
            <w:szCs w:val="40"/>
            <w:lang w:val="en-US"/>
          </w:rPr>
          <w:t xml:space="preserve">will </w:t>
        </w:r>
      </w:ins>
      <w:ins w:id="2703" w:author="Dan" w:date="2011-12-28T08:34:00Z">
        <w:r w:rsidR="004C1568" w:rsidRPr="00A930D6">
          <w:rPr>
            <w:sz w:val="40"/>
            <w:szCs w:val="40"/>
            <w:lang w:val="en-US"/>
          </w:rPr>
          <w:t xml:space="preserve">see.” </w:t>
        </w:r>
        <w:r w:rsidR="004C1568" w:rsidRPr="00A930D6">
          <w:rPr>
            <w:sz w:val="40"/>
            <w:szCs w:val="40"/>
            <w:lang w:val="en-US"/>
          </w:rPr>
          <w:br/>
        </w:r>
      </w:ins>
      <w:ins w:id="2704" w:author="Dan" w:date="2011-12-28T08:38:00Z">
        <w:r w:rsidR="00AE0FCB" w:rsidRPr="00A930D6">
          <w:rPr>
            <w:sz w:val="40"/>
            <w:szCs w:val="40"/>
            <w:lang w:val="en-US"/>
          </w:rPr>
          <w:t xml:space="preserve">  </w:t>
        </w:r>
      </w:ins>
      <w:ins w:id="2705" w:author="Dan" w:date="2011-12-28T08:34:00Z">
        <w:r w:rsidR="004C1568" w:rsidRPr="00A930D6">
          <w:rPr>
            <w:sz w:val="40"/>
            <w:szCs w:val="40"/>
            <w:lang w:val="en-US"/>
          </w:rPr>
          <w:t xml:space="preserve">There was no doubt about that much, at all events; and Potter and Greene did </w:t>
        </w:r>
      </w:ins>
      <w:ins w:id="2706" w:author="Dan" w:date="2011-12-28T08:38:00Z">
        <w:r w:rsidR="00AE0FCB" w:rsidRPr="00A930D6">
          <w:rPr>
            <w:sz w:val="40"/>
            <w:szCs w:val="40"/>
            <w:lang w:val="en-US"/>
          </w:rPr>
          <w:t>n</w:t>
        </w:r>
      </w:ins>
      <w:ins w:id="2707" w:author="Dan" w:date="2011-12-28T08:34:00Z">
        <w:r w:rsidR="004C1568" w:rsidRPr="00A930D6">
          <w:rPr>
            <w:sz w:val="40"/>
            <w:szCs w:val="40"/>
            <w:lang w:val="en-US"/>
          </w:rPr>
          <w:t xml:space="preserve">ot controvert the statement. </w:t>
        </w:r>
        <w:r w:rsidR="004C1568" w:rsidRPr="00A930D6">
          <w:rPr>
            <w:sz w:val="40"/>
            <w:szCs w:val="40"/>
            <w:lang w:val="en-US"/>
          </w:rPr>
          <w:br/>
        </w:r>
      </w:ins>
      <w:ins w:id="2708" w:author="Dan" w:date="2011-12-28T08:38:00Z">
        <w:r w:rsidR="00AE0FCB" w:rsidRPr="00A930D6">
          <w:rPr>
            <w:sz w:val="40"/>
            <w:szCs w:val="40"/>
            <w:lang w:val="en-US"/>
          </w:rPr>
          <w:t xml:space="preserve">  </w:t>
        </w:r>
      </w:ins>
      <w:ins w:id="2709" w:author="Dan" w:date="2011-12-28T08:34:00Z">
        <w:r w:rsidR="004C1568" w:rsidRPr="00A930D6">
          <w:rPr>
            <w:sz w:val="40"/>
            <w:szCs w:val="40"/>
            <w:lang w:val="en-US"/>
          </w:rPr>
          <w:t xml:space="preserve">Billy Bunter carried his bullet head </w:t>
        </w:r>
      </w:ins>
      <w:ins w:id="2710" w:author="Dan" w:date="2011-12-28T08:38:00Z">
        <w:r w:rsidR="00AE0FCB" w:rsidRPr="00A930D6">
          <w:rPr>
            <w:sz w:val="40"/>
            <w:szCs w:val="40"/>
            <w:lang w:val="en-US"/>
          </w:rPr>
          <w:t>very</w:t>
        </w:r>
      </w:ins>
      <w:ins w:id="2711" w:author="Dan" w:date="2011-12-28T08:34:00Z">
        <w:r w:rsidR="004C1568" w:rsidRPr="00A930D6">
          <w:rPr>
            <w:sz w:val="40"/>
            <w:szCs w:val="40"/>
            <w:lang w:val="en-US"/>
          </w:rPr>
          <w:t xml:space="preserve"> high that morning.</w:t>
        </w:r>
        <w:r w:rsidR="00AE0FCB" w:rsidRPr="00A930D6">
          <w:rPr>
            <w:sz w:val="40"/>
            <w:szCs w:val="40"/>
            <w:lang w:val="en-US"/>
          </w:rPr>
          <w:t xml:space="preserve"> Bunter was, in his own opinion</w:t>
        </w:r>
        <w:r w:rsidR="004C1568" w:rsidRPr="00A930D6">
          <w:rPr>
            <w:sz w:val="40"/>
            <w:szCs w:val="40"/>
            <w:lang w:val="en-US"/>
          </w:rPr>
          <w:t>,</w:t>
        </w:r>
      </w:ins>
      <w:ins w:id="2712" w:author="Dan" w:date="2011-12-28T08:39:00Z">
        <w:r w:rsidR="00AE0FCB" w:rsidRPr="00A930D6">
          <w:rPr>
            <w:sz w:val="40"/>
            <w:szCs w:val="40"/>
            <w:lang w:val="en-US"/>
          </w:rPr>
          <w:t xml:space="preserve"> </w:t>
        </w:r>
      </w:ins>
      <w:ins w:id="2713" w:author="Dan" w:date="2011-12-28T08:34:00Z">
        <w:r w:rsidR="004C1568" w:rsidRPr="00A930D6">
          <w:rPr>
            <w:sz w:val="40"/>
            <w:szCs w:val="40"/>
            <w:lang w:val="en-US"/>
          </w:rPr>
          <w:t>at least</w:t>
        </w:r>
      </w:ins>
      <w:ins w:id="2714" w:author="Dan" w:date="2011-12-28T08:39:00Z">
        <w:r w:rsidR="00AE0FCB" w:rsidRPr="00A930D6">
          <w:rPr>
            <w:sz w:val="40"/>
            <w:szCs w:val="40"/>
            <w:lang w:val="en-US"/>
          </w:rPr>
          <w:t>,</w:t>
        </w:r>
      </w:ins>
      <w:ins w:id="2715" w:author="Dan" w:date="2011-12-28T08:34:00Z">
        <w:r w:rsidR="004C1568" w:rsidRPr="00A930D6">
          <w:rPr>
            <w:sz w:val="40"/>
            <w:szCs w:val="40"/>
            <w:lang w:val="en-US"/>
          </w:rPr>
          <w:t xml:space="preserve"> </w:t>
        </w:r>
      </w:ins>
      <w:ins w:id="2716" w:author="Dan" w:date="2011-12-28T08:39:00Z">
        <w:r w:rsidR="00AE0FCB" w:rsidRPr="00A930D6">
          <w:rPr>
            <w:sz w:val="40"/>
            <w:szCs w:val="40"/>
            <w:lang w:val="en-US"/>
          </w:rPr>
          <w:t xml:space="preserve">the important fellow in </w:t>
        </w:r>
      </w:ins>
      <w:ins w:id="2717" w:author="Dan" w:date="2011-12-28T08:34:00Z">
        <w:r w:rsidR="004C1568" w:rsidRPr="00A930D6">
          <w:rPr>
            <w:sz w:val="40"/>
            <w:szCs w:val="40"/>
            <w:lang w:val="en-US"/>
          </w:rPr>
          <w:t xml:space="preserve">this matter. </w:t>
        </w:r>
      </w:ins>
      <w:ins w:id="2718" w:author="Dan" w:date="2011-12-28T08:39:00Z">
        <w:r w:rsidR="00AE0FCB" w:rsidRPr="00A930D6">
          <w:rPr>
            <w:sz w:val="40"/>
            <w:szCs w:val="40"/>
            <w:lang w:val="en-US"/>
          </w:rPr>
          <w:t xml:space="preserve">It </w:t>
        </w:r>
      </w:ins>
      <w:ins w:id="2719" w:author="Dan" w:date="2011-12-28T08:34:00Z">
        <w:r w:rsidR="00AE0FCB" w:rsidRPr="00A930D6">
          <w:rPr>
            <w:sz w:val="40"/>
            <w:szCs w:val="40"/>
            <w:lang w:val="en-US"/>
          </w:rPr>
          <w:t>was Bunter who</w:t>
        </w:r>
        <w:r w:rsidR="004C1568" w:rsidRPr="00A930D6">
          <w:rPr>
            <w:sz w:val="40"/>
            <w:szCs w:val="40"/>
            <w:lang w:val="en-US"/>
          </w:rPr>
          <w:t xml:space="preserve"> had given the alarm— </w:t>
        </w:r>
      </w:ins>
      <w:ins w:id="2720" w:author="Dan" w:date="2011-12-28T08:39:00Z">
        <w:r w:rsidR="00AE0FCB" w:rsidRPr="00A930D6">
          <w:rPr>
            <w:sz w:val="40"/>
            <w:szCs w:val="40"/>
            <w:lang w:val="en-US"/>
          </w:rPr>
          <w:t>Bunter</w:t>
        </w:r>
      </w:ins>
      <w:ins w:id="2721" w:author="Dan" w:date="2011-12-28T08:34:00Z">
        <w:r w:rsidR="004C1568" w:rsidRPr="00A930D6">
          <w:rPr>
            <w:sz w:val="40"/>
            <w:szCs w:val="40"/>
            <w:lang w:val="en-US"/>
          </w:rPr>
          <w:t xml:space="preserve"> who had baffled </w:t>
        </w:r>
      </w:ins>
      <w:ins w:id="2722" w:author="Dan" w:date="2011-12-28T08:39:00Z">
        <w:r w:rsidR="00AE0FCB" w:rsidRPr="00A930D6">
          <w:rPr>
            <w:sz w:val="40"/>
            <w:szCs w:val="40"/>
            <w:lang w:val="en-US"/>
          </w:rPr>
          <w:t>the</w:t>
        </w:r>
      </w:ins>
      <w:ins w:id="2723" w:author="Dan" w:date="2011-12-28T08:34:00Z">
        <w:r w:rsidR="004C1568" w:rsidRPr="00A930D6">
          <w:rPr>
            <w:sz w:val="40"/>
            <w:szCs w:val="40"/>
            <w:lang w:val="en-US"/>
          </w:rPr>
          <w:t xml:space="preserve"> bur</w:t>
        </w:r>
        <w:r w:rsidR="00AE0FCB" w:rsidRPr="00A930D6">
          <w:rPr>
            <w:sz w:val="40"/>
            <w:szCs w:val="40"/>
            <w:lang w:val="en-US"/>
          </w:rPr>
          <w:t xml:space="preserve">glar— Bunter who had saved the </w:t>
        </w:r>
      </w:ins>
      <w:ins w:id="2724" w:author="Dan" w:date="2011-12-28T08:39:00Z">
        <w:r w:rsidR="00AE0FCB" w:rsidRPr="00A930D6">
          <w:rPr>
            <w:sz w:val="40"/>
            <w:szCs w:val="40"/>
            <w:lang w:val="en-US"/>
          </w:rPr>
          <w:t>H</w:t>
        </w:r>
      </w:ins>
      <w:ins w:id="2725" w:author="Dan" w:date="2011-12-28T08:34:00Z">
        <w:r w:rsidR="004C1568" w:rsidRPr="00A930D6">
          <w:rPr>
            <w:sz w:val="40"/>
            <w:szCs w:val="40"/>
            <w:lang w:val="en-US"/>
          </w:rPr>
          <w:t xml:space="preserve">ead’s safe from a </w:t>
        </w:r>
      </w:ins>
      <w:ins w:id="2726" w:author="Dan" w:date="2011-12-28T08:40:00Z">
        <w:r w:rsidR="00AE0FCB" w:rsidRPr="00A930D6">
          <w:rPr>
            <w:sz w:val="40"/>
            <w:szCs w:val="40"/>
            <w:lang w:val="en-US"/>
          </w:rPr>
          <w:t>thievish hand!</w:t>
        </w:r>
      </w:ins>
      <w:ins w:id="2727" w:author="Dan" w:date="2011-12-28T08:34:00Z">
        <w:r w:rsidR="004C1568" w:rsidRPr="00A930D6">
          <w:rPr>
            <w:sz w:val="40"/>
            <w:szCs w:val="40"/>
            <w:lang w:val="en-US"/>
          </w:rPr>
          <w:br/>
        </w:r>
      </w:ins>
      <w:ins w:id="2728" w:author="Dan" w:date="2011-12-28T08:40:00Z">
        <w:r w:rsidR="00AE0FCB" w:rsidRPr="00A930D6">
          <w:rPr>
            <w:sz w:val="40"/>
            <w:szCs w:val="40"/>
            <w:lang w:val="en-US"/>
          </w:rPr>
          <w:t xml:space="preserve">  </w:t>
        </w:r>
      </w:ins>
      <w:ins w:id="2729" w:author="Dan" w:date="2011-12-28T08:34:00Z">
        <w:r w:rsidR="004C1568" w:rsidRPr="00A930D6">
          <w:rPr>
            <w:sz w:val="40"/>
            <w:szCs w:val="40"/>
            <w:lang w:val="en-US"/>
          </w:rPr>
          <w:t xml:space="preserve">At breakfast. Bunter’s fat face was beaming. </w:t>
        </w:r>
      </w:ins>
      <w:ins w:id="2730" w:author="Dan" w:date="2011-12-28T08:40:00Z">
        <w:r w:rsidR="00AE0FCB" w:rsidRPr="00A930D6">
          <w:rPr>
            <w:sz w:val="40"/>
            <w:szCs w:val="40"/>
            <w:lang w:val="en-US"/>
          </w:rPr>
          <w:t>H</w:t>
        </w:r>
      </w:ins>
      <w:ins w:id="2731" w:author="Dan" w:date="2011-12-28T08:34:00Z">
        <w:r w:rsidR="004C1568" w:rsidRPr="00A930D6">
          <w:rPr>
            <w:sz w:val="40"/>
            <w:szCs w:val="40"/>
            <w:lang w:val="en-US"/>
          </w:rPr>
          <w:t xml:space="preserve">e felt that </w:t>
        </w:r>
      </w:ins>
      <w:ins w:id="2732" w:author="Dan" w:date="2011-12-28T08:41:00Z">
        <w:r w:rsidR="005A54ED" w:rsidRPr="00A930D6">
          <w:rPr>
            <w:sz w:val="40"/>
            <w:szCs w:val="40"/>
            <w:lang w:val="en-US"/>
          </w:rPr>
          <w:t xml:space="preserve">much credit was </w:t>
        </w:r>
      </w:ins>
      <w:ins w:id="2733" w:author="Dan" w:date="2011-12-28T08:34:00Z">
        <w:r w:rsidR="004C1568" w:rsidRPr="00A930D6">
          <w:rPr>
            <w:sz w:val="40"/>
            <w:szCs w:val="40"/>
            <w:lang w:val="en-US"/>
          </w:rPr>
          <w:t xml:space="preserve">his due </w:t>
        </w:r>
        <w:r w:rsidR="004C1568" w:rsidRPr="00A930D6">
          <w:rPr>
            <w:bCs/>
            <w:sz w:val="40"/>
            <w:szCs w:val="40"/>
            <w:lang w:val="en-US"/>
          </w:rPr>
          <w:t xml:space="preserve">; </w:t>
        </w:r>
        <w:r w:rsidR="004C1568" w:rsidRPr="00A930D6">
          <w:rPr>
            <w:sz w:val="40"/>
            <w:szCs w:val="40"/>
            <w:lang w:val="en-US"/>
          </w:rPr>
          <w:t xml:space="preserve">and if the Remove fellows </w:t>
        </w:r>
      </w:ins>
      <w:ins w:id="2734" w:author="Dan" w:date="2011-12-28T08:41:00Z">
        <w:r w:rsidR="005A54ED" w:rsidRPr="00A930D6">
          <w:rPr>
            <w:sz w:val="40"/>
            <w:szCs w:val="40"/>
            <w:lang w:val="en-US"/>
          </w:rPr>
          <w:t>d</w:t>
        </w:r>
      </w:ins>
      <w:ins w:id="2735" w:author="Dan" w:date="2011-12-28T08:34:00Z">
        <w:r w:rsidR="004C1568" w:rsidRPr="00A930D6">
          <w:rPr>
            <w:sz w:val="40"/>
            <w:szCs w:val="40"/>
            <w:lang w:val="en-US"/>
          </w:rPr>
          <w:t xml:space="preserve">id not give him any he </w:t>
        </w:r>
      </w:ins>
      <w:ins w:id="2736" w:author="Dan" w:date="2011-12-28T08:41:00Z">
        <w:r w:rsidR="005A54ED" w:rsidRPr="00A930D6">
          <w:rPr>
            <w:sz w:val="40"/>
            <w:szCs w:val="40"/>
            <w:lang w:val="en-US"/>
          </w:rPr>
          <w:t>attributed</w:t>
        </w:r>
      </w:ins>
      <w:ins w:id="2737" w:author="Dan" w:date="2011-12-28T08:34:00Z">
        <w:r w:rsidR="004C1568" w:rsidRPr="00A930D6">
          <w:rPr>
            <w:sz w:val="40"/>
            <w:szCs w:val="40"/>
            <w:lang w:val="en-US"/>
          </w:rPr>
          <w:t xml:space="preserve"> that to their natural jealousy of a fellow who had distinguished himself. </w:t>
        </w:r>
      </w:ins>
      <w:ins w:id="2738" w:author="Dan" w:date="2011-12-28T08:41:00Z">
        <w:r w:rsidR="005A54ED" w:rsidRPr="00A930D6">
          <w:rPr>
            <w:sz w:val="40"/>
            <w:szCs w:val="40"/>
            <w:lang w:val="en-US"/>
          </w:rPr>
          <w:t>H</w:t>
        </w:r>
      </w:ins>
      <w:ins w:id="2739" w:author="Dan" w:date="2011-12-28T08:34:00Z">
        <w:r w:rsidR="004C1568" w:rsidRPr="00A930D6">
          <w:rPr>
            <w:sz w:val="40"/>
            <w:szCs w:val="40"/>
            <w:lang w:val="en-US"/>
          </w:rPr>
          <w:t>e hoped for better thi</w:t>
        </w:r>
      </w:ins>
      <w:ins w:id="2740" w:author="Dan" w:date="2011-12-28T08:41:00Z">
        <w:r w:rsidR="005A54ED" w:rsidRPr="00A930D6">
          <w:rPr>
            <w:sz w:val="40"/>
            <w:szCs w:val="40"/>
            <w:lang w:val="en-US"/>
          </w:rPr>
          <w:t>n</w:t>
        </w:r>
      </w:ins>
      <w:ins w:id="2741" w:author="Dan" w:date="2011-12-28T08:34:00Z">
        <w:r w:rsidR="004C1568" w:rsidRPr="00A930D6">
          <w:rPr>
            <w:sz w:val="40"/>
            <w:szCs w:val="40"/>
            <w:lang w:val="en-US"/>
          </w:rPr>
          <w:t xml:space="preserve">gs from the </w:t>
        </w:r>
      </w:ins>
      <w:ins w:id="2742" w:author="Dan" w:date="2011-12-28T08:42:00Z">
        <w:r w:rsidR="005A54ED" w:rsidRPr="00A930D6">
          <w:rPr>
            <w:sz w:val="40"/>
            <w:szCs w:val="40"/>
            <w:lang w:val="en-US"/>
          </w:rPr>
          <w:t>Head</w:t>
        </w:r>
      </w:ins>
      <w:ins w:id="2743" w:author="Dan" w:date="2011-12-28T08:34:00Z">
        <w:r w:rsidR="004C1568" w:rsidRPr="00A930D6">
          <w:rPr>
            <w:sz w:val="40"/>
            <w:szCs w:val="40"/>
            <w:lang w:val="en-US"/>
          </w:rPr>
          <w:t xml:space="preserve">. </w:t>
        </w:r>
      </w:ins>
      <w:ins w:id="2744" w:author="Dan" w:date="2011-12-28T08:42:00Z">
        <w:r w:rsidR="005A54ED" w:rsidRPr="00A930D6">
          <w:rPr>
            <w:sz w:val="40"/>
            <w:szCs w:val="40"/>
            <w:lang w:val="en-US"/>
          </w:rPr>
          <w:t>H</w:t>
        </w:r>
      </w:ins>
      <w:ins w:id="2745" w:author="Dan" w:date="2011-12-28T08:34:00Z">
        <w:r w:rsidR="004C1568" w:rsidRPr="00A930D6">
          <w:rPr>
            <w:sz w:val="40"/>
            <w:szCs w:val="40"/>
            <w:lang w:val="en-US"/>
          </w:rPr>
          <w:t>e was to go before t</w:t>
        </w:r>
      </w:ins>
      <w:ins w:id="2746" w:author="Dan" w:date="2011-12-28T08:42:00Z">
        <w:r w:rsidR="005A54ED" w:rsidRPr="00A930D6">
          <w:rPr>
            <w:sz w:val="40"/>
            <w:szCs w:val="40"/>
            <w:lang w:val="en-US"/>
          </w:rPr>
          <w:t>h</w:t>
        </w:r>
      </w:ins>
      <w:ins w:id="2747" w:author="Dan" w:date="2011-12-28T08:34:00Z">
        <w:r w:rsidR="004C1568" w:rsidRPr="00A930D6">
          <w:rPr>
            <w:sz w:val="40"/>
            <w:szCs w:val="40"/>
            <w:lang w:val="en-US"/>
          </w:rPr>
          <w:t xml:space="preserve">e Head after breakfast ; and Bunter looked forward to </w:t>
        </w:r>
      </w:ins>
      <w:ins w:id="2748" w:author="Dan" w:date="2011-12-28T08:42:00Z">
        <w:r w:rsidR="005A54ED" w:rsidRPr="00A930D6">
          <w:rPr>
            <w:sz w:val="40"/>
            <w:szCs w:val="40"/>
            <w:lang w:val="en-US"/>
          </w:rPr>
          <w:t xml:space="preserve">the interview </w:t>
        </w:r>
      </w:ins>
      <w:ins w:id="2749" w:author="Dan" w:date="2011-12-28T08:34:00Z">
        <w:r w:rsidR="004C1568" w:rsidRPr="00A930D6">
          <w:rPr>
            <w:sz w:val="40"/>
            <w:szCs w:val="40"/>
            <w:lang w:val="en-US"/>
          </w:rPr>
          <w:t xml:space="preserve">with elation. </w:t>
        </w:r>
        <w:r w:rsidR="004C1568" w:rsidRPr="00A930D6">
          <w:rPr>
            <w:sz w:val="40"/>
            <w:szCs w:val="40"/>
            <w:lang w:val="en-US"/>
          </w:rPr>
          <w:br/>
        </w:r>
      </w:ins>
      <w:ins w:id="2750" w:author="Dan" w:date="2011-12-28T08:42:00Z">
        <w:r w:rsidR="005A54ED" w:rsidRPr="00A930D6">
          <w:rPr>
            <w:sz w:val="40"/>
            <w:szCs w:val="40"/>
            <w:lang w:val="en-US"/>
          </w:rPr>
          <w:t xml:space="preserve">  </w:t>
        </w:r>
      </w:ins>
      <w:ins w:id="2751" w:author="Dan" w:date="2011-12-28T08:34:00Z">
        <w:r w:rsidR="004C1568" w:rsidRPr="00A930D6">
          <w:rPr>
            <w:sz w:val="40"/>
            <w:szCs w:val="40"/>
            <w:lang w:val="en-US"/>
          </w:rPr>
          <w:t xml:space="preserve">He could picture it, in his mind’s eye. </w:t>
        </w:r>
      </w:ins>
      <w:ins w:id="2752" w:author="Dan" w:date="2011-12-28T08:42:00Z">
        <w:r w:rsidR="005A54ED" w:rsidRPr="00A930D6">
          <w:rPr>
            <w:sz w:val="40"/>
            <w:szCs w:val="40"/>
            <w:lang w:val="en-US"/>
          </w:rPr>
          <w:t>D</w:t>
        </w:r>
      </w:ins>
      <w:ins w:id="2753" w:author="Dan" w:date="2011-12-28T08:34:00Z">
        <w:r w:rsidR="004C1568" w:rsidRPr="00A930D6">
          <w:rPr>
            <w:sz w:val="40"/>
            <w:szCs w:val="40"/>
            <w:lang w:val="en-US"/>
          </w:rPr>
          <w:t>r. Locke</w:t>
        </w:r>
      </w:ins>
      <w:ins w:id="2754" w:author="Dan" w:date="2011-12-28T08:42:00Z">
        <w:r w:rsidR="005A54ED" w:rsidRPr="00A930D6">
          <w:rPr>
            <w:sz w:val="40"/>
            <w:szCs w:val="40"/>
            <w:lang w:val="en-US"/>
          </w:rPr>
          <w:t>,</w:t>
        </w:r>
      </w:ins>
      <w:ins w:id="2755" w:author="Dan" w:date="2011-12-28T08:34:00Z">
        <w:r w:rsidR="004C1568" w:rsidRPr="00A930D6">
          <w:rPr>
            <w:sz w:val="40"/>
            <w:szCs w:val="40"/>
            <w:lang w:val="en-US"/>
          </w:rPr>
          <w:t xml:space="preserve"> in all probability</w:t>
        </w:r>
      </w:ins>
      <w:ins w:id="2756" w:author="Dan" w:date="2011-12-28T08:42:00Z">
        <w:r w:rsidR="005A54ED" w:rsidRPr="00A930D6">
          <w:rPr>
            <w:sz w:val="40"/>
            <w:szCs w:val="40"/>
            <w:lang w:val="en-US"/>
          </w:rPr>
          <w:t>,</w:t>
        </w:r>
      </w:ins>
      <w:ins w:id="2757" w:author="Dan" w:date="2011-12-28T08:34:00Z">
        <w:r w:rsidR="004C1568" w:rsidRPr="00A930D6">
          <w:rPr>
            <w:sz w:val="40"/>
            <w:szCs w:val="40"/>
            <w:lang w:val="en-US"/>
          </w:rPr>
          <w:t xml:space="preserve"> would lay </w:t>
        </w:r>
      </w:ins>
      <w:ins w:id="2758" w:author="Dan" w:date="2011-12-28T08:43:00Z">
        <w:r w:rsidR="005A54ED" w:rsidRPr="00A930D6">
          <w:rPr>
            <w:sz w:val="40"/>
            <w:szCs w:val="40"/>
            <w:lang w:val="en-US"/>
          </w:rPr>
          <w:t xml:space="preserve">his hands on Bunter’s </w:t>
        </w:r>
      </w:ins>
      <w:ins w:id="2759" w:author="Dan" w:date="2011-12-28T08:34:00Z">
        <w:r w:rsidR="004C1568" w:rsidRPr="00A930D6">
          <w:rPr>
            <w:sz w:val="40"/>
            <w:szCs w:val="40"/>
            <w:lang w:val="en-US"/>
          </w:rPr>
          <w:t xml:space="preserve">shoulder, and say in a voice of deep emotion “My brave, brave lad, how can I reward you?” Mr. </w:t>
        </w:r>
        <w:proofErr w:type="spellStart"/>
        <w:r w:rsidR="004C1568" w:rsidRPr="00A930D6">
          <w:rPr>
            <w:sz w:val="40"/>
            <w:szCs w:val="40"/>
            <w:lang w:val="en-US"/>
          </w:rPr>
          <w:t>Queleh</w:t>
        </w:r>
        <w:proofErr w:type="spellEnd"/>
        <w:r w:rsidR="004C1568" w:rsidRPr="00A930D6">
          <w:rPr>
            <w:sz w:val="40"/>
            <w:szCs w:val="40"/>
            <w:lang w:val="en-US"/>
          </w:rPr>
          <w:t xml:space="preserve"> would chime in: “ You are a credit to </w:t>
        </w:r>
      </w:ins>
      <w:ins w:id="2760" w:author="Dan" w:date="2011-12-28T08:43:00Z">
        <w:r w:rsidR="005A54ED" w:rsidRPr="00A930D6">
          <w:rPr>
            <w:sz w:val="40"/>
            <w:szCs w:val="40"/>
            <w:lang w:val="en-US"/>
          </w:rPr>
          <w:t>the</w:t>
        </w:r>
      </w:ins>
      <w:ins w:id="2761" w:author="Dan" w:date="2011-12-28T08:34:00Z">
        <w:r w:rsidR="004C1568" w:rsidRPr="00A930D6">
          <w:rPr>
            <w:sz w:val="40"/>
            <w:szCs w:val="40"/>
            <w:lang w:val="en-US"/>
          </w:rPr>
          <w:t xml:space="preserve"> Form, and to the school, Bunter</w:t>
        </w:r>
      </w:ins>
      <w:ins w:id="2762" w:author="Dan" w:date="2011-12-28T08:43:00Z">
        <w:r w:rsidR="005A54ED" w:rsidRPr="00A930D6">
          <w:rPr>
            <w:sz w:val="40"/>
            <w:szCs w:val="40"/>
            <w:lang w:val="en-US"/>
          </w:rPr>
          <w:t>!</w:t>
        </w:r>
      </w:ins>
      <w:ins w:id="2763" w:author="Dan" w:date="2011-12-28T08:34:00Z">
        <w:r w:rsidR="004C1568" w:rsidRPr="00A930D6">
          <w:rPr>
            <w:sz w:val="40"/>
            <w:szCs w:val="40"/>
            <w:lang w:val="en-US"/>
          </w:rPr>
          <w:t xml:space="preserve"> Such courage—s</w:t>
        </w:r>
      </w:ins>
      <w:ins w:id="2764" w:author="Dan" w:date="2011-12-28T08:43:00Z">
        <w:r w:rsidR="005A54ED" w:rsidRPr="00A930D6">
          <w:rPr>
            <w:sz w:val="40"/>
            <w:szCs w:val="40"/>
            <w:lang w:val="en-US"/>
          </w:rPr>
          <w:t>u</w:t>
        </w:r>
      </w:ins>
      <w:ins w:id="2765" w:author="Dan" w:date="2011-12-28T08:34:00Z">
        <w:r w:rsidR="005A54ED" w:rsidRPr="00A930D6">
          <w:rPr>
            <w:sz w:val="40"/>
            <w:szCs w:val="40"/>
            <w:lang w:val="en-US"/>
          </w:rPr>
          <w:t>c</w:t>
        </w:r>
        <w:r w:rsidR="004C1568" w:rsidRPr="00A930D6">
          <w:rPr>
            <w:sz w:val="40"/>
            <w:szCs w:val="40"/>
            <w:lang w:val="en-US"/>
          </w:rPr>
          <w:t xml:space="preserve">h reckless </w:t>
        </w:r>
      </w:ins>
      <w:ins w:id="2766" w:author="Dan" w:date="2011-12-28T08:43:00Z">
        <w:r w:rsidR="005A54ED" w:rsidRPr="00A930D6">
          <w:rPr>
            <w:sz w:val="40"/>
            <w:szCs w:val="40"/>
            <w:lang w:val="en-US"/>
          </w:rPr>
          <w:t>b</w:t>
        </w:r>
      </w:ins>
      <w:ins w:id="2767" w:author="Dan" w:date="2011-12-28T08:34:00Z">
        <w:r w:rsidR="004C1568" w:rsidRPr="00A930D6">
          <w:rPr>
            <w:sz w:val="40"/>
            <w:szCs w:val="40"/>
            <w:lang w:val="en-US"/>
          </w:rPr>
          <w:t>raver</w:t>
        </w:r>
      </w:ins>
      <w:ins w:id="2768" w:author="Dan" w:date="2011-12-28T08:43:00Z">
        <w:r w:rsidR="005A54ED" w:rsidRPr="00A930D6">
          <w:rPr>
            <w:sz w:val="40"/>
            <w:szCs w:val="40"/>
            <w:lang w:val="en-US"/>
          </w:rPr>
          <w:t>y</w:t>
        </w:r>
      </w:ins>
      <w:ins w:id="2769" w:author="Dan" w:date="2011-12-28T08:34:00Z">
        <w:r w:rsidR="004C1568" w:rsidRPr="00A930D6">
          <w:rPr>
            <w:sz w:val="40"/>
            <w:szCs w:val="40"/>
            <w:lang w:val="en-US"/>
          </w:rPr>
          <w:t>—” A</w:t>
        </w:r>
      </w:ins>
      <w:ins w:id="2770" w:author="Dan" w:date="2011-12-28T08:43:00Z">
        <w:r w:rsidR="005A54ED" w:rsidRPr="00A930D6">
          <w:rPr>
            <w:sz w:val="40"/>
            <w:szCs w:val="40"/>
            <w:lang w:val="en-US"/>
          </w:rPr>
          <w:t>n</w:t>
        </w:r>
      </w:ins>
      <w:ins w:id="2771" w:author="Dan" w:date="2011-12-28T08:34:00Z">
        <w:r w:rsidR="004C1568" w:rsidRPr="00A930D6">
          <w:rPr>
            <w:sz w:val="40"/>
            <w:szCs w:val="40"/>
            <w:lang w:val="en-US"/>
          </w:rPr>
          <w:t xml:space="preserve">d the </w:t>
        </w:r>
      </w:ins>
      <w:ins w:id="2772" w:author="Dan" w:date="2011-12-28T08:44:00Z">
        <w:r w:rsidR="005A54ED" w:rsidRPr="00A930D6">
          <w:rPr>
            <w:sz w:val="40"/>
            <w:szCs w:val="40"/>
            <w:lang w:val="en-US"/>
          </w:rPr>
          <w:t>H</w:t>
        </w:r>
      </w:ins>
      <w:ins w:id="2773" w:author="Dan" w:date="2011-12-28T08:34:00Z">
        <w:r w:rsidR="004C1568" w:rsidRPr="00A930D6">
          <w:rPr>
            <w:sz w:val="40"/>
            <w:szCs w:val="40"/>
            <w:lang w:val="en-US"/>
          </w:rPr>
          <w:t xml:space="preserve">ead would </w:t>
        </w:r>
        <w:proofErr w:type="spellStart"/>
        <w:r w:rsidR="004C1568" w:rsidRPr="00A930D6">
          <w:rPr>
            <w:sz w:val="40"/>
            <w:szCs w:val="40"/>
            <w:lang w:val="en-US"/>
          </w:rPr>
          <w:t>continuc</w:t>
        </w:r>
        <w:proofErr w:type="spellEnd"/>
        <w:r w:rsidR="004C1568" w:rsidRPr="00A930D6">
          <w:rPr>
            <w:sz w:val="40"/>
            <w:szCs w:val="40"/>
            <w:lang w:val="en-US"/>
          </w:rPr>
          <w:t xml:space="preserve">: “You have saved </w:t>
        </w:r>
      </w:ins>
      <w:ins w:id="2774" w:author="Dan" w:date="2011-12-28T08:44:00Z">
        <w:r w:rsidR="005A54ED" w:rsidRPr="00A930D6">
          <w:rPr>
            <w:sz w:val="40"/>
            <w:szCs w:val="40"/>
            <w:lang w:val="en-US"/>
          </w:rPr>
          <w:t>me</w:t>
        </w:r>
      </w:ins>
      <w:ins w:id="2775" w:author="Dan" w:date="2011-12-28T08:34:00Z">
        <w:r w:rsidR="004C1568" w:rsidRPr="00A930D6">
          <w:rPr>
            <w:sz w:val="40"/>
            <w:szCs w:val="40"/>
            <w:lang w:val="en-US"/>
          </w:rPr>
          <w:t xml:space="preserve"> from a heavy loss, Bunter</w:t>
        </w:r>
      </w:ins>
      <w:ins w:id="2776" w:author="Dan" w:date="2011-12-28T08:44:00Z">
        <w:r w:rsidR="005A54ED" w:rsidRPr="00A930D6">
          <w:rPr>
            <w:sz w:val="40"/>
            <w:szCs w:val="40"/>
            <w:lang w:val="en-US"/>
          </w:rPr>
          <w:t>!</w:t>
        </w:r>
      </w:ins>
      <w:ins w:id="2777" w:author="Dan" w:date="2011-12-28T08:34:00Z">
        <w:r w:rsidR="004C1568" w:rsidRPr="00A930D6">
          <w:rPr>
            <w:sz w:val="40"/>
            <w:szCs w:val="40"/>
            <w:lang w:val="en-US"/>
          </w:rPr>
          <w:t xml:space="preserve"> I thank you for your courage, your devotion</w:t>
        </w:r>
      </w:ins>
      <w:ins w:id="2778" w:author="Dan" w:date="2011-12-28T08:44:00Z">
        <w:r w:rsidR="005A54ED" w:rsidRPr="00A930D6">
          <w:rPr>
            <w:sz w:val="40"/>
            <w:szCs w:val="40"/>
            <w:lang w:val="en-US"/>
          </w:rPr>
          <w:t>!</w:t>
        </w:r>
      </w:ins>
      <w:ins w:id="2779" w:author="Dan" w:date="2011-12-28T08:34:00Z">
        <w:r w:rsidR="004C1568" w:rsidRPr="00A930D6">
          <w:rPr>
            <w:sz w:val="40"/>
            <w:szCs w:val="40"/>
            <w:lang w:val="en-US"/>
          </w:rPr>
          <w:t xml:space="preserve"> Gallant lad</w:t>
        </w:r>
      </w:ins>
      <w:ins w:id="2780" w:author="Dan" w:date="2011-12-28T08:44:00Z">
        <w:r w:rsidR="005A54ED" w:rsidRPr="00A930D6">
          <w:rPr>
            <w:sz w:val="40"/>
            <w:szCs w:val="40"/>
            <w:lang w:val="en-US"/>
          </w:rPr>
          <w:t>!”</w:t>
        </w:r>
      </w:ins>
      <w:ins w:id="2781" w:author="Dan" w:date="2011-12-28T08:34:00Z">
        <w:r w:rsidR="004C1568" w:rsidRPr="00A930D6">
          <w:rPr>
            <w:sz w:val="40"/>
            <w:szCs w:val="40"/>
            <w:lang w:val="en-US"/>
          </w:rPr>
          <w:br/>
        </w:r>
      </w:ins>
      <w:ins w:id="2782" w:author="Dan" w:date="2011-12-28T08:44:00Z">
        <w:r w:rsidR="005A54ED" w:rsidRPr="00A930D6">
          <w:rPr>
            <w:sz w:val="40"/>
            <w:szCs w:val="40"/>
            <w:lang w:val="en-US"/>
          </w:rPr>
          <w:t xml:space="preserve">  </w:t>
        </w:r>
      </w:ins>
      <w:ins w:id="2783" w:author="Dan" w:date="2011-12-28T08:34:00Z">
        <w:r w:rsidR="004C1568" w:rsidRPr="00A930D6">
          <w:rPr>
            <w:sz w:val="40"/>
            <w:szCs w:val="40"/>
            <w:lang w:val="en-US"/>
          </w:rPr>
          <w:t>It was g</w:t>
        </w:r>
        <w:r w:rsidR="005A54ED" w:rsidRPr="00A930D6">
          <w:rPr>
            <w:sz w:val="40"/>
            <w:szCs w:val="40"/>
            <w:lang w:val="en-US"/>
          </w:rPr>
          <w:t xml:space="preserve">oing to be something like that </w:t>
        </w:r>
        <w:r w:rsidR="004C1568" w:rsidRPr="00A930D6">
          <w:rPr>
            <w:sz w:val="40"/>
            <w:szCs w:val="40"/>
            <w:lang w:val="en-US"/>
          </w:rPr>
          <w:t>—a</w:t>
        </w:r>
      </w:ins>
      <w:ins w:id="2784" w:author="Dan" w:date="2011-12-28T08:45:00Z">
        <w:r w:rsidR="005A54ED" w:rsidRPr="00A930D6">
          <w:rPr>
            <w:sz w:val="40"/>
            <w:szCs w:val="40"/>
            <w:lang w:val="en-US"/>
          </w:rPr>
          <w:t>n</w:t>
        </w:r>
      </w:ins>
      <w:ins w:id="2785" w:author="Dan" w:date="2011-12-28T08:34:00Z">
        <w:r w:rsidR="004C1568" w:rsidRPr="00A930D6">
          <w:rPr>
            <w:sz w:val="40"/>
            <w:szCs w:val="40"/>
            <w:lang w:val="en-US"/>
          </w:rPr>
          <w:t>d it was na</w:t>
        </w:r>
      </w:ins>
      <w:ins w:id="2786" w:author="Dan" w:date="2011-12-28T08:45:00Z">
        <w:r w:rsidR="005A54ED" w:rsidRPr="00A930D6">
          <w:rPr>
            <w:sz w:val="40"/>
            <w:szCs w:val="40"/>
            <w:lang w:val="en-US"/>
          </w:rPr>
          <w:t>t</w:t>
        </w:r>
      </w:ins>
      <w:ins w:id="2787" w:author="Dan" w:date="2011-12-28T08:34:00Z">
        <w:r w:rsidR="004C1568" w:rsidRPr="00A930D6">
          <w:rPr>
            <w:sz w:val="40"/>
            <w:szCs w:val="40"/>
            <w:lang w:val="en-US"/>
          </w:rPr>
          <w:t xml:space="preserve">ural that </w:t>
        </w:r>
      </w:ins>
      <w:ins w:id="2788" w:author="Dan" w:date="2011-12-28T08:45:00Z">
        <w:r w:rsidR="005A54ED" w:rsidRPr="00A930D6">
          <w:rPr>
            <w:sz w:val="40"/>
            <w:szCs w:val="40"/>
            <w:lang w:val="en-US"/>
          </w:rPr>
          <w:t xml:space="preserve">Bunter </w:t>
        </w:r>
      </w:ins>
      <w:ins w:id="2789" w:author="Dan" w:date="2011-12-28T08:34:00Z">
        <w:r w:rsidR="004C1568" w:rsidRPr="00A930D6">
          <w:rPr>
            <w:sz w:val="40"/>
            <w:szCs w:val="40"/>
            <w:lang w:val="en-US"/>
          </w:rPr>
          <w:t xml:space="preserve">should anticipate </w:t>
        </w:r>
      </w:ins>
      <w:ins w:id="2790" w:author="Dan" w:date="2011-12-28T08:45:00Z">
        <w:r w:rsidR="005A54ED" w:rsidRPr="00A930D6">
          <w:rPr>
            <w:sz w:val="40"/>
            <w:szCs w:val="40"/>
            <w:lang w:val="en-US"/>
          </w:rPr>
          <w:t xml:space="preserve">such an interview </w:t>
        </w:r>
      </w:ins>
      <w:ins w:id="2791" w:author="Dan" w:date="2011-12-28T08:34:00Z">
        <w:r w:rsidR="004C1568" w:rsidRPr="00A930D6">
          <w:rPr>
            <w:sz w:val="40"/>
            <w:szCs w:val="40"/>
            <w:lang w:val="en-US"/>
          </w:rPr>
          <w:t xml:space="preserve">with keen pleasure. </w:t>
        </w:r>
        <w:r w:rsidR="004C1568" w:rsidRPr="00A930D6">
          <w:rPr>
            <w:sz w:val="40"/>
            <w:szCs w:val="40"/>
            <w:lang w:val="en-US"/>
          </w:rPr>
          <w:br/>
        </w:r>
      </w:ins>
      <w:ins w:id="2792" w:author="Dan" w:date="2011-12-28T08:45:00Z">
        <w:r w:rsidR="005A54ED" w:rsidRPr="00A930D6">
          <w:rPr>
            <w:sz w:val="40"/>
            <w:szCs w:val="40"/>
            <w:lang w:val="en-US"/>
          </w:rPr>
          <w:t xml:space="preserve">  </w:t>
        </w:r>
      </w:ins>
      <w:ins w:id="2793" w:author="Dan" w:date="2011-12-28T08:34:00Z">
        <w:r w:rsidR="004C1568" w:rsidRPr="00A930D6">
          <w:rPr>
            <w:sz w:val="40"/>
            <w:szCs w:val="40"/>
            <w:lang w:val="en-US"/>
          </w:rPr>
          <w:t>“I say, you fellows</w:t>
        </w:r>
      </w:ins>
      <w:ins w:id="2794" w:author="Dan" w:date="2011-12-28T08:45:00Z">
        <w:r w:rsidR="005A54ED" w:rsidRPr="00A930D6">
          <w:rPr>
            <w:sz w:val="40"/>
            <w:szCs w:val="40"/>
            <w:lang w:val="en-US"/>
          </w:rPr>
          <w:t>.</w:t>
        </w:r>
      </w:ins>
      <w:ins w:id="2795" w:author="Dan" w:date="2011-12-28T08:34:00Z">
        <w:r w:rsidR="004C1568" w:rsidRPr="00A930D6">
          <w:rPr>
            <w:sz w:val="40"/>
            <w:szCs w:val="40"/>
            <w:lang w:val="en-US"/>
          </w:rPr>
          <w:t xml:space="preserve">” </w:t>
        </w:r>
      </w:ins>
      <w:ins w:id="2796" w:author="Dan" w:date="2011-12-28T08:45:00Z">
        <w:r w:rsidR="005A54ED" w:rsidRPr="00A930D6">
          <w:rPr>
            <w:sz w:val="40"/>
            <w:szCs w:val="40"/>
            <w:lang w:val="en-US"/>
          </w:rPr>
          <w:t xml:space="preserve">He told </w:t>
        </w:r>
      </w:ins>
      <w:ins w:id="2797" w:author="Dan" w:date="2011-12-28T08:34:00Z">
        <w:r w:rsidR="004C1568" w:rsidRPr="00A930D6">
          <w:rPr>
            <w:sz w:val="40"/>
            <w:szCs w:val="40"/>
            <w:lang w:val="en-US"/>
          </w:rPr>
          <w:t xml:space="preserve">the Famous Five after breakfast. “I’ve got to see the Head about </w:t>
        </w:r>
      </w:ins>
      <w:ins w:id="2798" w:author="Dan" w:date="2011-12-28T08:46:00Z">
        <w:r w:rsidR="005A54ED" w:rsidRPr="00A930D6">
          <w:rPr>
            <w:sz w:val="40"/>
            <w:szCs w:val="40"/>
            <w:lang w:val="en-US"/>
          </w:rPr>
          <w:t>that</w:t>
        </w:r>
      </w:ins>
      <w:ins w:id="2799" w:author="Dan" w:date="2011-12-28T08:34:00Z">
        <w:r w:rsidR="004C1568" w:rsidRPr="00A930D6">
          <w:rPr>
            <w:sz w:val="40"/>
            <w:szCs w:val="40"/>
            <w:lang w:val="en-US"/>
          </w:rPr>
          <w:t xml:space="preserve"> affair last </w:t>
        </w:r>
      </w:ins>
      <w:ins w:id="2800" w:author="Dan" w:date="2011-12-28T08:46:00Z">
        <w:r w:rsidR="005A54ED" w:rsidRPr="00A930D6">
          <w:rPr>
            <w:sz w:val="40"/>
            <w:szCs w:val="40"/>
            <w:lang w:val="en-US"/>
          </w:rPr>
          <w:t>n</w:t>
        </w:r>
      </w:ins>
      <w:ins w:id="2801" w:author="Dan" w:date="2011-12-28T08:34:00Z">
        <w:r w:rsidR="004C1568" w:rsidRPr="00A930D6">
          <w:rPr>
            <w:sz w:val="40"/>
            <w:szCs w:val="40"/>
            <w:lang w:val="en-US"/>
          </w:rPr>
          <w:t xml:space="preserve">ight. </w:t>
        </w:r>
      </w:ins>
      <w:ins w:id="2802" w:author="Dan" w:date="2011-12-28T08:46:00Z">
        <w:r w:rsidR="005A54ED" w:rsidRPr="00A930D6">
          <w:rPr>
            <w:sz w:val="40"/>
            <w:szCs w:val="40"/>
            <w:lang w:val="en-US"/>
          </w:rPr>
          <w:t xml:space="preserve"> Quelch</w:t>
        </w:r>
      </w:ins>
      <w:ins w:id="2803" w:author="Dan" w:date="2011-12-28T08:34:00Z">
        <w:r w:rsidR="004C1568" w:rsidRPr="00A930D6">
          <w:rPr>
            <w:sz w:val="40"/>
            <w:szCs w:val="40"/>
            <w:lang w:val="en-US"/>
          </w:rPr>
          <w:t xml:space="preserve"> says </w:t>
        </w:r>
      </w:ins>
      <w:ins w:id="2804" w:author="Dan" w:date="2011-12-28T08:46:00Z">
        <w:r w:rsidR="005A54ED" w:rsidRPr="00A930D6">
          <w:rPr>
            <w:sz w:val="40"/>
            <w:szCs w:val="40"/>
            <w:lang w:val="en-US"/>
          </w:rPr>
          <w:t>t</w:t>
        </w:r>
      </w:ins>
      <w:ins w:id="2805" w:author="Dan" w:date="2011-12-28T08:34:00Z">
        <w:r w:rsidR="004C1568" w:rsidRPr="00A930D6">
          <w:rPr>
            <w:sz w:val="40"/>
            <w:szCs w:val="40"/>
            <w:lang w:val="en-US"/>
          </w:rPr>
          <w:t xml:space="preserve">he Beak’s rather anxious to see me. </w:t>
        </w:r>
      </w:ins>
      <w:ins w:id="2806" w:author="Dan" w:date="2011-12-28T08:46:00Z">
        <w:r w:rsidR="005A54ED" w:rsidRPr="00A930D6">
          <w:rPr>
            <w:sz w:val="40"/>
            <w:szCs w:val="40"/>
            <w:lang w:val="en-US"/>
          </w:rPr>
          <w:t>H</w:t>
        </w:r>
      </w:ins>
      <w:ins w:id="2807" w:author="Dan" w:date="2011-12-28T08:34:00Z">
        <w:r w:rsidR="004C1568" w:rsidRPr="00A930D6">
          <w:rPr>
            <w:sz w:val="40"/>
            <w:szCs w:val="40"/>
            <w:lang w:val="en-US"/>
          </w:rPr>
          <w:t>e would be, of course</w:t>
        </w:r>
      </w:ins>
      <w:ins w:id="2808" w:author="Dan" w:date="2011-12-28T08:46:00Z">
        <w:r w:rsidR="005A54ED" w:rsidRPr="00A930D6">
          <w:rPr>
            <w:sz w:val="40"/>
            <w:szCs w:val="40"/>
            <w:lang w:val="en-US"/>
          </w:rPr>
          <w:t>!</w:t>
        </w:r>
      </w:ins>
      <w:ins w:id="2809" w:author="Dan" w:date="2011-12-28T08:34:00Z">
        <w:r w:rsidR="004C1568" w:rsidRPr="00A930D6">
          <w:rPr>
            <w:sz w:val="40"/>
            <w:szCs w:val="40"/>
            <w:lang w:val="en-US"/>
          </w:rPr>
          <w:t xml:space="preserve"> Feeling rather green about it, what? </w:t>
        </w:r>
      </w:ins>
      <w:ins w:id="2810" w:author="Dan" w:date="2011-12-28T08:47:00Z">
        <w:r w:rsidR="005A54ED" w:rsidRPr="00A930D6">
          <w:rPr>
            <w:sz w:val="40"/>
            <w:szCs w:val="40"/>
            <w:lang w:val="en-US"/>
          </w:rPr>
          <w:t>H</w:t>
        </w:r>
      </w:ins>
      <w:ins w:id="2811" w:author="Dan" w:date="2011-12-28T08:34:00Z">
        <w:r w:rsidR="004C1568" w:rsidRPr="00A930D6">
          <w:rPr>
            <w:sz w:val="40"/>
            <w:szCs w:val="40"/>
            <w:lang w:val="en-US"/>
          </w:rPr>
          <w:t xml:space="preserve">e, </w:t>
        </w:r>
      </w:ins>
      <w:ins w:id="2812" w:author="Dan" w:date="2011-12-28T08:47:00Z">
        <w:r w:rsidR="005A54ED" w:rsidRPr="00A930D6">
          <w:rPr>
            <w:sz w:val="40"/>
            <w:szCs w:val="40"/>
            <w:lang w:val="en-US"/>
          </w:rPr>
          <w:t>h</w:t>
        </w:r>
      </w:ins>
      <w:ins w:id="2813" w:author="Dan" w:date="2011-12-28T08:34:00Z">
        <w:r w:rsidR="004C1568" w:rsidRPr="00A930D6">
          <w:rPr>
            <w:sz w:val="40"/>
            <w:szCs w:val="40"/>
            <w:lang w:val="en-US"/>
          </w:rPr>
          <w:t>e, he</w:t>
        </w:r>
      </w:ins>
      <w:ins w:id="2814" w:author="Dan" w:date="2011-12-28T08:47:00Z">
        <w:r w:rsidR="005A54ED" w:rsidRPr="00A930D6">
          <w:rPr>
            <w:sz w:val="40"/>
            <w:szCs w:val="40"/>
            <w:lang w:val="en-US"/>
          </w:rPr>
          <w:t>!”</w:t>
        </w:r>
      </w:ins>
      <w:ins w:id="2815" w:author="Dan" w:date="2011-12-28T08:34:00Z">
        <w:r w:rsidR="004C1568" w:rsidRPr="00A930D6">
          <w:rPr>
            <w:sz w:val="40"/>
            <w:szCs w:val="40"/>
            <w:lang w:val="en-US"/>
          </w:rPr>
          <w:t xml:space="preserve"> </w:t>
        </w:r>
        <w:r w:rsidR="004C1568" w:rsidRPr="00A930D6">
          <w:rPr>
            <w:sz w:val="40"/>
            <w:szCs w:val="40"/>
            <w:lang w:val="en-US"/>
          </w:rPr>
          <w:br/>
        </w:r>
      </w:ins>
      <w:ins w:id="2816" w:author="Dan" w:date="2011-12-28T08:47:00Z">
        <w:r w:rsidR="005A54ED" w:rsidRPr="00A930D6">
          <w:rPr>
            <w:sz w:val="40"/>
            <w:szCs w:val="40"/>
            <w:lang w:val="en-US"/>
          </w:rPr>
          <w:t xml:space="preserve">  </w:t>
        </w:r>
      </w:ins>
      <w:ins w:id="2817" w:author="Dan" w:date="2011-12-28T08:34:00Z">
        <w:r w:rsidR="004C1568" w:rsidRPr="00A930D6">
          <w:rPr>
            <w:sz w:val="40"/>
            <w:szCs w:val="40"/>
            <w:lang w:val="en-US"/>
          </w:rPr>
          <w:t xml:space="preserve">“The </w:t>
        </w:r>
        <w:proofErr w:type="spellStart"/>
        <w:r w:rsidR="004C1568" w:rsidRPr="00A930D6">
          <w:rPr>
            <w:sz w:val="40"/>
            <w:szCs w:val="40"/>
            <w:lang w:val="en-US"/>
          </w:rPr>
          <w:t>greenfulness</w:t>
        </w:r>
        <w:proofErr w:type="spellEnd"/>
        <w:r w:rsidR="004C1568" w:rsidRPr="00A930D6">
          <w:rPr>
            <w:sz w:val="40"/>
            <w:szCs w:val="40"/>
            <w:lang w:val="en-US"/>
          </w:rPr>
          <w:t xml:space="preserve"> is </w:t>
        </w:r>
      </w:ins>
      <w:ins w:id="2818" w:author="Dan" w:date="2011-12-28T08:47:00Z">
        <w:r w:rsidR="005A54ED" w:rsidRPr="00A930D6">
          <w:rPr>
            <w:sz w:val="40"/>
            <w:szCs w:val="40"/>
            <w:lang w:val="en-US"/>
          </w:rPr>
          <w:t>n</w:t>
        </w:r>
      </w:ins>
      <w:ins w:id="2819" w:author="Dan" w:date="2011-12-28T08:34:00Z">
        <w:r w:rsidR="004C1568" w:rsidRPr="00A930D6">
          <w:rPr>
            <w:sz w:val="40"/>
            <w:szCs w:val="40"/>
            <w:lang w:val="en-US"/>
          </w:rPr>
          <w:t>ot terrific, my esteemed fat Bunter</w:t>
        </w:r>
      </w:ins>
      <w:ins w:id="2820" w:author="Dan" w:date="2011-12-28T08:47:00Z">
        <w:r w:rsidR="005A54ED" w:rsidRPr="00A930D6">
          <w:rPr>
            <w:sz w:val="40"/>
            <w:szCs w:val="40"/>
            <w:lang w:val="en-US"/>
          </w:rPr>
          <w:t>!”</w:t>
        </w:r>
      </w:ins>
      <w:ins w:id="2821" w:author="Dan" w:date="2011-12-28T08:34:00Z">
        <w:r w:rsidR="004C1568" w:rsidRPr="00A930D6">
          <w:rPr>
            <w:sz w:val="40"/>
            <w:szCs w:val="40"/>
            <w:lang w:val="en-US"/>
          </w:rPr>
          <w:t xml:space="preserve"> </w:t>
        </w:r>
        <w:r w:rsidR="004C1568" w:rsidRPr="00A930D6">
          <w:rPr>
            <w:sz w:val="40"/>
            <w:szCs w:val="40"/>
            <w:lang w:val="en-US"/>
          </w:rPr>
          <w:br/>
        </w:r>
      </w:ins>
      <w:ins w:id="2822" w:author="Dan" w:date="2011-12-28T08:47:00Z">
        <w:r w:rsidR="005A54ED" w:rsidRPr="00A930D6">
          <w:rPr>
            <w:sz w:val="40"/>
            <w:szCs w:val="40"/>
            <w:lang w:val="en-US"/>
          </w:rPr>
          <w:t xml:space="preserve">  </w:t>
        </w:r>
      </w:ins>
      <w:ins w:id="2823" w:author="Dan" w:date="2011-12-28T08:34:00Z">
        <w:r w:rsidR="004C1568" w:rsidRPr="00A930D6">
          <w:rPr>
            <w:sz w:val="40"/>
            <w:szCs w:val="40"/>
            <w:lang w:val="en-US"/>
          </w:rPr>
          <w:t xml:space="preserve">“I’m </w:t>
        </w:r>
      </w:ins>
      <w:ins w:id="2824" w:author="Dan" w:date="2011-12-28T08:47:00Z">
        <w:r w:rsidR="005A54ED" w:rsidRPr="00A930D6">
          <w:rPr>
            <w:sz w:val="40"/>
            <w:szCs w:val="40"/>
            <w:lang w:val="en-US"/>
          </w:rPr>
          <w:t>n</w:t>
        </w:r>
      </w:ins>
      <w:ins w:id="2825" w:author="Dan" w:date="2011-12-28T08:34:00Z">
        <w:r w:rsidR="004C1568" w:rsidRPr="00A930D6">
          <w:rPr>
            <w:sz w:val="40"/>
            <w:szCs w:val="40"/>
            <w:lang w:val="en-US"/>
          </w:rPr>
          <w:t>ot surprised that you’re jealous</w:t>
        </w:r>
      </w:ins>
      <w:ins w:id="2826" w:author="Dan" w:date="2011-12-28T08:47:00Z">
        <w:r w:rsidR="005A54ED" w:rsidRPr="00A930D6">
          <w:rPr>
            <w:sz w:val="40"/>
            <w:szCs w:val="40"/>
            <w:lang w:val="en-US"/>
          </w:rPr>
          <w:t>.</w:t>
        </w:r>
      </w:ins>
      <w:ins w:id="2827" w:author="Dan" w:date="2011-12-28T08:34:00Z">
        <w:r w:rsidR="004C1568" w:rsidRPr="00A930D6">
          <w:rPr>
            <w:sz w:val="40"/>
            <w:szCs w:val="40"/>
            <w:lang w:val="en-US"/>
          </w:rPr>
          <w:t xml:space="preserve">” said Bunter complacently. “You’re right out of the </w:t>
        </w:r>
      </w:ins>
      <w:ins w:id="2828" w:author="Dan" w:date="2011-12-28T08:47:00Z">
        <w:r w:rsidR="005A54ED" w:rsidRPr="00A930D6">
          <w:rPr>
            <w:sz w:val="40"/>
            <w:szCs w:val="40"/>
            <w:lang w:val="en-US"/>
          </w:rPr>
          <w:t>li</w:t>
        </w:r>
      </w:ins>
      <w:ins w:id="2829" w:author="Dan" w:date="2011-12-28T08:34:00Z">
        <w:r w:rsidR="005A54ED" w:rsidRPr="00A930D6">
          <w:rPr>
            <w:sz w:val="40"/>
            <w:szCs w:val="40"/>
            <w:lang w:val="en-US"/>
          </w:rPr>
          <w:t>meligh</w:t>
        </w:r>
        <w:r w:rsidR="004C1568" w:rsidRPr="00A930D6">
          <w:rPr>
            <w:sz w:val="40"/>
            <w:szCs w:val="40"/>
            <w:lang w:val="en-US"/>
          </w:rPr>
          <w:t xml:space="preserve">t this time.” </w:t>
        </w:r>
        <w:r w:rsidR="004C1568" w:rsidRPr="00A930D6">
          <w:rPr>
            <w:sz w:val="40"/>
            <w:szCs w:val="40"/>
            <w:lang w:val="en-US"/>
          </w:rPr>
          <w:br/>
        </w:r>
      </w:ins>
      <w:ins w:id="2830" w:author="Dan" w:date="2011-12-28T08:48:00Z">
        <w:r w:rsidR="005A54ED" w:rsidRPr="00A930D6">
          <w:rPr>
            <w:sz w:val="40"/>
            <w:szCs w:val="40"/>
            <w:lang w:val="en-US"/>
          </w:rPr>
          <w:t xml:space="preserve">  </w:t>
        </w:r>
      </w:ins>
      <w:ins w:id="2831" w:author="Dan" w:date="2011-12-28T08:34:00Z">
        <w:r w:rsidR="004C1568" w:rsidRPr="00A930D6">
          <w:rPr>
            <w:sz w:val="40"/>
            <w:szCs w:val="40"/>
            <w:lang w:val="en-US"/>
          </w:rPr>
          <w:t>“Fathead</w:t>
        </w:r>
      </w:ins>
      <w:ins w:id="2832" w:author="Dan" w:date="2011-12-28T08:48:00Z">
        <w:r w:rsidR="005A54ED" w:rsidRPr="00A930D6">
          <w:rPr>
            <w:sz w:val="40"/>
            <w:szCs w:val="40"/>
            <w:lang w:val="en-US"/>
          </w:rPr>
          <w:t>!”</w:t>
        </w:r>
      </w:ins>
      <w:ins w:id="2833" w:author="Dan" w:date="2011-12-28T08:34:00Z">
        <w:r w:rsidR="004C1568" w:rsidRPr="00A930D6">
          <w:rPr>
            <w:sz w:val="40"/>
            <w:szCs w:val="40"/>
            <w:lang w:val="en-US"/>
          </w:rPr>
          <w:t xml:space="preserve"> said Bob Cherry. </w:t>
        </w:r>
        <w:r w:rsidR="004C1568" w:rsidRPr="00A930D6">
          <w:rPr>
            <w:sz w:val="40"/>
            <w:szCs w:val="40"/>
            <w:lang w:val="en-US"/>
          </w:rPr>
          <w:br/>
        </w:r>
      </w:ins>
      <w:ins w:id="2834" w:author="Dan" w:date="2011-12-28T08:48:00Z">
        <w:r w:rsidR="005A54ED" w:rsidRPr="00A930D6">
          <w:rPr>
            <w:sz w:val="40"/>
            <w:szCs w:val="40"/>
            <w:lang w:val="en-US"/>
          </w:rPr>
          <w:t xml:space="preserve">  </w:t>
        </w:r>
      </w:ins>
      <w:ins w:id="2835" w:author="Dan" w:date="2011-12-28T08:34:00Z">
        <w:r w:rsidR="004C1568" w:rsidRPr="00A930D6">
          <w:rPr>
            <w:sz w:val="40"/>
            <w:szCs w:val="40"/>
            <w:lang w:val="en-US"/>
          </w:rPr>
          <w:t>“For goodness’ sake, Bunter, don’t tell the Head any lies</w:t>
        </w:r>
      </w:ins>
      <w:ins w:id="2836" w:author="Dan" w:date="2011-12-28T08:48:00Z">
        <w:r w:rsidR="005A54ED" w:rsidRPr="00A930D6">
          <w:rPr>
            <w:sz w:val="40"/>
            <w:szCs w:val="40"/>
            <w:lang w:val="en-US"/>
          </w:rPr>
          <w:t>.</w:t>
        </w:r>
      </w:ins>
      <w:ins w:id="2837" w:author="Dan" w:date="2011-12-28T08:34:00Z">
        <w:r w:rsidR="004C1568" w:rsidRPr="00A930D6">
          <w:rPr>
            <w:sz w:val="40"/>
            <w:szCs w:val="40"/>
            <w:lang w:val="en-US"/>
          </w:rPr>
          <w:t xml:space="preserve">” said </w:t>
        </w:r>
      </w:ins>
      <w:ins w:id="2838" w:author="Dan" w:date="2011-12-28T08:48:00Z">
        <w:r w:rsidR="005A54ED" w:rsidRPr="00A930D6">
          <w:rPr>
            <w:sz w:val="40"/>
            <w:szCs w:val="40"/>
            <w:lang w:val="en-US"/>
          </w:rPr>
          <w:t>H</w:t>
        </w:r>
      </w:ins>
      <w:ins w:id="2839" w:author="Dan" w:date="2011-12-28T08:34:00Z">
        <w:r w:rsidR="004C1568" w:rsidRPr="00A930D6">
          <w:rPr>
            <w:sz w:val="40"/>
            <w:szCs w:val="40"/>
            <w:lang w:val="en-US"/>
          </w:rPr>
          <w:t xml:space="preserve">arry Wharton. “He will spot you at </w:t>
        </w:r>
      </w:ins>
      <w:ins w:id="2840" w:author="Dan" w:date="2011-12-28T08:48:00Z">
        <w:r w:rsidR="005A54ED" w:rsidRPr="00A930D6">
          <w:rPr>
            <w:sz w:val="40"/>
            <w:szCs w:val="40"/>
            <w:lang w:val="en-US"/>
          </w:rPr>
          <w:t>o</w:t>
        </w:r>
      </w:ins>
      <w:ins w:id="2841" w:author="Dan" w:date="2011-12-28T08:34:00Z">
        <w:r w:rsidR="005A54ED" w:rsidRPr="00A930D6">
          <w:rPr>
            <w:sz w:val="40"/>
            <w:szCs w:val="40"/>
            <w:lang w:val="en-US"/>
          </w:rPr>
          <w:t>nce</w:t>
        </w:r>
      </w:ins>
      <w:ins w:id="2842" w:author="Dan" w:date="2011-12-28T08:48:00Z">
        <w:r w:rsidR="005A54ED" w:rsidRPr="00A930D6">
          <w:rPr>
            <w:sz w:val="40"/>
            <w:szCs w:val="40"/>
            <w:lang w:val="en-US"/>
          </w:rPr>
          <w:t>!”</w:t>
        </w:r>
      </w:ins>
      <w:ins w:id="2843" w:author="Dan" w:date="2011-12-28T08:34:00Z">
        <w:r w:rsidR="004C1568" w:rsidRPr="00A930D6">
          <w:rPr>
            <w:sz w:val="40"/>
            <w:szCs w:val="40"/>
            <w:lang w:val="en-US"/>
          </w:rPr>
          <w:t xml:space="preserve"> </w:t>
        </w:r>
        <w:r w:rsidR="004C1568" w:rsidRPr="00A930D6">
          <w:rPr>
            <w:sz w:val="40"/>
            <w:szCs w:val="40"/>
            <w:lang w:val="en-US"/>
          </w:rPr>
          <w:br/>
        </w:r>
      </w:ins>
      <w:ins w:id="2844" w:author="Dan" w:date="2011-12-28T08:48:00Z">
        <w:r w:rsidR="005A54ED" w:rsidRPr="00A930D6">
          <w:rPr>
            <w:sz w:val="40"/>
            <w:szCs w:val="40"/>
            <w:lang w:val="en-US"/>
          </w:rPr>
          <w:t xml:space="preserve">  </w:t>
        </w:r>
      </w:ins>
      <w:ins w:id="2845" w:author="Dan" w:date="2011-12-28T08:34:00Z">
        <w:r w:rsidR="004C1568" w:rsidRPr="00A930D6">
          <w:rPr>
            <w:sz w:val="40"/>
            <w:szCs w:val="40"/>
            <w:lang w:val="en-US"/>
          </w:rPr>
          <w:t>“Oh</w:t>
        </w:r>
      </w:ins>
      <w:ins w:id="2846" w:author="Dan" w:date="2011-12-28T08:48:00Z">
        <w:r w:rsidR="005A54ED" w:rsidRPr="00A930D6">
          <w:rPr>
            <w:sz w:val="40"/>
            <w:szCs w:val="40"/>
            <w:lang w:val="en-US"/>
          </w:rPr>
          <w:t>,</w:t>
        </w:r>
      </w:ins>
      <w:ins w:id="2847" w:author="Dan" w:date="2011-12-28T08:34:00Z">
        <w:r w:rsidR="004C1568" w:rsidRPr="00A930D6">
          <w:rPr>
            <w:sz w:val="40"/>
            <w:szCs w:val="40"/>
            <w:lang w:val="en-US"/>
          </w:rPr>
          <w:t xml:space="preserve"> really, Wharton—” </w:t>
        </w:r>
        <w:r w:rsidR="004C1568" w:rsidRPr="00A930D6">
          <w:rPr>
            <w:sz w:val="40"/>
            <w:szCs w:val="40"/>
            <w:lang w:val="en-US"/>
          </w:rPr>
          <w:br/>
        </w:r>
      </w:ins>
      <w:ins w:id="2848" w:author="Dan" w:date="2011-12-28T08:48:00Z">
        <w:r w:rsidR="005A54ED" w:rsidRPr="00A930D6">
          <w:rPr>
            <w:sz w:val="40"/>
            <w:szCs w:val="40"/>
            <w:lang w:val="en-US"/>
          </w:rPr>
          <w:t xml:space="preserve">  </w:t>
        </w:r>
      </w:ins>
      <w:ins w:id="2849" w:author="Dan" w:date="2011-12-28T08:34:00Z">
        <w:r w:rsidR="004C1568" w:rsidRPr="00A930D6">
          <w:rPr>
            <w:sz w:val="40"/>
            <w:szCs w:val="40"/>
            <w:lang w:val="en-US"/>
          </w:rPr>
          <w:t xml:space="preserve">“You may </w:t>
        </w:r>
      </w:ins>
      <w:ins w:id="2850" w:author="Dan" w:date="2011-12-28T08:49:00Z">
        <w:r w:rsidR="005A54ED" w:rsidRPr="00A930D6">
          <w:rPr>
            <w:sz w:val="40"/>
            <w:szCs w:val="40"/>
            <w:lang w:val="en-US"/>
          </w:rPr>
          <w:t>be</w:t>
        </w:r>
      </w:ins>
      <w:ins w:id="2851" w:author="Dan" w:date="2011-12-28T08:34:00Z">
        <w:r w:rsidR="004C1568" w:rsidRPr="00A930D6">
          <w:rPr>
            <w:sz w:val="40"/>
            <w:szCs w:val="40"/>
            <w:lang w:val="en-US"/>
          </w:rPr>
          <w:t xml:space="preserve"> let off for breaking dormitory </w:t>
        </w:r>
      </w:ins>
      <w:ins w:id="2852" w:author="Dan" w:date="2011-12-28T08:49:00Z">
        <w:r w:rsidR="005A54ED" w:rsidRPr="00A930D6">
          <w:rPr>
            <w:sz w:val="40"/>
            <w:szCs w:val="40"/>
            <w:lang w:val="en-US"/>
          </w:rPr>
          <w:t>bounds</w:t>
        </w:r>
      </w:ins>
      <w:ins w:id="2853" w:author="Dan" w:date="2011-12-28T08:34:00Z">
        <w:r w:rsidR="004C1568" w:rsidRPr="00A930D6">
          <w:rPr>
            <w:sz w:val="40"/>
            <w:szCs w:val="40"/>
            <w:lang w:val="en-US"/>
          </w:rPr>
          <w:t>, considering what’s happened</w:t>
        </w:r>
      </w:ins>
      <w:ins w:id="2854" w:author="Dan" w:date="2011-12-28T08:49:00Z">
        <w:r w:rsidR="005A54ED" w:rsidRPr="00A930D6">
          <w:rPr>
            <w:sz w:val="40"/>
            <w:szCs w:val="40"/>
            <w:lang w:val="en-US"/>
          </w:rPr>
          <w:t>.</w:t>
        </w:r>
      </w:ins>
      <w:ins w:id="2855" w:author="Dan" w:date="2011-12-28T08:34:00Z">
        <w:r w:rsidR="004C1568" w:rsidRPr="00A930D6">
          <w:rPr>
            <w:sz w:val="40"/>
            <w:szCs w:val="40"/>
            <w:lang w:val="en-US"/>
          </w:rPr>
          <w:t>” said Nuge</w:t>
        </w:r>
      </w:ins>
      <w:ins w:id="2856" w:author="Dan" w:date="2011-12-28T08:49:00Z">
        <w:r w:rsidR="005A54ED" w:rsidRPr="00A930D6">
          <w:rPr>
            <w:sz w:val="40"/>
            <w:szCs w:val="40"/>
            <w:lang w:val="en-US"/>
          </w:rPr>
          <w:t>n</w:t>
        </w:r>
      </w:ins>
      <w:ins w:id="2857" w:author="Dan" w:date="2011-12-28T08:34:00Z">
        <w:r w:rsidR="004C1568" w:rsidRPr="00A930D6">
          <w:rPr>
            <w:sz w:val="40"/>
            <w:szCs w:val="40"/>
            <w:lang w:val="en-US"/>
          </w:rPr>
          <w:t xml:space="preserve">t. “But if you start gassing to the </w:t>
        </w:r>
      </w:ins>
      <w:ins w:id="2858" w:author="Dan" w:date="2011-12-28T08:49:00Z">
        <w:r w:rsidR="005A54ED" w:rsidRPr="00A930D6">
          <w:rPr>
            <w:sz w:val="40"/>
            <w:szCs w:val="40"/>
            <w:lang w:val="en-US"/>
          </w:rPr>
          <w:t>Head</w:t>
        </w:r>
      </w:ins>
      <w:ins w:id="2859" w:author="Dan" w:date="2011-12-28T08:34:00Z">
        <w:r w:rsidR="004C1568" w:rsidRPr="00A930D6">
          <w:rPr>
            <w:sz w:val="40"/>
            <w:szCs w:val="40"/>
            <w:lang w:val="en-US"/>
          </w:rPr>
          <w:t xml:space="preserve">—” </w:t>
        </w:r>
        <w:r w:rsidR="004C1568" w:rsidRPr="00A930D6">
          <w:rPr>
            <w:sz w:val="40"/>
            <w:szCs w:val="40"/>
            <w:lang w:val="en-US"/>
          </w:rPr>
          <w:br/>
        </w:r>
      </w:ins>
      <w:ins w:id="2860" w:author="Dan" w:date="2011-12-28T08:49:00Z">
        <w:r w:rsidR="005A54ED" w:rsidRPr="00A930D6">
          <w:rPr>
            <w:sz w:val="40"/>
            <w:szCs w:val="40"/>
            <w:lang w:val="en-US"/>
          </w:rPr>
          <w:t xml:space="preserve">  </w:t>
        </w:r>
      </w:ins>
      <w:ins w:id="2861" w:author="Dan" w:date="2011-12-28T08:34:00Z">
        <w:r w:rsidR="004C1568" w:rsidRPr="00A930D6">
          <w:rPr>
            <w:sz w:val="40"/>
            <w:szCs w:val="40"/>
            <w:lang w:val="en-US"/>
          </w:rPr>
          <w:t>“I shall tell hi</w:t>
        </w:r>
      </w:ins>
      <w:ins w:id="2862" w:author="Dan" w:date="2011-12-28T08:49:00Z">
        <w:r w:rsidR="005A54ED" w:rsidRPr="00A930D6">
          <w:rPr>
            <w:sz w:val="40"/>
            <w:szCs w:val="40"/>
            <w:lang w:val="en-US"/>
          </w:rPr>
          <w:t>m</w:t>
        </w:r>
      </w:ins>
      <w:ins w:id="2863" w:author="Dan" w:date="2011-12-28T08:34:00Z">
        <w:r w:rsidR="004C1568" w:rsidRPr="00A930D6">
          <w:rPr>
            <w:sz w:val="40"/>
            <w:szCs w:val="40"/>
            <w:lang w:val="en-US"/>
          </w:rPr>
          <w:t xml:space="preserve"> the exact fa</w:t>
        </w:r>
      </w:ins>
      <w:ins w:id="2864" w:author="Dan" w:date="2011-12-28T08:49:00Z">
        <w:r w:rsidR="005A54ED" w:rsidRPr="00A930D6">
          <w:rPr>
            <w:sz w:val="40"/>
            <w:szCs w:val="40"/>
            <w:lang w:val="en-US"/>
          </w:rPr>
          <w:t>ct</w:t>
        </w:r>
      </w:ins>
      <w:ins w:id="2865" w:author="Dan" w:date="2011-12-28T08:34:00Z">
        <w:r w:rsidR="004C1568" w:rsidRPr="00A930D6">
          <w:rPr>
            <w:sz w:val="40"/>
            <w:szCs w:val="40"/>
            <w:lang w:val="en-US"/>
          </w:rPr>
          <w:t>s, of course</w:t>
        </w:r>
      </w:ins>
      <w:ins w:id="2866" w:author="Dan" w:date="2011-12-28T08:49:00Z">
        <w:r w:rsidR="005A54ED" w:rsidRPr="00A930D6">
          <w:rPr>
            <w:sz w:val="40"/>
            <w:szCs w:val="40"/>
            <w:lang w:val="en-US"/>
          </w:rPr>
          <w:t>.”</w:t>
        </w:r>
      </w:ins>
      <w:ins w:id="2867" w:author="Dan" w:date="2011-12-28T08:34:00Z">
        <w:r w:rsidR="004C1568" w:rsidRPr="00A930D6">
          <w:rPr>
            <w:sz w:val="40"/>
            <w:szCs w:val="40"/>
            <w:lang w:val="en-US"/>
          </w:rPr>
          <w:t xml:space="preserve"> said Bunter loftily. “There’s one thing about me—I’m not t</w:t>
        </w:r>
      </w:ins>
      <w:ins w:id="2868" w:author="Dan" w:date="2011-12-28T08:50:00Z">
        <w:r w:rsidR="005A54ED" w:rsidRPr="00A930D6">
          <w:rPr>
            <w:sz w:val="40"/>
            <w:szCs w:val="40"/>
            <w:lang w:val="en-US"/>
          </w:rPr>
          <w:t>h</w:t>
        </w:r>
      </w:ins>
      <w:ins w:id="2869" w:author="Dan" w:date="2011-12-28T08:34:00Z">
        <w:r w:rsidR="004C1568" w:rsidRPr="00A930D6">
          <w:rPr>
            <w:sz w:val="40"/>
            <w:szCs w:val="40"/>
            <w:lang w:val="en-US"/>
          </w:rPr>
          <w:t>e fellow to brag. You chaps know that. Still. I’m bo</w:t>
        </w:r>
        <w:r w:rsidR="005A54ED" w:rsidRPr="00A930D6">
          <w:rPr>
            <w:sz w:val="40"/>
            <w:szCs w:val="40"/>
            <w:lang w:val="en-US"/>
          </w:rPr>
          <w:t xml:space="preserve">und to tell the Head just what </w:t>
        </w:r>
        <w:r w:rsidR="004C1568" w:rsidRPr="00A930D6">
          <w:rPr>
            <w:sz w:val="40"/>
            <w:szCs w:val="40"/>
            <w:lang w:val="en-US"/>
          </w:rPr>
          <w:t xml:space="preserve">happened. Hearing a noise, </w:t>
        </w:r>
      </w:ins>
      <w:ins w:id="2870" w:author="Dan" w:date="2011-12-28T08:50:00Z">
        <w:r w:rsidR="005A54ED" w:rsidRPr="00A930D6">
          <w:rPr>
            <w:sz w:val="40"/>
            <w:szCs w:val="40"/>
            <w:lang w:val="en-US"/>
          </w:rPr>
          <w:t>I</w:t>
        </w:r>
      </w:ins>
      <w:ins w:id="2871" w:author="Dan" w:date="2011-12-28T08:34:00Z">
        <w:r w:rsidR="004C1568" w:rsidRPr="00A930D6">
          <w:rPr>
            <w:sz w:val="40"/>
            <w:szCs w:val="40"/>
            <w:lang w:val="en-US"/>
          </w:rPr>
          <w:t xml:space="preserve"> went down to look for burglars—” </w:t>
        </w:r>
        <w:r w:rsidR="004C1568" w:rsidRPr="00A930D6">
          <w:rPr>
            <w:sz w:val="40"/>
            <w:szCs w:val="40"/>
            <w:lang w:val="en-US"/>
          </w:rPr>
          <w:br/>
        </w:r>
      </w:ins>
      <w:ins w:id="2872" w:author="Dan" w:date="2011-12-28T08:50:00Z">
        <w:r w:rsidR="005A54ED" w:rsidRPr="00A930D6">
          <w:rPr>
            <w:sz w:val="40"/>
            <w:szCs w:val="40"/>
            <w:lang w:val="en-US"/>
          </w:rPr>
          <w:t xml:space="preserve">  </w:t>
        </w:r>
      </w:ins>
      <w:ins w:id="2873" w:author="Dan" w:date="2011-12-28T08:34:00Z">
        <w:r w:rsidR="004C1568" w:rsidRPr="00A930D6">
          <w:rPr>
            <w:sz w:val="40"/>
            <w:szCs w:val="40"/>
            <w:lang w:val="en-US"/>
          </w:rPr>
          <w:t xml:space="preserve">“You’re going to tell the Head that?” gasped Johnny Bull. </w:t>
        </w:r>
        <w:r w:rsidR="004C1568" w:rsidRPr="00A930D6">
          <w:rPr>
            <w:sz w:val="40"/>
            <w:szCs w:val="40"/>
            <w:lang w:val="en-US"/>
          </w:rPr>
          <w:br/>
        </w:r>
      </w:ins>
      <w:ins w:id="2874" w:author="Dan" w:date="2011-12-28T08:50:00Z">
        <w:r w:rsidR="005A54ED" w:rsidRPr="00A930D6">
          <w:rPr>
            <w:sz w:val="40"/>
            <w:szCs w:val="40"/>
            <w:lang w:val="en-US"/>
          </w:rPr>
          <w:t xml:space="preserve">  </w:t>
        </w:r>
      </w:ins>
      <w:ins w:id="2875" w:author="Dan" w:date="2011-12-28T08:34:00Z">
        <w:r w:rsidR="004C1568" w:rsidRPr="00A930D6">
          <w:rPr>
            <w:sz w:val="40"/>
            <w:szCs w:val="40"/>
            <w:lang w:val="en-US"/>
          </w:rPr>
          <w:t xml:space="preserve">“I’m bound to tell him the truth, Bull.” </w:t>
        </w:r>
        <w:r w:rsidR="004C1568" w:rsidRPr="00A930D6">
          <w:rPr>
            <w:sz w:val="40"/>
            <w:szCs w:val="40"/>
            <w:lang w:val="en-US"/>
          </w:rPr>
          <w:br/>
        </w:r>
      </w:ins>
      <w:ins w:id="2876" w:author="Dan" w:date="2011-12-28T08:50:00Z">
        <w:r w:rsidR="005A54ED" w:rsidRPr="00A930D6">
          <w:rPr>
            <w:sz w:val="40"/>
            <w:szCs w:val="40"/>
            <w:lang w:val="en-US"/>
          </w:rPr>
          <w:t xml:space="preserve">  </w:t>
        </w:r>
      </w:ins>
      <w:ins w:id="2877" w:author="Dan" w:date="2011-12-28T08:34:00Z">
        <w:r w:rsidR="004C1568" w:rsidRPr="00A930D6">
          <w:rPr>
            <w:sz w:val="40"/>
            <w:szCs w:val="40"/>
            <w:lang w:val="en-US"/>
          </w:rPr>
          <w:t xml:space="preserve">“Oh, my </w:t>
        </w:r>
      </w:ins>
      <w:ins w:id="2878" w:author="Dan" w:date="2011-12-28T08:50:00Z">
        <w:r w:rsidR="005A54ED" w:rsidRPr="00A930D6">
          <w:rPr>
            <w:sz w:val="40"/>
            <w:szCs w:val="40"/>
            <w:lang w:val="en-US"/>
          </w:rPr>
          <w:t>h</w:t>
        </w:r>
      </w:ins>
      <w:ins w:id="2879" w:author="Dan" w:date="2011-12-28T08:34:00Z">
        <w:r w:rsidR="004C1568" w:rsidRPr="00A930D6">
          <w:rPr>
            <w:sz w:val="40"/>
            <w:szCs w:val="40"/>
            <w:lang w:val="en-US"/>
          </w:rPr>
          <w:t xml:space="preserve">at </w:t>
        </w:r>
      </w:ins>
      <w:ins w:id="2880" w:author="Dan" w:date="2011-12-28T08:50:00Z">
        <w:r w:rsidR="005A54ED" w:rsidRPr="00A930D6">
          <w:rPr>
            <w:sz w:val="40"/>
            <w:szCs w:val="40"/>
            <w:lang w:val="en-US"/>
          </w:rPr>
          <w:t>!”</w:t>
        </w:r>
      </w:ins>
      <w:ins w:id="2881" w:author="Dan" w:date="2011-12-28T08:34:00Z">
        <w:r w:rsidR="004C1568" w:rsidRPr="00A930D6">
          <w:rPr>
            <w:sz w:val="40"/>
            <w:szCs w:val="40"/>
            <w:lang w:val="en-US"/>
          </w:rPr>
          <w:br/>
        </w:r>
      </w:ins>
      <w:ins w:id="2882" w:author="Dan" w:date="2011-12-28T08:50:00Z">
        <w:r w:rsidR="005A54ED" w:rsidRPr="00A930D6">
          <w:rPr>
            <w:sz w:val="40"/>
            <w:szCs w:val="40"/>
            <w:lang w:val="en-US"/>
          </w:rPr>
          <w:t xml:space="preserve">  </w:t>
        </w:r>
      </w:ins>
      <w:ins w:id="2883" w:author="Dan" w:date="2011-12-28T08:34:00Z">
        <w:r w:rsidR="004C1568" w:rsidRPr="00A930D6">
          <w:rPr>
            <w:sz w:val="40"/>
            <w:szCs w:val="40"/>
            <w:lang w:val="en-US"/>
          </w:rPr>
          <w:t xml:space="preserve">“Spotting the burglar lurking, I sprang at </w:t>
        </w:r>
      </w:ins>
      <w:ins w:id="2884" w:author="Dan" w:date="2011-12-28T08:50:00Z">
        <w:r w:rsidR="005A54ED" w:rsidRPr="00A930D6">
          <w:rPr>
            <w:sz w:val="40"/>
            <w:szCs w:val="40"/>
            <w:lang w:val="en-US"/>
          </w:rPr>
          <w:t xml:space="preserve">him.  </w:t>
        </w:r>
      </w:ins>
      <w:ins w:id="2885" w:author="Dan" w:date="2011-12-28T08:34:00Z">
        <w:r w:rsidR="004C1568" w:rsidRPr="00A930D6">
          <w:rPr>
            <w:sz w:val="40"/>
            <w:szCs w:val="40"/>
            <w:lang w:val="en-US"/>
          </w:rPr>
          <w:t xml:space="preserve">” continued Bunter. “Seizing him by the throat, I bore him to the floor. Holding him down by main strength, I </w:t>
        </w:r>
      </w:ins>
      <w:ins w:id="2886" w:author="Dan" w:date="2011-12-28T08:50:00Z">
        <w:r w:rsidR="005A54ED" w:rsidRPr="00A930D6">
          <w:rPr>
            <w:sz w:val="40"/>
            <w:szCs w:val="40"/>
            <w:lang w:val="en-US"/>
          </w:rPr>
          <w:t>s</w:t>
        </w:r>
      </w:ins>
      <w:ins w:id="2887" w:author="Dan" w:date="2011-12-28T08:34:00Z">
        <w:r w:rsidR="004C1568" w:rsidRPr="00A930D6">
          <w:rPr>
            <w:sz w:val="40"/>
            <w:szCs w:val="40"/>
            <w:lang w:val="en-US"/>
          </w:rPr>
          <w:t xml:space="preserve">houted for help. You </w:t>
        </w:r>
      </w:ins>
      <w:ins w:id="2888" w:author="Dan" w:date="2011-12-28T08:51:00Z">
        <w:r w:rsidR="005A54ED" w:rsidRPr="00A930D6">
          <w:rPr>
            <w:sz w:val="40"/>
            <w:szCs w:val="40"/>
            <w:lang w:val="en-US"/>
          </w:rPr>
          <w:t>se</w:t>
        </w:r>
      </w:ins>
      <w:ins w:id="2889" w:author="Dan" w:date="2011-12-28T08:34:00Z">
        <w:r w:rsidR="004C1568" w:rsidRPr="00A930D6">
          <w:rPr>
            <w:sz w:val="40"/>
            <w:szCs w:val="40"/>
            <w:lang w:val="en-US"/>
          </w:rPr>
          <w:t xml:space="preserve">e, that’s how it happened.” </w:t>
        </w:r>
        <w:r w:rsidR="004C1568" w:rsidRPr="00A930D6">
          <w:rPr>
            <w:sz w:val="40"/>
            <w:szCs w:val="40"/>
            <w:lang w:val="en-US"/>
          </w:rPr>
          <w:br/>
        </w:r>
      </w:ins>
      <w:ins w:id="2890" w:author="Dan" w:date="2011-12-28T08:51:00Z">
        <w:r w:rsidR="005A54ED" w:rsidRPr="00A930D6">
          <w:rPr>
            <w:sz w:val="40"/>
            <w:szCs w:val="40"/>
            <w:lang w:val="en-US"/>
          </w:rPr>
          <w:t xml:space="preserve">  </w:t>
        </w:r>
      </w:ins>
      <w:ins w:id="2891" w:author="Dan" w:date="2011-12-28T08:34:00Z">
        <w:r w:rsidR="004C1568" w:rsidRPr="00A930D6">
          <w:rPr>
            <w:sz w:val="40"/>
            <w:szCs w:val="40"/>
            <w:lang w:val="en-US"/>
          </w:rPr>
          <w:t xml:space="preserve">“That—that—that’s how it happened, is </w:t>
        </w:r>
        <w:r w:rsidR="004C1568" w:rsidRPr="00A930D6">
          <w:rPr>
            <w:bCs/>
            <w:sz w:val="40"/>
            <w:szCs w:val="40"/>
            <w:lang w:val="en-US"/>
          </w:rPr>
          <w:t xml:space="preserve">it?” </w:t>
        </w:r>
      </w:ins>
      <w:ins w:id="2892" w:author="Dan" w:date="2011-12-28T08:51:00Z">
        <w:r w:rsidR="005A54ED" w:rsidRPr="00A930D6">
          <w:rPr>
            <w:sz w:val="40"/>
            <w:szCs w:val="40"/>
            <w:lang w:val="en-US"/>
          </w:rPr>
          <w:t>stuttered</w:t>
        </w:r>
      </w:ins>
      <w:ins w:id="2893" w:author="Dan" w:date="2011-12-28T08:34:00Z">
        <w:r w:rsidR="004C1568" w:rsidRPr="00A930D6">
          <w:rPr>
            <w:sz w:val="40"/>
            <w:szCs w:val="40"/>
            <w:lang w:val="en-US"/>
          </w:rPr>
          <w:t xml:space="preserve"> Wharton. “You’re going to give the Head that?” </w:t>
        </w:r>
        <w:r w:rsidR="004C1568" w:rsidRPr="00A930D6">
          <w:rPr>
            <w:sz w:val="40"/>
            <w:szCs w:val="40"/>
            <w:lang w:val="en-US"/>
          </w:rPr>
          <w:br/>
        </w:r>
      </w:ins>
      <w:ins w:id="2894" w:author="Dan" w:date="2011-12-28T08:51:00Z">
        <w:r w:rsidR="005A54ED" w:rsidRPr="00A930D6">
          <w:rPr>
            <w:sz w:val="40"/>
            <w:szCs w:val="40"/>
            <w:lang w:val="en-US"/>
          </w:rPr>
          <w:t xml:space="preserve">  </w:t>
        </w:r>
      </w:ins>
      <w:ins w:id="2895" w:author="Dan" w:date="2011-12-28T08:34:00Z">
        <w:r w:rsidR="004C1568" w:rsidRPr="00A930D6">
          <w:rPr>
            <w:sz w:val="40"/>
            <w:szCs w:val="40"/>
            <w:lang w:val="en-US"/>
          </w:rPr>
          <w:t xml:space="preserve">“I’m bound to state the facts.” </w:t>
        </w:r>
        <w:r w:rsidR="004C1568" w:rsidRPr="00A930D6">
          <w:rPr>
            <w:sz w:val="40"/>
            <w:szCs w:val="40"/>
            <w:lang w:val="en-US"/>
          </w:rPr>
          <w:br/>
        </w:r>
      </w:ins>
      <w:ins w:id="2896" w:author="Dan" w:date="2011-12-28T08:51:00Z">
        <w:r w:rsidR="005A54ED" w:rsidRPr="00A930D6">
          <w:rPr>
            <w:sz w:val="40"/>
            <w:szCs w:val="40"/>
            <w:lang w:val="en-US"/>
          </w:rPr>
          <w:t xml:space="preserve">  </w:t>
        </w:r>
      </w:ins>
      <w:ins w:id="2897" w:author="Dan" w:date="2011-12-28T08:34:00Z">
        <w:r w:rsidR="004C1568" w:rsidRPr="00A930D6">
          <w:rPr>
            <w:sz w:val="40"/>
            <w:szCs w:val="40"/>
            <w:lang w:val="en-US"/>
          </w:rPr>
          <w:t>“Great pip</w:t>
        </w:r>
      </w:ins>
      <w:ins w:id="2898" w:author="Dan" w:date="2011-12-28T08:51:00Z">
        <w:r w:rsidR="005A54ED" w:rsidRPr="00A930D6">
          <w:rPr>
            <w:sz w:val="40"/>
            <w:szCs w:val="40"/>
            <w:lang w:val="en-US"/>
          </w:rPr>
          <w:t>!”</w:t>
        </w:r>
      </w:ins>
      <w:ins w:id="2899" w:author="Dan" w:date="2011-12-28T08:34:00Z">
        <w:r w:rsidR="004C1568" w:rsidRPr="00A930D6">
          <w:rPr>
            <w:sz w:val="40"/>
            <w:szCs w:val="40"/>
            <w:lang w:val="en-US"/>
          </w:rPr>
          <w:br/>
        </w:r>
      </w:ins>
      <w:ins w:id="2900" w:author="Dan" w:date="2011-12-28T08:51:00Z">
        <w:r w:rsidR="005A54ED" w:rsidRPr="00A930D6">
          <w:rPr>
            <w:sz w:val="40"/>
            <w:szCs w:val="40"/>
            <w:lang w:val="en-US"/>
          </w:rPr>
          <w:t xml:space="preserve">  </w:t>
        </w:r>
      </w:ins>
      <w:ins w:id="2901" w:author="Dan" w:date="2011-12-28T08:34:00Z">
        <w:r w:rsidR="004C1568" w:rsidRPr="00A930D6">
          <w:rPr>
            <w:sz w:val="40"/>
            <w:szCs w:val="40"/>
            <w:lang w:val="en-US"/>
          </w:rPr>
          <w:t>“If I’d had any backing. I should have secured the villain</w:t>
        </w:r>
      </w:ins>
      <w:ins w:id="2902" w:author="Dan" w:date="2011-12-28T08:51:00Z">
        <w:r w:rsidR="005A54ED" w:rsidRPr="00A930D6">
          <w:rPr>
            <w:sz w:val="40"/>
            <w:szCs w:val="40"/>
            <w:lang w:val="en-US"/>
          </w:rPr>
          <w:t>.</w:t>
        </w:r>
      </w:ins>
      <w:ins w:id="2903" w:author="Dan" w:date="2011-12-28T08:34:00Z">
        <w:r w:rsidR="004C1568" w:rsidRPr="00A930D6">
          <w:rPr>
            <w:sz w:val="40"/>
            <w:szCs w:val="40"/>
            <w:lang w:val="en-US"/>
          </w:rPr>
          <w:t>” continued Bunter; “as it was, he escaped. That wasn’t my fault</w:t>
        </w:r>
      </w:ins>
      <w:ins w:id="2904" w:author="Dan" w:date="2011-12-28T08:51:00Z">
        <w:r w:rsidR="005A54ED" w:rsidRPr="00A930D6">
          <w:rPr>
            <w:sz w:val="40"/>
            <w:szCs w:val="40"/>
            <w:lang w:val="en-US"/>
          </w:rPr>
          <w:t>!</w:t>
        </w:r>
      </w:ins>
      <w:ins w:id="2905" w:author="Dan" w:date="2011-12-28T08:34:00Z">
        <w:r w:rsidR="004C1568" w:rsidRPr="00A930D6">
          <w:rPr>
            <w:sz w:val="40"/>
            <w:szCs w:val="40"/>
            <w:lang w:val="en-US"/>
          </w:rPr>
          <w:t xml:space="preserve"> A lot of funks failed to back me up. He got away, 1 say, you fellows, the </w:t>
        </w:r>
      </w:ins>
      <w:ins w:id="2906" w:author="Dan" w:date="2011-12-28T08:51:00Z">
        <w:r w:rsidR="005A54ED" w:rsidRPr="00A930D6">
          <w:rPr>
            <w:sz w:val="40"/>
            <w:szCs w:val="40"/>
            <w:lang w:val="en-US"/>
          </w:rPr>
          <w:t>He</w:t>
        </w:r>
      </w:ins>
      <w:ins w:id="2907" w:author="Dan" w:date="2011-12-28T08:34:00Z">
        <w:r w:rsidR="004C1568" w:rsidRPr="00A930D6">
          <w:rPr>
            <w:sz w:val="40"/>
            <w:szCs w:val="40"/>
            <w:lang w:val="en-US"/>
          </w:rPr>
          <w:t xml:space="preserve">ad’s </w:t>
        </w:r>
        <w:proofErr w:type="spellStart"/>
        <w:r w:rsidR="004C1568" w:rsidRPr="00A930D6">
          <w:rPr>
            <w:sz w:val="40"/>
            <w:szCs w:val="40"/>
            <w:lang w:val="en-US"/>
          </w:rPr>
          <w:t>certai</w:t>
        </w:r>
      </w:ins>
      <w:ins w:id="2908" w:author="Dan" w:date="2011-12-28T08:51:00Z">
        <w:r w:rsidR="005A54ED" w:rsidRPr="00A930D6">
          <w:rPr>
            <w:sz w:val="40"/>
            <w:szCs w:val="40"/>
            <w:lang w:val="en-US"/>
          </w:rPr>
          <w:t>n</w:t>
        </w:r>
      </w:ins>
      <w:ins w:id="2909" w:author="Dan" w:date="2011-12-28T08:34:00Z">
        <w:r w:rsidR="004C1568" w:rsidRPr="00A930D6">
          <w:rPr>
            <w:sz w:val="40"/>
            <w:szCs w:val="40"/>
            <w:lang w:val="en-US"/>
          </w:rPr>
          <w:t>to</w:t>
        </w:r>
        <w:proofErr w:type="spellEnd"/>
        <w:r w:rsidR="004C1568" w:rsidRPr="00A930D6">
          <w:rPr>
            <w:sz w:val="40"/>
            <w:szCs w:val="40"/>
            <w:lang w:val="en-US"/>
          </w:rPr>
          <w:t xml:space="preserve"> offer to reward m</w:t>
        </w:r>
      </w:ins>
      <w:ins w:id="2910" w:author="Dan" w:date="2011-12-28T08:52:00Z">
        <w:r w:rsidR="005A54ED" w:rsidRPr="00A930D6">
          <w:rPr>
            <w:sz w:val="40"/>
            <w:szCs w:val="40"/>
            <w:lang w:val="en-US"/>
          </w:rPr>
          <w:t>e</w:t>
        </w:r>
      </w:ins>
      <w:ins w:id="2911" w:author="Dan" w:date="2011-12-28T08:34:00Z">
        <w:r w:rsidR="004C1568" w:rsidRPr="00A930D6">
          <w:rPr>
            <w:sz w:val="40"/>
            <w:szCs w:val="40"/>
            <w:lang w:val="en-US"/>
          </w:rPr>
          <w:t xml:space="preserve">, isn’t lie?” </w:t>
        </w:r>
        <w:r w:rsidR="004C1568" w:rsidRPr="00A930D6">
          <w:rPr>
            <w:sz w:val="40"/>
            <w:szCs w:val="40"/>
            <w:lang w:val="en-US"/>
          </w:rPr>
          <w:br/>
        </w:r>
      </w:ins>
      <w:ins w:id="2912" w:author="Dan" w:date="2011-12-28T08:52:00Z">
        <w:r w:rsidR="005A54ED" w:rsidRPr="00A930D6">
          <w:rPr>
            <w:sz w:val="40"/>
            <w:szCs w:val="40"/>
            <w:lang w:val="en-US"/>
          </w:rPr>
          <w:t xml:space="preserve">  </w:t>
        </w:r>
      </w:ins>
      <w:ins w:id="2913" w:author="Dan" w:date="2011-12-28T08:34:00Z">
        <w:r w:rsidR="004C1568" w:rsidRPr="00A930D6">
          <w:rPr>
            <w:sz w:val="40"/>
            <w:szCs w:val="40"/>
            <w:lang w:val="en-US"/>
          </w:rPr>
          <w:t>Bu</w:t>
        </w:r>
      </w:ins>
      <w:ins w:id="2914" w:author="Dan" w:date="2011-12-28T08:52:00Z">
        <w:r w:rsidR="005A54ED" w:rsidRPr="00A930D6">
          <w:rPr>
            <w:sz w:val="40"/>
            <w:szCs w:val="40"/>
            <w:lang w:val="en-US"/>
          </w:rPr>
          <w:t>n</w:t>
        </w:r>
      </w:ins>
      <w:ins w:id="2915" w:author="Dan" w:date="2011-12-28T08:34:00Z">
        <w:r w:rsidR="004C1568" w:rsidRPr="00A930D6">
          <w:rPr>
            <w:sz w:val="40"/>
            <w:szCs w:val="40"/>
            <w:lang w:val="en-US"/>
          </w:rPr>
          <w:t xml:space="preserve">ter blinked rather anxiously at the juniors. </w:t>
        </w:r>
        <w:r w:rsidR="004C1568" w:rsidRPr="00A930D6">
          <w:rPr>
            <w:sz w:val="40"/>
            <w:szCs w:val="40"/>
            <w:lang w:val="en-US"/>
          </w:rPr>
          <w:br/>
        </w:r>
      </w:ins>
      <w:ins w:id="2916" w:author="Dan" w:date="2011-12-28T08:52:00Z">
        <w:r w:rsidR="005A54ED" w:rsidRPr="00A930D6">
          <w:rPr>
            <w:sz w:val="40"/>
            <w:szCs w:val="40"/>
            <w:lang w:val="en-US"/>
          </w:rPr>
          <w:t xml:space="preserve">  </w:t>
        </w:r>
      </w:ins>
      <w:ins w:id="2917" w:author="Dan" w:date="2011-12-28T08:34:00Z">
        <w:r w:rsidR="004C1568" w:rsidRPr="00A930D6">
          <w:rPr>
            <w:sz w:val="40"/>
            <w:szCs w:val="40"/>
            <w:lang w:val="en-US"/>
          </w:rPr>
          <w:t>“Of course, gratitude’s all very well</w:t>
        </w:r>
      </w:ins>
      <w:ins w:id="2918" w:author="Dan" w:date="2011-12-28T08:52:00Z">
        <w:r w:rsidR="005A54ED" w:rsidRPr="00A930D6">
          <w:rPr>
            <w:sz w:val="40"/>
            <w:szCs w:val="40"/>
            <w:lang w:val="en-US"/>
          </w:rPr>
          <w:t>.</w:t>
        </w:r>
      </w:ins>
      <w:ins w:id="2919" w:author="Dan" w:date="2011-12-28T08:34:00Z">
        <w:r w:rsidR="004C1568" w:rsidRPr="00A930D6">
          <w:rPr>
            <w:sz w:val="40"/>
            <w:szCs w:val="40"/>
            <w:lang w:val="en-US"/>
          </w:rPr>
          <w:t xml:space="preserve">” he </w:t>
        </w:r>
      </w:ins>
      <w:ins w:id="2920" w:author="Dan" w:date="2011-12-28T08:52:00Z">
        <w:r w:rsidR="005A54ED" w:rsidRPr="00A930D6">
          <w:rPr>
            <w:sz w:val="40"/>
            <w:szCs w:val="40"/>
            <w:lang w:val="en-US"/>
          </w:rPr>
          <w:t>w</w:t>
        </w:r>
      </w:ins>
      <w:ins w:id="2921" w:author="Dan" w:date="2011-12-28T08:34:00Z">
        <w:r w:rsidR="004C1568" w:rsidRPr="00A930D6">
          <w:rPr>
            <w:sz w:val="40"/>
            <w:szCs w:val="40"/>
            <w:lang w:val="en-US"/>
          </w:rPr>
          <w:t xml:space="preserve">ent on. “But a fellow would naturally like something </w:t>
        </w:r>
      </w:ins>
      <w:ins w:id="2922" w:author="Dan" w:date="2011-12-28T08:52:00Z">
        <w:r w:rsidR="005A54ED" w:rsidRPr="00A930D6">
          <w:rPr>
            <w:sz w:val="40"/>
            <w:szCs w:val="40"/>
            <w:lang w:val="en-US"/>
          </w:rPr>
          <w:t>m</w:t>
        </w:r>
      </w:ins>
      <w:ins w:id="2923" w:author="Dan" w:date="2011-12-28T08:34:00Z">
        <w:r w:rsidR="004C1568" w:rsidRPr="00A930D6">
          <w:rPr>
            <w:sz w:val="40"/>
            <w:szCs w:val="40"/>
            <w:lang w:val="en-US"/>
          </w:rPr>
          <w:t>ore solid, you know. Do you think t</w:t>
        </w:r>
      </w:ins>
      <w:ins w:id="2924" w:author="Dan" w:date="2011-12-28T08:52:00Z">
        <w:r w:rsidR="005A54ED" w:rsidRPr="00A930D6">
          <w:rPr>
            <w:sz w:val="40"/>
            <w:szCs w:val="40"/>
            <w:lang w:val="en-US"/>
          </w:rPr>
          <w:t>h</w:t>
        </w:r>
      </w:ins>
      <w:ins w:id="2925" w:author="Dan" w:date="2011-12-28T08:34:00Z">
        <w:r w:rsidR="004C1568" w:rsidRPr="00A930D6">
          <w:rPr>
            <w:sz w:val="40"/>
            <w:szCs w:val="40"/>
            <w:lang w:val="en-US"/>
          </w:rPr>
          <w:t xml:space="preserve">e Head might spring a </w:t>
        </w:r>
      </w:ins>
      <w:ins w:id="2926" w:author="Dan" w:date="2011-12-28T08:52:00Z">
        <w:r w:rsidR="005A54ED" w:rsidRPr="00A930D6">
          <w:rPr>
            <w:sz w:val="40"/>
            <w:szCs w:val="40"/>
            <w:lang w:val="en-US"/>
          </w:rPr>
          <w:t>tenner</w:t>
        </w:r>
      </w:ins>
      <w:ins w:id="2927" w:author="Dan" w:date="2011-12-28T08:34:00Z">
        <w:r w:rsidR="004C1568" w:rsidRPr="00A930D6">
          <w:rPr>
            <w:sz w:val="40"/>
            <w:szCs w:val="40"/>
            <w:lang w:val="en-US"/>
          </w:rPr>
          <w:t xml:space="preserve">?” </w:t>
        </w:r>
        <w:r w:rsidR="004C1568" w:rsidRPr="00A930D6">
          <w:rPr>
            <w:sz w:val="40"/>
            <w:szCs w:val="40"/>
            <w:lang w:val="en-US"/>
          </w:rPr>
          <w:br/>
        </w:r>
      </w:ins>
      <w:ins w:id="2928" w:author="Dan" w:date="2011-12-28T08:52:00Z">
        <w:r w:rsidR="005A54ED" w:rsidRPr="00A930D6">
          <w:rPr>
            <w:sz w:val="40"/>
            <w:szCs w:val="40"/>
            <w:lang w:val="en-US"/>
          </w:rPr>
          <w:t xml:space="preserve">  </w:t>
        </w:r>
      </w:ins>
      <w:ins w:id="2929" w:author="Dan" w:date="2011-12-28T08:34:00Z">
        <w:r w:rsidR="004C1568" w:rsidRPr="00A930D6">
          <w:rPr>
            <w:sz w:val="40"/>
            <w:szCs w:val="40"/>
            <w:lang w:val="en-US"/>
          </w:rPr>
          <w:t>“Bunter</w:t>
        </w:r>
      </w:ins>
      <w:ins w:id="2930" w:author="Dan" w:date="2011-12-28T08:52:00Z">
        <w:r w:rsidR="005A54ED" w:rsidRPr="00A930D6">
          <w:rPr>
            <w:sz w:val="40"/>
            <w:szCs w:val="40"/>
            <w:lang w:val="en-US"/>
          </w:rPr>
          <w:t>!”</w:t>
        </w:r>
      </w:ins>
      <w:ins w:id="2931" w:author="Dan" w:date="2011-12-28T08:34:00Z">
        <w:r w:rsidR="004C1568" w:rsidRPr="00A930D6">
          <w:rPr>
            <w:sz w:val="40"/>
            <w:szCs w:val="40"/>
            <w:lang w:val="en-US"/>
          </w:rPr>
          <w:t xml:space="preserve"> It was the voice of Mr. Quel</w:t>
        </w:r>
      </w:ins>
      <w:ins w:id="2932" w:author="Dan" w:date="2011-12-28T08:52:00Z">
        <w:r w:rsidR="005A54ED" w:rsidRPr="00A930D6">
          <w:rPr>
            <w:sz w:val="40"/>
            <w:szCs w:val="40"/>
            <w:lang w:val="en-US"/>
          </w:rPr>
          <w:t>c</w:t>
        </w:r>
      </w:ins>
      <w:ins w:id="2933" w:author="Dan" w:date="2011-12-28T08:34:00Z">
        <w:r w:rsidR="004C1568" w:rsidRPr="00A930D6">
          <w:rPr>
            <w:sz w:val="40"/>
            <w:szCs w:val="40"/>
            <w:lang w:val="en-US"/>
          </w:rPr>
          <w:t xml:space="preserve">h. “Bunter! You will </w:t>
        </w:r>
      </w:ins>
      <w:ins w:id="2934" w:author="Dan" w:date="2011-12-28T08:52:00Z">
        <w:r w:rsidR="005A54ED" w:rsidRPr="00A930D6">
          <w:rPr>
            <w:sz w:val="40"/>
            <w:szCs w:val="40"/>
            <w:lang w:val="en-US"/>
          </w:rPr>
          <w:t>n</w:t>
        </w:r>
      </w:ins>
      <w:ins w:id="2935" w:author="Dan" w:date="2011-12-28T08:34:00Z">
        <w:r w:rsidR="004C1568" w:rsidRPr="00A930D6">
          <w:rPr>
            <w:sz w:val="40"/>
            <w:szCs w:val="40"/>
            <w:lang w:val="en-US"/>
          </w:rPr>
          <w:t xml:space="preserve">ow come with </w:t>
        </w:r>
      </w:ins>
      <w:ins w:id="2936" w:author="Dan" w:date="2011-12-28T08:53:00Z">
        <w:r w:rsidR="005A54ED" w:rsidRPr="00A930D6">
          <w:rPr>
            <w:sz w:val="40"/>
            <w:szCs w:val="40"/>
            <w:lang w:val="en-US"/>
          </w:rPr>
          <w:t>m</w:t>
        </w:r>
      </w:ins>
      <w:ins w:id="2937" w:author="Dan" w:date="2011-12-28T08:34:00Z">
        <w:r w:rsidR="004C1568" w:rsidRPr="00A930D6">
          <w:rPr>
            <w:sz w:val="40"/>
            <w:szCs w:val="40"/>
            <w:lang w:val="en-US"/>
          </w:rPr>
          <w:t xml:space="preserve">e to the headmaster’s study.” </w:t>
        </w:r>
        <w:r w:rsidR="004C1568" w:rsidRPr="00A930D6">
          <w:rPr>
            <w:sz w:val="40"/>
            <w:szCs w:val="40"/>
            <w:lang w:val="en-US"/>
          </w:rPr>
          <w:br/>
        </w:r>
      </w:ins>
      <w:ins w:id="2938" w:author="Dan" w:date="2011-12-28T08:53:00Z">
        <w:r w:rsidR="005A54ED" w:rsidRPr="00A930D6">
          <w:rPr>
            <w:sz w:val="40"/>
            <w:szCs w:val="40"/>
            <w:lang w:val="en-US"/>
          </w:rPr>
          <w:t xml:space="preserve">  </w:t>
        </w:r>
      </w:ins>
      <w:ins w:id="2939" w:author="Dan" w:date="2011-12-28T08:34:00Z">
        <w:r w:rsidR="004C1568" w:rsidRPr="00A930D6">
          <w:rPr>
            <w:sz w:val="40"/>
            <w:szCs w:val="40"/>
            <w:lang w:val="en-US"/>
          </w:rPr>
          <w:t>“Oh</w:t>
        </w:r>
      </w:ins>
      <w:ins w:id="2940" w:author="Dan" w:date="2011-12-28T08:53:00Z">
        <w:r w:rsidR="005A54ED" w:rsidRPr="00A930D6">
          <w:rPr>
            <w:sz w:val="40"/>
            <w:szCs w:val="40"/>
            <w:lang w:val="en-US"/>
          </w:rPr>
          <w:t>! Ye</w:t>
        </w:r>
      </w:ins>
      <w:ins w:id="2941" w:author="Dan" w:date="2011-12-28T08:34:00Z">
        <w:r w:rsidR="004C1568" w:rsidRPr="00A930D6">
          <w:rPr>
            <w:sz w:val="40"/>
            <w:szCs w:val="40"/>
            <w:lang w:val="en-US"/>
          </w:rPr>
          <w:t>s, s</w:t>
        </w:r>
      </w:ins>
      <w:ins w:id="2942" w:author="Dan" w:date="2011-12-28T08:53:00Z">
        <w:r w:rsidR="005A54ED" w:rsidRPr="00A930D6">
          <w:rPr>
            <w:sz w:val="40"/>
            <w:szCs w:val="40"/>
            <w:lang w:val="en-US"/>
          </w:rPr>
          <w:t>i</w:t>
        </w:r>
      </w:ins>
      <w:ins w:id="2943" w:author="Dan" w:date="2011-12-28T08:34:00Z">
        <w:r w:rsidR="004C1568" w:rsidRPr="00A930D6">
          <w:rPr>
            <w:sz w:val="40"/>
            <w:szCs w:val="40"/>
            <w:lang w:val="en-US"/>
          </w:rPr>
          <w:t>r</w:t>
        </w:r>
      </w:ins>
      <w:ins w:id="2944" w:author="Dan" w:date="2011-12-28T08:54:00Z">
        <w:r w:rsidR="005A54ED" w:rsidRPr="00A930D6">
          <w:rPr>
            <w:sz w:val="40"/>
            <w:szCs w:val="40"/>
            <w:lang w:val="en-US"/>
          </w:rPr>
          <w:t>!”</w:t>
        </w:r>
      </w:ins>
      <w:ins w:id="2945" w:author="Dan" w:date="2011-12-28T08:34:00Z">
        <w:r w:rsidR="004C1568" w:rsidRPr="00A930D6">
          <w:rPr>
            <w:sz w:val="40"/>
            <w:szCs w:val="40"/>
            <w:lang w:val="en-US"/>
          </w:rPr>
          <w:t xml:space="preserve"> said Bunter, </w:t>
        </w:r>
        <w:r w:rsidR="004C1568" w:rsidRPr="00A930D6">
          <w:rPr>
            <w:sz w:val="40"/>
            <w:szCs w:val="40"/>
            <w:lang w:val="en-US"/>
          </w:rPr>
          <w:br/>
        </w:r>
      </w:ins>
      <w:ins w:id="2946" w:author="Dan" w:date="2011-12-28T08:54:00Z">
        <w:r w:rsidR="005A54ED" w:rsidRPr="00A930D6">
          <w:rPr>
            <w:sz w:val="40"/>
            <w:szCs w:val="40"/>
            <w:lang w:val="en-US"/>
          </w:rPr>
          <w:t xml:space="preserve">  </w:t>
        </w:r>
      </w:ins>
      <w:ins w:id="2947" w:author="Dan" w:date="2011-12-28T08:34:00Z">
        <w:r w:rsidR="004C1568" w:rsidRPr="00A930D6">
          <w:rPr>
            <w:sz w:val="40"/>
            <w:szCs w:val="40"/>
            <w:lang w:val="en-US"/>
          </w:rPr>
          <w:t>And with a vaunt</w:t>
        </w:r>
      </w:ins>
      <w:ins w:id="2948" w:author="Dan" w:date="2011-12-28T08:54:00Z">
        <w:r w:rsidR="005A54ED" w:rsidRPr="00A930D6">
          <w:rPr>
            <w:sz w:val="40"/>
            <w:szCs w:val="40"/>
            <w:lang w:val="en-US"/>
          </w:rPr>
          <w:t>in</w:t>
        </w:r>
      </w:ins>
      <w:ins w:id="2949" w:author="Dan" w:date="2011-12-28T08:34:00Z">
        <w:r w:rsidR="004C1568" w:rsidRPr="00A930D6">
          <w:rPr>
            <w:sz w:val="40"/>
            <w:szCs w:val="40"/>
            <w:lang w:val="en-US"/>
          </w:rPr>
          <w:t>g blink at the Fa</w:t>
        </w:r>
      </w:ins>
      <w:ins w:id="2950" w:author="Dan" w:date="2011-12-28T08:54:00Z">
        <w:r w:rsidR="005A54ED" w:rsidRPr="00A930D6">
          <w:rPr>
            <w:sz w:val="40"/>
            <w:szCs w:val="40"/>
            <w:lang w:val="en-US"/>
          </w:rPr>
          <w:t>m</w:t>
        </w:r>
      </w:ins>
      <w:ins w:id="2951" w:author="Dan" w:date="2011-12-28T08:34:00Z">
        <w:r w:rsidR="005A54ED" w:rsidRPr="00A930D6">
          <w:rPr>
            <w:sz w:val="40"/>
            <w:szCs w:val="40"/>
            <w:lang w:val="en-US"/>
          </w:rPr>
          <w:t>ous Five</w:t>
        </w:r>
        <w:r w:rsidR="004C1568" w:rsidRPr="00A930D6">
          <w:rPr>
            <w:sz w:val="40"/>
            <w:szCs w:val="40"/>
            <w:lang w:val="en-US"/>
          </w:rPr>
          <w:t xml:space="preserve"> </w:t>
        </w:r>
        <w:r w:rsidR="005A54ED" w:rsidRPr="00A930D6">
          <w:rPr>
            <w:sz w:val="40"/>
            <w:szCs w:val="40"/>
            <w:lang w:val="en-US"/>
          </w:rPr>
          <w:t>Billy Bunter rolled after his F</w:t>
        </w:r>
        <w:r w:rsidR="004C1568" w:rsidRPr="00A930D6">
          <w:rPr>
            <w:sz w:val="40"/>
            <w:szCs w:val="40"/>
            <w:lang w:val="en-US"/>
          </w:rPr>
          <w:t>or</w:t>
        </w:r>
      </w:ins>
      <w:ins w:id="2952" w:author="Dan" w:date="2011-12-28T08:54:00Z">
        <w:r w:rsidR="005A54ED" w:rsidRPr="00A930D6">
          <w:rPr>
            <w:sz w:val="40"/>
            <w:szCs w:val="40"/>
            <w:lang w:val="en-US"/>
          </w:rPr>
          <w:t>m</w:t>
        </w:r>
      </w:ins>
      <w:ins w:id="2953" w:author="Dan" w:date="2011-12-28T08:34:00Z">
        <w:r w:rsidR="004C1568" w:rsidRPr="00A930D6">
          <w:rPr>
            <w:sz w:val="40"/>
            <w:szCs w:val="40"/>
            <w:lang w:val="en-US"/>
          </w:rPr>
          <w:t xml:space="preserve"> master, leaving the chums of the Re</w:t>
        </w:r>
      </w:ins>
      <w:ins w:id="2954" w:author="Dan" w:date="2011-12-28T08:54:00Z">
        <w:r w:rsidR="005A54ED" w:rsidRPr="00A930D6">
          <w:rPr>
            <w:sz w:val="40"/>
            <w:szCs w:val="40"/>
            <w:lang w:val="en-US"/>
          </w:rPr>
          <w:t>m</w:t>
        </w:r>
      </w:ins>
      <w:ins w:id="2955" w:author="Dan" w:date="2011-12-28T08:34:00Z">
        <w:r w:rsidR="004C1568" w:rsidRPr="00A930D6">
          <w:rPr>
            <w:sz w:val="40"/>
            <w:szCs w:val="40"/>
            <w:lang w:val="en-US"/>
          </w:rPr>
          <w:t xml:space="preserve">ove staring. </w:t>
        </w:r>
        <w:r w:rsidR="004C1568" w:rsidRPr="00A930D6">
          <w:rPr>
            <w:sz w:val="40"/>
            <w:szCs w:val="40"/>
            <w:lang w:val="en-US"/>
          </w:rPr>
          <w:br/>
        </w:r>
      </w:ins>
      <w:ins w:id="2956" w:author="Dan" w:date="2011-12-28T08:54:00Z">
        <w:r w:rsidR="005A54ED" w:rsidRPr="00A930D6">
          <w:rPr>
            <w:sz w:val="40"/>
            <w:szCs w:val="40"/>
            <w:lang w:val="en-US"/>
          </w:rPr>
          <w:t xml:space="preserve">  </w:t>
        </w:r>
      </w:ins>
      <w:ins w:id="2957" w:author="Dan" w:date="2011-12-28T08:34:00Z">
        <w:r w:rsidR="004C1568" w:rsidRPr="00A930D6">
          <w:rPr>
            <w:sz w:val="40"/>
            <w:szCs w:val="40"/>
            <w:lang w:val="en-US"/>
          </w:rPr>
          <w:t xml:space="preserve">Greyfriars fellows seldom enjoyed a visit to </w:t>
        </w:r>
      </w:ins>
      <w:ins w:id="2958" w:author="Dan" w:date="2011-12-28T08:54:00Z">
        <w:r w:rsidR="005A54ED" w:rsidRPr="00A930D6">
          <w:rPr>
            <w:sz w:val="40"/>
            <w:szCs w:val="40"/>
            <w:lang w:val="en-US"/>
          </w:rPr>
          <w:t>the</w:t>
        </w:r>
      </w:ins>
      <w:ins w:id="2959" w:author="Dan" w:date="2011-12-28T08:34:00Z">
        <w:r w:rsidR="004C1568" w:rsidRPr="00A930D6">
          <w:rPr>
            <w:sz w:val="40"/>
            <w:szCs w:val="40"/>
            <w:lang w:val="en-US"/>
          </w:rPr>
          <w:t xml:space="preserve"> </w:t>
        </w:r>
      </w:ins>
      <w:ins w:id="2960" w:author="Dan" w:date="2011-12-28T08:55:00Z">
        <w:r w:rsidR="005A54ED" w:rsidRPr="00A930D6">
          <w:rPr>
            <w:sz w:val="40"/>
            <w:szCs w:val="40"/>
            <w:lang w:val="en-US"/>
          </w:rPr>
          <w:t>headmaster’s</w:t>
        </w:r>
      </w:ins>
      <w:ins w:id="2961" w:author="Dan" w:date="2011-12-28T08:34:00Z">
        <w:r w:rsidR="004C1568" w:rsidRPr="00A930D6">
          <w:rPr>
            <w:sz w:val="40"/>
            <w:szCs w:val="40"/>
            <w:lang w:val="en-US"/>
          </w:rPr>
          <w:t xml:space="preserve"> study. Such a </w:t>
        </w:r>
      </w:ins>
      <w:ins w:id="2962" w:author="Dan" w:date="2011-12-28T08:55:00Z">
        <w:r w:rsidR="005A54ED" w:rsidRPr="00A930D6">
          <w:rPr>
            <w:sz w:val="40"/>
            <w:szCs w:val="40"/>
            <w:lang w:val="en-US"/>
          </w:rPr>
          <w:t xml:space="preserve">visit </w:t>
        </w:r>
      </w:ins>
      <w:ins w:id="2963" w:author="Dan" w:date="2011-12-28T08:34:00Z">
        <w:r w:rsidR="004C1568" w:rsidRPr="00A930D6">
          <w:rPr>
            <w:sz w:val="40"/>
            <w:szCs w:val="40"/>
            <w:lang w:val="en-US"/>
          </w:rPr>
          <w:t xml:space="preserve">generally </w:t>
        </w:r>
      </w:ins>
      <w:ins w:id="2964" w:author="Dan" w:date="2011-12-28T08:55:00Z">
        <w:r w:rsidR="005A54ED" w:rsidRPr="00A930D6">
          <w:rPr>
            <w:sz w:val="40"/>
            <w:szCs w:val="40"/>
            <w:lang w:val="en-US"/>
          </w:rPr>
          <w:t>m</w:t>
        </w:r>
      </w:ins>
      <w:ins w:id="2965" w:author="Dan" w:date="2011-12-28T08:34:00Z">
        <w:r w:rsidR="004C1568" w:rsidRPr="00A930D6">
          <w:rPr>
            <w:sz w:val="40"/>
            <w:szCs w:val="40"/>
            <w:lang w:val="en-US"/>
          </w:rPr>
          <w:t xml:space="preserve">eant that there was trouble on the tapis. But on this special occasion Billy Bunter looked as </w:t>
        </w:r>
      </w:ins>
      <w:proofErr w:type="spellStart"/>
      <w:ins w:id="2966" w:author="Dan" w:date="2011-12-28T08:56:00Z">
        <w:r w:rsidR="005A54ED" w:rsidRPr="00A930D6">
          <w:rPr>
            <w:sz w:val="40"/>
            <w:szCs w:val="40"/>
            <w:lang w:val="en-US"/>
          </w:rPr>
          <w:t>as</w:t>
        </w:r>
        <w:proofErr w:type="spellEnd"/>
        <w:r w:rsidR="005A54ED" w:rsidRPr="00A930D6">
          <w:rPr>
            <w:sz w:val="40"/>
            <w:szCs w:val="40"/>
            <w:lang w:val="en-US"/>
          </w:rPr>
          <w:t xml:space="preserve"> if he were going to enjoy </w:t>
        </w:r>
      </w:ins>
      <w:ins w:id="2967" w:author="Dan" w:date="2011-12-28T08:34:00Z">
        <w:r w:rsidR="004C1568" w:rsidRPr="00A930D6">
          <w:rPr>
            <w:sz w:val="40"/>
            <w:szCs w:val="40"/>
            <w:lang w:val="en-US"/>
          </w:rPr>
          <w:t>himself. His fat, face was wreathed in bea</w:t>
        </w:r>
      </w:ins>
      <w:ins w:id="2968" w:author="Dan" w:date="2011-12-28T08:56:00Z">
        <w:r w:rsidR="005A54ED" w:rsidRPr="00A930D6">
          <w:rPr>
            <w:sz w:val="40"/>
            <w:szCs w:val="40"/>
            <w:lang w:val="en-US"/>
          </w:rPr>
          <w:t>m</w:t>
        </w:r>
      </w:ins>
      <w:ins w:id="2969" w:author="Dan" w:date="2011-12-28T08:34:00Z">
        <w:r w:rsidR="004C1568" w:rsidRPr="00A930D6">
          <w:rPr>
            <w:sz w:val="40"/>
            <w:szCs w:val="40"/>
            <w:lang w:val="en-US"/>
          </w:rPr>
          <w:t>ing s</w:t>
        </w:r>
      </w:ins>
      <w:ins w:id="2970" w:author="Dan" w:date="2011-12-28T08:56:00Z">
        <w:r w:rsidR="005A54ED" w:rsidRPr="00A930D6">
          <w:rPr>
            <w:sz w:val="40"/>
            <w:szCs w:val="40"/>
            <w:lang w:val="en-US"/>
          </w:rPr>
          <w:t>m</w:t>
        </w:r>
      </w:ins>
      <w:ins w:id="2971" w:author="Dan" w:date="2011-12-28T08:34:00Z">
        <w:r w:rsidR="004C1568" w:rsidRPr="00A930D6">
          <w:rPr>
            <w:sz w:val="40"/>
            <w:szCs w:val="40"/>
            <w:lang w:val="en-US"/>
          </w:rPr>
          <w:t xml:space="preserve">iles as </w:t>
        </w:r>
      </w:ins>
      <w:ins w:id="2972" w:author="Dan" w:date="2011-12-28T08:56:00Z">
        <w:r w:rsidR="005A54ED" w:rsidRPr="00A930D6">
          <w:rPr>
            <w:sz w:val="40"/>
            <w:szCs w:val="40"/>
            <w:lang w:val="en-US"/>
          </w:rPr>
          <w:t>h</w:t>
        </w:r>
      </w:ins>
      <w:ins w:id="2973" w:author="Dan" w:date="2011-12-28T08:34:00Z">
        <w:r w:rsidR="004C1568" w:rsidRPr="00A930D6">
          <w:rPr>
            <w:sz w:val="40"/>
            <w:szCs w:val="40"/>
            <w:lang w:val="en-US"/>
          </w:rPr>
          <w:t xml:space="preserve">e followed in his Form master’s footsteps. </w:t>
        </w:r>
        <w:r w:rsidR="004C1568" w:rsidRPr="00A930D6">
          <w:rPr>
            <w:sz w:val="40"/>
            <w:szCs w:val="40"/>
            <w:lang w:val="en-US"/>
          </w:rPr>
          <w:br/>
        </w:r>
      </w:ins>
      <w:ins w:id="2974" w:author="Dan" w:date="2011-12-28T08:56:00Z">
        <w:r w:rsidR="005A54ED" w:rsidRPr="00A930D6">
          <w:rPr>
            <w:sz w:val="40"/>
            <w:szCs w:val="40"/>
            <w:lang w:val="en-US"/>
          </w:rPr>
          <w:t xml:space="preserve">  </w:t>
        </w:r>
      </w:ins>
      <w:ins w:id="2975" w:author="Dan" w:date="2011-12-28T08:34:00Z">
        <w:r w:rsidR="004C1568" w:rsidRPr="00A930D6">
          <w:rPr>
            <w:sz w:val="40"/>
            <w:szCs w:val="40"/>
            <w:lang w:val="en-US"/>
          </w:rPr>
          <w:t>“Here is Bunter, sir,” said Mr. Quel</w:t>
        </w:r>
      </w:ins>
      <w:ins w:id="2976" w:author="Dan" w:date="2011-12-28T08:56:00Z">
        <w:r w:rsidR="005A54ED" w:rsidRPr="00A930D6">
          <w:rPr>
            <w:sz w:val="40"/>
            <w:szCs w:val="40"/>
            <w:lang w:val="en-US"/>
          </w:rPr>
          <w:t>c</w:t>
        </w:r>
      </w:ins>
      <w:ins w:id="2977" w:author="Dan" w:date="2011-12-28T08:34:00Z">
        <w:r w:rsidR="004C1568" w:rsidRPr="00A930D6">
          <w:rPr>
            <w:sz w:val="40"/>
            <w:szCs w:val="40"/>
            <w:lang w:val="en-US"/>
          </w:rPr>
          <w:t xml:space="preserve">h. </w:t>
        </w:r>
        <w:r w:rsidR="004C1568" w:rsidRPr="00A930D6">
          <w:rPr>
            <w:sz w:val="40"/>
            <w:szCs w:val="40"/>
            <w:lang w:val="en-US"/>
          </w:rPr>
          <w:br/>
        </w:r>
      </w:ins>
      <w:ins w:id="2978" w:author="Dan" w:date="2011-12-28T08:56:00Z">
        <w:r w:rsidR="005A54ED" w:rsidRPr="00A930D6">
          <w:rPr>
            <w:sz w:val="40"/>
            <w:szCs w:val="40"/>
            <w:lang w:val="en-US"/>
          </w:rPr>
          <w:t xml:space="preserve">  </w:t>
        </w:r>
      </w:ins>
      <w:ins w:id="2979" w:author="Dan" w:date="2011-12-28T08:34:00Z">
        <w:r w:rsidR="004C1568" w:rsidRPr="00A930D6">
          <w:rPr>
            <w:sz w:val="40"/>
            <w:szCs w:val="40"/>
            <w:lang w:val="en-US"/>
          </w:rPr>
          <w:t>And t</w:t>
        </w:r>
      </w:ins>
      <w:ins w:id="2980" w:author="Dan" w:date="2011-12-28T08:56:00Z">
        <w:r w:rsidR="005A54ED" w:rsidRPr="00A930D6">
          <w:rPr>
            <w:sz w:val="40"/>
            <w:szCs w:val="40"/>
            <w:lang w:val="en-US"/>
          </w:rPr>
          <w:t>h</w:t>
        </w:r>
      </w:ins>
      <w:ins w:id="2981" w:author="Dan" w:date="2011-12-28T08:34:00Z">
        <w:r w:rsidR="004C1568" w:rsidRPr="00A930D6">
          <w:rPr>
            <w:sz w:val="40"/>
            <w:szCs w:val="40"/>
            <w:lang w:val="en-US"/>
          </w:rPr>
          <w:t xml:space="preserve">e </w:t>
        </w:r>
      </w:ins>
      <w:ins w:id="2982" w:author="Dan" w:date="2011-12-28T08:57:00Z">
        <w:r w:rsidR="005A54ED" w:rsidRPr="00A930D6">
          <w:rPr>
            <w:sz w:val="40"/>
            <w:szCs w:val="40"/>
            <w:lang w:val="en-US"/>
          </w:rPr>
          <w:t>He</w:t>
        </w:r>
      </w:ins>
      <w:ins w:id="2983" w:author="Dan" w:date="2011-12-28T08:34:00Z">
        <w:r w:rsidR="004C1568" w:rsidRPr="00A930D6">
          <w:rPr>
            <w:sz w:val="40"/>
            <w:szCs w:val="40"/>
            <w:lang w:val="en-US"/>
          </w:rPr>
          <w:t>ad</w:t>
        </w:r>
      </w:ins>
      <w:ins w:id="2984" w:author="Dan" w:date="2011-12-28T08:57:00Z">
        <w:r w:rsidR="005A54ED" w:rsidRPr="00A930D6">
          <w:rPr>
            <w:sz w:val="40"/>
            <w:szCs w:val="40"/>
            <w:lang w:val="en-US"/>
          </w:rPr>
          <w:t>,</w:t>
        </w:r>
      </w:ins>
      <w:ins w:id="2985" w:author="Dan" w:date="2011-12-28T08:34:00Z">
        <w:r w:rsidR="004C1568" w:rsidRPr="00A930D6">
          <w:rPr>
            <w:sz w:val="40"/>
            <w:szCs w:val="40"/>
            <w:lang w:val="en-US"/>
          </w:rPr>
          <w:t xml:space="preserve"> who was busy with papers, looked up over his glasses at the Owl of the Remove. </w:t>
        </w:r>
        <w:r w:rsidR="004C1568" w:rsidRPr="00A930D6">
          <w:rPr>
            <w:sz w:val="40"/>
            <w:szCs w:val="40"/>
            <w:lang w:val="en-US"/>
          </w:rPr>
          <w:br/>
        </w:r>
      </w:ins>
      <w:ins w:id="2986" w:author="Dan" w:date="2011-12-28T08:57:00Z">
        <w:r w:rsidR="005A54ED" w:rsidRPr="00A930D6">
          <w:rPr>
            <w:sz w:val="40"/>
            <w:szCs w:val="40"/>
            <w:lang w:val="en-US"/>
          </w:rPr>
          <w:t xml:space="preserve">  </w:t>
        </w:r>
      </w:ins>
      <w:ins w:id="2987" w:author="Dan" w:date="2011-12-28T08:34:00Z">
        <w:r w:rsidR="004C1568" w:rsidRPr="00A930D6">
          <w:rPr>
            <w:sz w:val="40"/>
            <w:szCs w:val="40"/>
            <w:lang w:val="en-US"/>
          </w:rPr>
          <w:t>He did not pat Bunter on t</w:t>
        </w:r>
      </w:ins>
      <w:ins w:id="2988" w:author="Dan" w:date="2011-12-28T08:57:00Z">
        <w:r w:rsidR="005A54ED" w:rsidRPr="00A930D6">
          <w:rPr>
            <w:sz w:val="40"/>
            <w:szCs w:val="40"/>
            <w:lang w:val="en-US"/>
          </w:rPr>
          <w:t>h</w:t>
        </w:r>
      </w:ins>
      <w:ins w:id="2989" w:author="Dan" w:date="2011-12-28T08:34:00Z">
        <w:r w:rsidR="004C1568" w:rsidRPr="00A930D6">
          <w:rPr>
            <w:sz w:val="40"/>
            <w:szCs w:val="40"/>
            <w:lang w:val="en-US"/>
          </w:rPr>
          <w:t xml:space="preserve">e shoulder. </w:t>
        </w:r>
      </w:ins>
      <w:ins w:id="2990" w:author="Dan" w:date="2011-12-28T08:57:00Z">
        <w:r w:rsidR="005A54ED" w:rsidRPr="00A930D6">
          <w:rPr>
            <w:sz w:val="40"/>
            <w:szCs w:val="40"/>
            <w:lang w:val="en-US"/>
          </w:rPr>
          <w:t>H</w:t>
        </w:r>
      </w:ins>
      <w:ins w:id="2991" w:author="Dan" w:date="2011-12-28T08:34:00Z">
        <w:r w:rsidR="004C1568" w:rsidRPr="00A930D6">
          <w:rPr>
            <w:sz w:val="40"/>
            <w:szCs w:val="40"/>
            <w:lang w:val="en-US"/>
          </w:rPr>
          <w:t>e did not say, “Ah, this is the heroic lad</w:t>
        </w:r>
      </w:ins>
      <w:ins w:id="2992" w:author="Dan" w:date="2011-12-28T08:57:00Z">
        <w:r w:rsidR="005A54ED" w:rsidRPr="00A930D6">
          <w:rPr>
            <w:sz w:val="40"/>
            <w:szCs w:val="40"/>
            <w:lang w:val="en-US"/>
          </w:rPr>
          <w:t>!” H</w:t>
        </w:r>
      </w:ins>
      <w:ins w:id="2993" w:author="Dan" w:date="2011-12-28T08:34:00Z">
        <w:r w:rsidR="004C1568" w:rsidRPr="00A930D6">
          <w:rPr>
            <w:sz w:val="40"/>
            <w:szCs w:val="40"/>
            <w:lang w:val="en-US"/>
          </w:rPr>
          <w:t>e did not say, “You should be proud of this boy in your Form, Qu</w:t>
        </w:r>
      </w:ins>
      <w:ins w:id="2994" w:author="Dan" w:date="2011-12-28T08:57:00Z">
        <w:r w:rsidR="005A54ED" w:rsidRPr="00A930D6">
          <w:rPr>
            <w:sz w:val="40"/>
            <w:szCs w:val="40"/>
            <w:lang w:val="en-US"/>
          </w:rPr>
          <w:t>e</w:t>
        </w:r>
      </w:ins>
      <w:ins w:id="2995" w:author="Dan" w:date="2011-12-28T08:34:00Z">
        <w:r w:rsidR="004C1568" w:rsidRPr="00A930D6">
          <w:rPr>
            <w:sz w:val="40"/>
            <w:szCs w:val="40"/>
            <w:lang w:val="en-US"/>
          </w:rPr>
          <w:t xml:space="preserve">lch.” </w:t>
        </w:r>
      </w:ins>
      <w:ins w:id="2996" w:author="Dan" w:date="2011-12-28T08:57:00Z">
        <w:r w:rsidR="005A54ED" w:rsidRPr="00A930D6">
          <w:rPr>
            <w:sz w:val="40"/>
            <w:szCs w:val="40"/>
            <w:lang w:val="en-US"/>
          </w:rPr>
          <w:t>H</w:t>
        </w:r>
      </w:ins>
      <w:ins w:id="2997" w:author="Dan" w:date="2011-12-28T08:34:00Z">
        <w:r w:rsidR="004C1568" w:rsidRPr="00A930D6">
          <w:rPr>
            <w:sz w:val="40"/>
            <w:szCs w:val="40"/>
            <w:lang w:val="en-US"/>
          </w:rPr>
          <w:t xml:space="preserve">e did </w:t>
        </w:r>
      </w:ins>
      <w:ins w:id="2998" w:author="Dan" w:date="2011-12-28T08:57:00Z">
        <w:r w:rsidR="005A54ED" w:rsidRPr="00A930D6">
          <w:rPr>
            <w:sz w:val="40"/>
            <w:szCs w:val="40"/>
            <w:lang w:val="en-US"/>
          </w:rPr>
          <w:t>n</w:t>
        </w:r>
      </w:ins>
      <w:ins w:id="2999" w:author="Dan" w:date="2011-12-28T08:34:00Z">
        <w:r w:rsidR="004C1568" w:rsidRPr="00A930D6">
          <w:rPr>
            <w:sz w:val="40"/>
            <w:szCs w:val="40"/>
            <w:lang w:val="en-US"/>
          </w:rPr>
          <w:t xml:space="preserve">ot, in fact, say or do any, of the </w:t>
        </w:r>
      </w:ins>
      <w:ins w:id="3000" w:author="Dan" w:date="2011-12-28T08:57:00Z">
        <w:r w:rsidR="005A54ED" w:rsidRPr="00A930D6">
          <w:rPr>
            <w:sz w:val="40"/>
            <w:szCs w:val="40"/>
            <w:lang w:val="en-US"/>
          </w:rPr>
          <w:t>things</w:t>
        </w:r>
      </w:ins>
      <w:ins w:id="3001" w:author="Dan" w:date="2011-12-28T08:34:00Z">
        <w:r w:rsidR="004C1568" w:rsidRPr="00A930D6">
          <w:rPr>
            <w:sz w:val="40"/>
            <w:szCs w:val="40"/>
            <w:lang w:val="en-US"/>
          </w:rPr>
          <w:t xml:space="preserve"> that Bunter had so happily and</w:t>
        </w:r>
      </w:ins>
      <w:ins w:id="3002" w:author="Dan" w:date="2011-12-28T08:58:00Z">
        <w:r w:rsidR="005A54ED" w:rsidRPr="00A930D6">
          <w:rPr>
            <w:sz w:val="40"/>
            <w:szCs w:val="40"/>
            <w:lang w:val="en-US"/>
          </w:rPr>
          <w:t xml:space="preserve"> confidently expected</w:t>
        </w:r>
      </w:ins>
      <w:ins w:id="3003" w:author="Dan" w:date="2011-12-28T08:34:00Z">
        <w:r w:rsidR="004C1568" w:rsidRPr="00A930D6">
          <w:rPr>
            <w:sz w:val="40"/>
            <w:szCs w:val="40"/>
            <w:lang w:val="en-US"/>
          </w:rPr>
          <w:t xml:space="preserve">. </w:t>
        </w:r>
        <w:r w:rsidR="004C1568" w:rsidRPr="00A930D6">
          <w:rPr>
            <w:sz w:val="40"/>
            <w:szCs w:val="40"/>
            <w:lang w:val="en-US"/>
          </w:rPr>
          <w:br/>
        </w:r>
      </w:ins>
      <w:ins w:id="3004" w:author="Dan" w:date="2011-12-28T08:58:00Z">
        <w:r w:rsidR="005A54ED" w:rsidRPr="00A930D6">
          <w:rPr>
            <w:sz w:val="40"/>
            <w:szCs w:val="40"/>
            <w:lang w:val="en-US"/>
          </w:rPr>
          <w:t xml:space="preserve">  </w:t>
        </w:r>
      </w:ins>
      <w:ins w:id="3005" w:author="Dan" w:date="2011-12-28T08:34:00Z">
        <w:r w:rsidR="004C1568" w:rsidRPr="00A930D6">
          <w:rPr>
            <w:sz w:val="40"/>
            <w:szCs w:val="40"/>
            <w:lang w:val="en-US"/>
          </w:rPr>
          <w:t xml:space="preserve">“Ah, Bunter,” said the Head, “it appears that you left your </w:t>
        </w:r>
      </w:ins>
      <w:ins w:id="3006" w:author="Dan" w:date="2011-12-28T08:58:00Z">
        <w:r w:rsidR="005A54ED" w:rsidRPr="00A930D6">
          <w:rPr>
            <w:sz w:val="40"/>
            <w:szCs w:val="40"/>
            <w:lang w:val="en-US"/>
          </w:rPr>
          <w:t xml:space="preserve">dormitory after midnight </w:t>
        </w:r>
      </w:ins>
      <w:ins w:id="3007" w:author="Dan" w:date="2011-12-28T08:34:00Z">
        <w:r w:rsidR="004C1568" w:rsidRPr="00A930D6">
          <w:rPr>
            <w:sz w:val="40"/>
            <w:szCs w:val="40"/>
            <w:lang w:val="en-US"/>
          </w:rPr>
          <w:t>last night. Y</w:t>
        </w:r>
      </w:ins>
      <w:ins w:id="3008" w:author="Dan" w:date="2011-12-28T08:58:00Z">
        <w:r w:rsidR="005A54ED" w:rsidRPr="00A930D6">
          <w:rPr>
            <w:sz w:val="40"/>
            <w:szCs w:val="40"/>
            <w:lang w:val="en-US"/>
          </w:rPr>
          <w:t>ou</w:t>
        </w:r>
      </w:ins>
      <w:ins w:id="3009" w:author="Dan" w:date="2011-12-28T08:34:00Z">
        <w:r w:rsidR="004C1568" w:rsidRPr="00A930D6">
          <w:rPr>
            <w:sz w:val="40"/>
            <w:szCs w:val="40"/>
            <w:lang w:val="en-US"/>
          </w:rPr>
          <w:t xml:space="preserve"> are, of course, </w:t>
        </w:r>
      </w:ins>
      <w:ins w:id="3010" w:author="Dan" w:date="2011-12-28T08:58:00Z">
        <w:r w:rsidR="005A54ED" w:rsidRPr="00A930D6">
          <w:rPr>
            <w:sz w:val="40"/>
            <w:szCs w:val="40"/>
            <w:lang w:val="en-US"/>
          </w:rPr>
          <w:t>aware</w:t>
        </w:r>
      </w:ins>
      <w:ins w:id="3011" w:author="Dan" w:date="2011-12-28T08:34:00Z">
        <w:r w:rsidR="004C1568" w:rsidRPr="00A930D6">
          <w:rPr>
            <w:sz w:val="40"/>
            <w:szCs w:val="40"/>
            <w:lang w:val="en-US"/>
          </w:rPr>
          <w:t xml:space="preserve"> that this is a serious matter. Explain yourself.” </w:t>
        </w:r>
        <w:r w:rsidR="004C1568" w:rsidRPr="00A930D6">
          <w:rPr>
            <w:sz w:val="40"/>
            <w:szCs w:val="40"/>
            <w:lang w:val="en-US"/>
          </w:rPr>
          <w:br/>
        </w:r>
      </w:ins>
      <w:ins w:id="3012" w:author="Dan" w:date="2011-12-28T08:58:00Z">
        <w:r w:rsidR="005A54ED" w:rsidRPr="00A930D6">
          <w:rPr>
            <w:sz w:val="40"/>
            <w:szCs w:val="40"/>
            <w:lang w:val="en-US"/>
          </w:rPr>
          <w:t xml:space="preserve">  </w:t>
        </w:r>
      </w:ins>
      <w:ins w:id="3013" w:author="Dan" w:date="2011-12-28T08:34:00Z">
        <w:r w:rsidR="004C1568" w:rsidRPr="00A930D6">
          <w:rPr>
            <w:sz w:val="40"/>
            <w:szCs w:val="40"/>
            <w:lang w:val="en-US"/>
          </w:rPr>
          <w:t>Bunter blinked. Extraordinary as it w</w:t>
        </w:r>
      </w:ins>
      <w:ins w:id="3014" w:author="Dan" w:date="2011-12-28T08:58:00Z">
        <w:r w:rsidR="005A54ED" w:rsidRPr="00A930D6">
          <w:rPr>
            <w:sz w:val="40"/>
            <w:szCs w:val="40"/>
            <w:lang w:val="en-US"/>
          </w:rPr>
          <w:t>a</w:t>
        </w:r>
      </w:ins>
      <w:ins w:id="3015" w:author="Dan" w:date="2011-12-28T08:34:00Z">
        <w:r w:rsidR="004C1568" w:rsidRPr="00A930D6">
          <w:rPr>
            <w:sz w:val="40"/>
            <w:szCs w:val="40"/>
            <w:lang w:val="en-US"/>
          </w:rPr>
          <w:t xml:space="preserve">s, he </w:t>
        </w:r>
        <w:proofErr w:type="spellStart"/>
        <w:r w:rsidR="004C1568" w:rsidRPr="00A930D6">
          <w:rPr>
            <w:sz w:val="40"/>
            <w:szCs w:val="40"/>
            <w:lang w:val="en-US"/>
          </w:rPr>
          <w:t>realised</w:t>
        </w:r>
        <w:proofErr w:type="spellEnd"/>
        <w:r w:rsidR="004C1568" w:rsidRPr="00A930D6">
          <w:rPr>
            <w:sz w:val="40"/>
            <w:szCs w:val="40"/>
            <w:lang w:val="en-US"/>
          </w:rPr>
          <w:t xml:space="preserve"> that he was going to get blame instead of praise. </w:t>
        </w:r>
        <w:r w:rsidR="004C1568" w:rsidRPr="00A930D6">
          <w:rPr>
            <w:sz w:val="40"/>
            <w:szCs w:val="40"/>
            <w:lang w:val="en-US"/>
          </w:rPr>
          <w:br/>
        </w:r>
      </w:ins>
      <w:ins w:id="3016" w:author="Dan" w:date="2011-12-28T08:58:00Z">
        <w:r w:rsidR="005A54ED" w:rsidRPr="00A930D6">
          <w:rPr>
            <w:sz w:val="40"/>
            <w:szCs w:val="40"/>
            <w:lang w:val="en-US"/>
          </w:rPr>
          <w:t xml:space="preserve">  </w:t>
        </w:r>
      </w:ins>
      <w:ins w:id="3017" w:author="Dan" w:date="2011-12-28T08:34:00Z">
        <w:r w:rsidR="004C1568" w:rsidRPr="00A930D6">
          <w:rPr>
            <w:sz w:val="40"/>
            <w:szCs w:val="40"/>
            <w:lang w:val="en-US"/>
          </w:rPr>
          <w:t>“</w:t>
        </w:r>
      </w:ins>
      <w:ins w:id="3018" w:author="Dan" w:date="2011-12-28T08:58:00Z">
        <w:r w:rsidR="005A54ED" w:rsidRPr="00A930D6">
          <w:rPr>
            <w:sz w:val="40"/>
            <w:szCs w:val="40"/>
            <w:lang w:val="en-US"/>
          </w:rPr>
          <w:t xml:space="preserve">Hearing </w:t>
        </w:r>
      </w:ins>
      <w:ins w:id="3019" w:author="Dan" w:date="2011-12-28T08:34:00Z">
        <w:r w:rsidR="004C1568" w:rsidRPr="00A930D6">
          <w:rPr>
            <w:sz w:val="40"/>
            <w:szCs w:val="40"/>
            <w:lang w:val="en-US"/>
          </w:rPr>
          <w:t>a noise, sir</w:t>
        </w:r>
      </w:ins>
      <w:ins w:id="3020" w:author="Dan" w:date="2011-12-28T08:59:00Z">
        <w:r w:rsidR="005A54ED" w:rsidRPr="00A930D6">
          <w:rPr>
            <w:sz w:val="40"/>
            <w:szCs w:val="40"/>
            <w:lang w:val="en-US"/>
          </w:rPr>
          <w:t>!”</w:t>
        </w:r>
      </w:ins>
      <w:ins w:id="3021" w:author="Dan" w:date="2011-12-28T08:34:00Z">
        <w:r w:rsidR="004C1568" w:rsidRPr="00A930D6">
          <w:rPr>
            <w:sz w:val="40"/>
            <w:szCs w:val="40"/>
            <w:lang w:val="en-US"/>
          </w:rPr>
          <w:t xml:space="preserve"> he gasped. </w:t>
        </w:r>
        <w:r w:rsidR="004C1568" w:rsidRPr="00A930D6">
          <w:rPr>
            <w:sz w:val="40"/>
            <w:szCs w:val="40"/>
            <w:lang w:val="en-US"/>
          </w:rPr>
          <w:br/>
        </w:r>
      </w:ins>
      <w:ins w:id="3022" w:author="Dan" w:date="2011-12-28T08:59:00Z">
        <w:r w:rsidR="005A54ED" w:rsidRPr="00A930D6">
          <w:rPr>
            <w:sz w:val="40"/>
            <w:szCs w:val="40"/>
            <w:lang w:val="en-US"/>
          </w:rPr>
          <w:t xml:space="preserve">  </w:t>
        </w:r>
      </w:ins>
      <w:ins w:id="3023" w:author="Dan" w:date="2011-12-28T08:34:00Z">
        <w:r w:rsidR="004C1568" w:rsidRPr="00A930D6">
          <w:rPr>
            <w:sz w:val="40"/>
            <w:szCs w:val="40"/>
            <w:lang w:val="en-US"/>
          </w:rPr>
          <w:t xml:space="preserve">The Head’s eyes were fixed on him. </w:t>
        </w:r>
        <w:r w:rsidR="004C1568" w:rsidRPr="00A930D6">
          <w:rPr>
            <w:sz w:val="40"/>
            <w:szCs w:val="40"/>
            <w:lang w:val="en-US"/>
          </w:rPr>
          <w:br/>
        </w:r>
      </w:ins>
      <w:ins w:id="3024" w:author="Dan" w:date="2011-12-28T08:59:00Z">
        <w:r w:rsidR="005A54ED" w:rsidRPr="00A930D6">
          <w:rPr>
            <w:sz w:val="40"/>
            <w:szCs w:val="40"/>
            <w:lang w:val="en-US"/>
          </w:rPr>
          <w:t xml:space="preserve">  </w:t>
        </w:r>
      </w:ins>
      <w:ins w:id="3025" w:author="Dan" w:date="2011-12-28T08:34:00Z">
        <w:r w:rsidR="004C1568" w:rsidRPr="00A930D6">
          <w:rPr>
            <w:sz w:val="40"/>
            <w:szCs w:val="40"/>
            <w:lang w:val="en-US"/>
          </w:rPr>
          <w:t xml:space="preserve">Bunter faltered. </w:t>
        </w:r>
        <w:r w:rsidR="004C1568" w:rsidRPr="00A930D6">
          <w:rPr>
            <w:sz w:val="40"/>
            <w:szCs w:val="40"/>
            <w:lang w:val="en-US"/>
          </w:rPr>
          <w:br/>
        </w:r>
      </w:ins>
      <w:ins w:id="3026" w:author="Dan" w:date="2011-12-28T08:59:00Z">
        <w:r w:rsidR="005A54ED" w:rsidRPr="00A930D6">
          <w:rPr>
            <w:sz w:val="40"/>
            <w:szCs w:val="40"/>
            <w:lang w:val="en-US"/>
          </w:rPr>
          <w:t xml:space="preserve">  Somehow</w:t>
        </w:r>
      </w:ins>
      <w:ins w:id="3027" w:author="Dan" w:date="2011-12-28T08:34:00Z">
        <w:r w:rsidR="004C1568" w:rsidRPr="00A930D6">
          <w:rPr>
            <w:sz w:val="40"/>
            <w:szCs w:val="40"/>
            <w:lang w:val="en-US"/>
          </w:rPr>
          <w:t xml:space="preserve"> or other, under the steady, u</w:t>
        </w:r>
      </w:ins>
      <w:ins w:id="3028" w:author="Dan" w:date="2011-12-28T08:59:00Z">
        <w:r w:rsidR="005A54ED" w:rsidRPr="00A930D6">
          <w:rPr>
            <w:sz w:val="40"/>
            <w:szCs w:val="40"/>
            <w:lang w:val="en-US"/>
          </w:rPr>
          <w:t>n</w:t>
        </w:r>
      </w:ins>
      <w:ins w:id="3029" w:author="Dan" w:date="2011-12-28T08:34:00Z">
        <w:r w:rsidR="004C1568" w:rsidRPr="00A930D6">
          <w:rPr>
            <w:sz w:val="40"/>
            <w:szCs w:val="40"/>
            <w:lang w:val="en-US"/>
          </w:rPr>
          <w:t>win</w:t>
        </w:r>
        <w:r w:rsidR="005A54ED" w:rsidRPr="00A930D6">
          <w:rPr>
            <w:sz w:val="40"/>
            <w:szCs w:val="40"/>
            <w:lang w:val="en-US"/>
          </w:rPr>
          <w:t xml:space="preserve">king stare of those clear, </w:t>
        </w:r>
        <w:proofErr w:type="spellStart"/>
        <w:r w:rsidR="005A54ED" w:rsidRPr="00A930D6">
          <w:rPr>
            <w:sz w:val="40"/>
            <w:szCs w:val="40"/>
            <w:lang w:val="en-US"/>
          </w:rPr>
          <w:t>pene</w:t>
        </w:r>
        <w:proofErr w:type="spellEnd"/>
        <w:r w:rsidR="004C1568" w:rsidRPr="00A930D6">
          <w:rPr>
            <w:sz w:val="40"/>
            <w:szCs w:val="40"/>
            <w:lang w:val="en-US"/>
          </w:rPr>
          <w:t xml:space="preserve"> </w:t>
        </w:r>
        <w:proofErr w:type="spellStart"/>
        <w:r w:rsidR="004C1568" w:rsidRPr="00A930D6">
          <w:rPr>
            <w:sz w:val="40"/>
            <w:szCs w:val="40"/>
            <w:lang w:val="en-US"/>
          </w:rPr>
          <w:t>trating</w:t>
        </w:r>
        <w:proofErr w:type="spellEnd"/>
        <w:r w:rsidR="004C1568" w:rsidRPr="00A930D6">
          <w:rPr>
            <w:sz w:val="40"/>
            <w:szCs w:val="40"/>
            <w:lang w:val="en-US"/>
          </w:rPr>
          <w:t>, grey eyes, it would not com</w:t>
        </w:r>
      </w:ins>
      <w:ins w:id="3030" w:author="Dan" w:date="2011-12-28T08:59:00Z">
        <w:r w:rsidR="005A54ED" w:rsidRPr="00A930D6">
          <w:rPr>
            <w:sz w:val="40"/>
            <w:szCs w:val="40"/>
            <w:lang w:val="en-US"/>
          </w:rPr>
          <w:t>e</w:t>
        </w:r>
      </w:ins>
      <w:ins w:id="3031" w:author="Dan" w:date="2011-12-28T08:34:00Z">
        <w:r w:rsidR="004C1568" w:rsidRPr="00A930D6">
          <w:rPr>
            <w:sz w:val="40"/>
            <w:szCs w:val="40"/>
            <w:lang w:val="en-US"/>
          </w:rPr>
          <w:t xml:space="preserve"> out. </w:t>
        </w:r>
        <w:r w:rsidR="004C1568" w:rsidRPr="00A930D6">
          <w:rPr>
            <w:sz w:val="40"/>
            <w:szCs w:val="40"/>
            <w:lang w:val="en-US"/>
          </w:rPr>
          <w:br/>
        </w:r>
      </w:ins>
      <w:ins w:id="3032" w:author="Dan" w:date="2011-12-28T08:59:00Z">
        <w:r w:rsidR="005A54ED" w:rsidRPr="00A930D6">
          <w:rPr>
            <w:sz w:val="40"/>
            <w:szCs w:val="40"/>
            <w:lang w:val="en-US"/>
          </w:rPr>
          <w:t xml:space="preserve">  </w:t>
        </w:r>
      </w:ins>
      <w:ins w:id="3033" w:author="Dan" w:date="2011-12-28T08:34:00Z">
        <w:r w:rsidR="004C1568" w:rsidRPr="00A930D6">
          <w:rPr>
            <w:sz w:val="40"/>
            <w:szCs w:val="40"/>
            <w:lang w:val="en-US"/>
          </w:rPr>
          <w:t xml:space="preserve">“What?” said the Head. </w:t>
        </w:r>
        <w:r w:rsidR="004C1568" w:rsidRPr="00A930D6">
          <w:rPr>
            <w:sz w:val="40"/>
            <w:szCs w:val="40"/>
            <w:lang w:val="en-US"/>
          </w:rPr>
          <w:br/>
        </w:r>
      </w:ins>
      <w:ins w:id="3034" w:author="Dan" w:date="2011-12-28T08:59:00Z">
        <w:r w:rsidR="005A54ED" w:rsidRPr="00A930D6">
          <w:rPr>
            <w:sz w:val="40"/>
            <w:szCs w:val="40"/>
            <w:lang w:val="en-US"/>
          </w:rPr>
          <w:t xml:space="preserve">  </w:t>
        </w:r>
      </w:ins>
      <w:ins w:id="3035" w:author="Dan" w:date="2011-12-28T08:34:00Z">
        <w:r w:rsidR="005A54ED" w:rsidRPr="00A930D6">
          <w:rPr>
            <w:sz w:val="40"/>
            <w:szCs w:val="40"/>
            <w:lang w:val="en-US"/>
          </w:rPr>
          <w:t>“Well</w:t>
        </w:r>
        <w:r w:rsidR="004C1568" w:rsidRPr="00A930D6">
          <w:rPr>
            <w:sz w:val="40"/>
            <w:szCs w:val="40"/>
            <w:lang w:val="en-US"/>
          </w:rPr>
          <w:t>?</w:t>
        </w:r>
      </w:ins>
      <w:ins w:id="3036" w:author="Dan" w:date="2011-12-28T08:59:00Z">
        <w:r w:rsidR="005A54ED" w:rsidRPr="00A930D6">
          <w:rPr>
            <w:sz w:val="40"/>
            <w:szCs w:val="40"/>
            <w:lang w:val="en-US"/>
          </w:rPr>
          <w:t>”</w:t>
        </w:r>
      </w:ins>
      <w:ins w:id="3037" w:author="Dan" w:date="2011-12-28T08:34:00Z">
        <w:r w:rsidR="004C1568" w:rsidRPr="00A930D6">
          <w:rPr>
            <w:sz w:val="40"/>
            <w:szCs w:val="40"/>
            <w:lang w:val="en-US"/>
          </w:rPr>
          <w:t xml:space="preserve"> said Mr. Quelch. </w:t>
        </w:r>
        <w:r w:rsidR="004C1568" w:rsidRPr="00A930D6">
          <w:rPr>
            <w:sz w:val="40"/>
            <w:szCs w:val="40"/>
            <w:lang w:val="en-US"/>
          </w:rPr>
          <w:br/>
        </w:r>
      </w:ins>
      <w:ins w:id="3038" w:author="Dan" w:date="2011-12-28T09:00:00Z">
        <w:r w:rsidR="005A54ED" w:rsidRPr="00A930D6">
          <w:rPr>
            <w:sz w:val="40"/>
            <w:szCs w:val="40"/>
            <w:lang w:val="en-US"/>
          </w:rPr>
          <w:t xml:space="preserve">  </w:t>
        </w:r>
      </w:ins>
      <w:ins w:id="3039" w:author="Dan" w:date="2011-12-28T08:34:00Z">
        <w:r w:rsidR="004C1568" w:rsidRPr="00A930D6">
          <w:rPr>
            <w:sz w:val="40"/>
            <w:szCs w:val="40"/>
            <w:lang w:val="en-US"/>
          </w:rPr>
          <w:t>“</w:t>
        </w:r>
      </w:ins>
      <w:ins w:id="3040" w:author="Dan" w:date="2011-12-28T09:00:00Z">
        <w:r w:rsidR="005A54ED" w:rsidRPr="00A930D6">
          <w:rPr>
            <w:sz w:val="40"/>
            <w:szCs w:val="40"/>
            <w:lang w:val="en-US"/>
          </w:rPr>
          <w:t>I</w:t>
        </w:r>
      </w:ins>
      <w:ins w:id="3041" w:author="Dan" w:date="2011-12-28T08:34:00Z">
        <w:r w:rsidR="004C1568" w:rsidRPr="00A930D6">
          <w:rPr>
            <w:sz w:val="40"/>
            <w:szCs w:val="40"/>
            <w:lang w:val="en-US"/>
          </w:rPr>
          <w:t xml:space="preserve">—I—I mean—” </w:t>
        </w:r>
        <w:r w:rsidR="004C1568" w:rsidRPr="00A930D6">
          <w:rPr>
            <w:sz w:val="40"/>
            <w:szCs w:val="40"/>
            <w:lang w:val="en-US"/>
          </w:rPr>
          <w:br/>
        </w:r>
      </w:ins>
      <w:ins w:id="3042" w:author="Dan" w:date="2011-12-28T09:00:00Z">
        <w:r w:rsidR="005A54ED" w:rsidRPr="00A930D6">
          <w:rPr>
            <w:sz w:val="40"/>
            <w:szCs w:val="40"/>
            <w:lang w:val="en-US"/>
          </w:rPr>
          <w:t xml:space="preserve">  </w:t>
        </w:r>
      </w:ins>
      <w:ins w:id="3043" w:author="Dan" w:date="2011-12-28T08:34:00Z">
        <w:r w:rsidR="004C1568" w:rsidRPr="00A930D6">
          <w:rPr>
            <w:sz w:val="40"/>
            <w:szCs w:val="40"/>
            <w:lang w:val="en-US"/>
          </w:rPr>
          <w:t>“What do you mean, Bunte</w:t>
        </w:r>
      </w:ins>
      <w:ins w:id="3044" w:author="Dan" w:date="2011-12-28T09:00:00Z">
        <w:r w:rsidR="005A54ED" w:rsidRPr="00A930D6">
          <w:rPr>
            <w:sz w:val="40"/>
            <w:szCs w:val="40"/>
            <w:lang w:val="en-US"/>
          </w:rPr>
          <w:t>r</w:t>
        </w:r>
      </w:ins>
      <w:ins w:id="3045" w:author="Dan" w:date="2011-12-28T08:34:00Z">
        <w:r w:rsidR="004C1568" w:rsidRPr="00A930D6">
          <w:rPr>
            <w:sz w:val="40"/>
            <w:szCs w:val="40"/>
            <w:lang w:val="en-US"/>
          </w:rPr>
          <w:t xml:space="preserve">?” </w:t>
        </w:r>
        <w:r w:rsidR="004C1568" w:rsidRPr="00A930D6">
          <w:rPr>
            <w:sz w:val="40"/>
            <w:szCs w:val="40"/>
            <w:lang w:val="en-US"/>
          </w:rPr>
          <w:br/>
        </w:r>
      </w:ins>
      <w:ins w:id="3046" w:author="Dan" w:date="2011-12-28T09:00:00Z">
        <w:r w:rsidR="005A54ED" w:rsidRPr="00A930D6">
          <w:rPr>
            <w:sz w:val="40"/>
            <w:szCs w:val="40"/>
            <w:lang w:val="en-US"/>
          </w:rPr>
          <w:t xml:space="preserve">  </w:t>
        </w:r>
      </w:ins>
      <w:ins w:id="3047" w:author="Dan" w:date="2011-12-28T08:34:00Z">
        <w:r w:rsidR="004C1568" w:rsidRPr="00A930D6">
          <w:rPr>
            <w:sz w:val="40"/>
            <w:szCs w:val="40"/>
            <w:lang w:val="en-US"/>
          </w:rPr>
          <w:t xml:space="preserve">Bunter took his courage in both hands, as it were, and made the plunge. </w:t>
        </w:r>
        <w:r w:rsidR="004C1568" w:rsidRPr="00A930D6">
          <w:rPr>
            <w:sz w:val="40"/>
            <w:szCs w:val="40"/>
            <w:lang w:val="en-US"/>
          </w:rPr>
          <w:br/>
        </w:r>
      </w:ins>
      <w:ins w:id="3048" w:author="Dan" w:date="2011-12-28T09:00:00Z">
        <w:r w:rsidR="005A54ED" w:rsidRPr="00A930D6">
          <w:rPr>
            <w:sz w:val="40"/>
            <w:szCs w:val="40"/>
            <w:lang w:val="en-US"/>
          </w:rPr>
          <w:t xml:space="preserve">  </w:t>
        </w:r>
      </w:ins>
      <w:ins w:id="3049" w:author="Dan" w:date="2011-12-28T08:34:00Z">
        <w:r w:rsidR="004C1568" w:rsidRPr="00A930D6">
          <w:rPr>
            <w:sz w:val="40"/>
            <w:szCs w:val="40"/>
            <w:lang w:val="en-US"/>
          </w:rPr>
          <w:t>“</w:t>
        </w:r>
      </w:ins>
      <w:ins w:id="3050" w:author="Dan" w:date="2011-12-28T09:00:00Z">
        <w:r w:rsidR="005A54ED" w:rsidRPr="00A930D6">
          <w:rPr>
            <w:sz w:val="40"/>
            <w:szCs w:val="40"/>
            <w:lang w:val="en-US"/>
          </w:rPr>
          <w:t>Hearing</w:t>
        </w:r>
      </w:ins>
      <w:ins w:id="3051" w:author="Dan" w:date="2011-12-28T08:34:00Z">
        <w:r w:rsidR="004C1568" w:rsidRPr="00A930D6">
          <w:rPr>
            <w:sz w:val="40"/>
            <w:szCs w:val="40"/>
            <w:lang w:val="en-US"/>
          </w:rPr>
          <w:t xml:space="preserve"> a noise, sir, </w:t>
        </w:r>
      </w:ins>
      <w:ins w:id="3052" w:author="Dan" w:date="2011-12-28T09:00:00Z">
        <w:r w:rsidR="005A54ED" w:rsidRPr="00A930D6">
          <w:rPr>
            <w:sz w:val="40"/>
            <w:szCs w:val="40"/>
            <w:lang w:val="en-US"/>
          </w:rPr>
          <w:t>I</w:t>
        </w:r>
      </w:ins>
      <w:ins w:id="3053" w:author="Dan" w:date="2011-12-28T08:34:00Z">
        <w:r w:rsidR="004C1568" w:rsidRPr="00A930D6">
          <w:rPr>
            <w:sz w:val="40"/>
            <w:szCs w:val="40"/>
            <w:lang w:val="en-US"/>
          </w:rPr>
          <w:t>—I ca</w:t>
        </w:r>
      </w:ins>
      <w:ins w:id="3054" w:author="Dan" w:date="2011-12-28T09:00:00Z">
        <w:r w:rsidR="005A54ED" w:rsidRPr="00A930D6">
          <w:rPr>
            <w:sz w:val="40"/>
            <w:szCs w:val="40"/>
            <w:lang w:val="en-US"/>
          </w:rPr>
          <w:t>m</w:t>
        </w:r>
      </w:ins>
      <w:ins w:id="3055" w:author="Dan" w:date="2011-12-28T08:34:00Z">
        <w:r w:rsidR="005A54ED" w:rsidRPr="00A930D6">
          <w:rPr>
            <w:sz w:val="40"/>
            <w:szCs w:val="40"/>
            <w:lang w:val="en-US"/>
          </w:rPr>
          <w:t xml:space="preserve">e </w:t>
        </w:r>
      </w:ins>
      <w:ins w:id="3056" w:author="Dan" w:date="2011-12-28T09:01:00Z">
        <w:r w:rsidR="005A54ED" w:rsidRPr="00A930D6">
          <w:rPr>
            <w:sz w:val="40"/>
            <w:szCs w:val="40"/>
            <w:lang w:val="en-US"/>
          </w:rPr>
          <w:t xml:space="preserve">down </w:t>
        </w:r>
      </w:ins>
      <w:ins w:id="3057" w:author="Dan" w:date="2011-12-28T08:34:00Z">
        <w:r w:rsidR="004C1568" w:rsidRPr="00A930D6">
          <w:rPr>
            <w:sz w:val="40"/>
            <w:szCs w:val="40"/>
            <w:lang w:val="en-US"/>
          </w:rPr>
          <w:t>to—to—t</w:t>
        </w:r>
      </w:ins>
      <w:ins w:id="3058" w:author="Dan" w:date="2011-12-28T09:01:00Z">
        <w:r w:rsidR="005A54ED" w:rsidRPr="00A930D6">
          <w:rPr>
            <w:sz w:val="40"/>
            <w:szCs w:val="40"/>
            <w:lang w:val="en-US"/>
          </w:rPr>
          <w:t>o</w:t>
        </w:r>
      </w:ins>
      <w:ins w:id="3059" w:author="Dan" w:date="2011-12-28T08:34:00Z">
        <w:r w:rsidR="004C1568" w:rsidRPr="00A930D6">
          <w:rPr>
            <w:sz w:val="40"/>
            <w:szCs w:val="40"/>
            <w:lang w:val="en-US"/>
          </w:rPr>
          <w:t xml:space="preserve"> catch the cake—” </w:t>
        </w:r>
        <w:r w:rsidR="004C1568" w:rsidRPr="00A930D6">
          <w:rPr>
            <w:sz w:val="40"/>
            <w:szCs w:val="40"/>
            <w:lang w:val="en-US"/>
          </w:rPr>
          <w:br/>
        </w:r>
      </w:ins>
      <w:ins w:id="3060" w:author="Dan" w:date="2011-12-28T09:01:00Z">
        <w:r w:rsidR="005A54ED" w:rsidRPr="00A930D6">
          <w:rPr>
            <w:sz w:val="40"/>
            <w:szCs w:val="40"/>
            <w:lang w:val="en-US"/>
          </w:rPr>
          <w:t xml:space="preserve">  </w:t>
        </w:r>
      </w:ins>
      <w:ins w:id="3061" w:author="Dan" w:date="2011-12-28T08:34:00Z">
        <w:r w:rsidR="004C1568" w:rsidRPr="00A930D6">
          <w:rPr>
            <w:sz w:val="40"/>
            <w:szCs w:val="40"/>
            <w:lang w:val="en-US"/>
          </w:rPr>
          <w:t>“Eh ?</w:t>
        </w:r>
      </w:ins>
      <w:ins w:id="3062" w:author="Dan" w:date="2011-12-28T09:01:00Z">
        <w:r w:rsidR="005A54ED" w:rsidRPr="00A930D6">
          <w:rPr>
            <w:sz w:val="40"/>
            <w:szCs w:val="40"/>
            <w:lang w:val="en-US"/>
          </w:rPr>
          <w:t>”</w:t>
        </w:r>
      </w:ins>
      <w:ins w:id="3063" w:author="Dan" w:date="2011-12-28T08:34:00Z">
        <w:r w:rsidR="004C1568" w:rsidRPr="00A930D6">
          <w:rPr>
            <w:sz w:val="40"/>
            <w:szCs w:val="40"/>
            <w:lang w:val="en-US"/>
          </w:rPr>
          <w:br/>
        </w:r>
      </w:ins>
      <w:ins w:id="3064" w:author="Dan" w:date="2011-12-28T09:02:00Z">
        <w:r w:rsidR="005A54ED" w:rsidRPr="00A930D6">
          <w:rPr>
            <w:sz w:val="40"/>
            <w:szCs w:val="40"/>
            <w:lang w:val="en-US"/>
          </w:rPr>
          <w:t xml:space="preserve">  </w:t>
        </w:r>
      </w:ins>
      <w:ins w:id="3065" w:author="Dan" w:date="2011-12-28T08:34:00Z">
        <w:r w:rsidR="004C1568" w:rsidRPr="00A930D6">
          <w:rPr>
            <w:sz w:val="40"/>
            <w:szCs w:val="40"/>
            <w:lang w:val="en-US"/>
          </w:rPr>
          <w:t>“</w:t>
        </w:r>
      </w:ins>
      <w:ins w:id="3066" w:author="Dan" w:date="2011-12-28T09:02:00Z">
        <w:r w:rsidR="005A54ED" w:rsidRPr="00A930D6">
          <w:rPr>
            <w:sz w:val="40"/>
            <w:szCs w:val="40"/>
            <w:lang w:val="en-US"/>
          </w:rPr>
          <w:t>I</w:t>
        </w:r>
      </w:ins>
      <w:ins w:id="3067" w:author="Dan" w:date="2011-12-28T08:34:00Z">
        <w:r w:rsidR="004C1568" w:rsidRPr="00A930D6">
          <w:rPr>
            <w:sz w:val="40"/>
            <w:szCs w:val="40"/>
            <w:lang w:val="en-US"/>
          </w:rPr>
          <w:t xml:space="preserve"> mean to catch the burglar—” </w:t>
        </w:r>
        <w:r w:rsidR="004C1568" w:rsidRPr="00A930D6">
          <w:rPr>
            <w:sz w:val="40"/>
            <w:szCs w:val="40"/>
            <w:lang w:val="en-US"/>
          </w:rPr>
          <w:br/>
        </w:r>
      </w:ins>
      <w:ins w:id="3068" w:author="Dan" w:date="2011-12-28T09:02:00Z">
        <w:r w:rsidR="005A54ED" w:rsidRPr="00A930D6">
          <w:rPr>
            <w:sz w:val="40"/>
            <w:szCs w:val="40"/>
            <w:lang w:val="en-US"/>
          </w:rPr>
          <w:t xml:space="preserve">  </w:t>
        </w:r>
      </w:ins>
      <w:ins w:id="3069" w:author="Dan" w:date="2011-12-28T08:34:00Z">
        <w:r w:rsidR="004C1568" w:rsidRPr="00A930D6">
          <w:rPr>
            <w:sz w:val="40"/>
            <w:szCs w:val="40"/>
            <w:lang w:val="en-US"/>
          </w:rPr>
          <w:t xml:space="preserve">“You came downstairs in the expectation of finding a burglar in the House?” ejaculated the Head. </w:t>
        </w:r>
        <w:r w:rsidR="004C1568" w:rsidRPr="00A930D6">
          <w:rPr>
            <w:sz w:val="40"/>
            <w:szCs w:val="40"/>
            <w:lang w:val="en-US"/>
          </w:rPr>
          <w:br/>
        </w:r>
      </w:ins>
      <w:ins w:id="3070" w:author="Dan" w:date="2011-12-28T09:02:00Z">
        <w:r w:rsidR="005A54ED" w:rsidRPr="00A930D6">
          <w:rPr>
            <w:sz w:val="40"/>
            <w:szCs w:val="40"/>
            <w:lang w:val="en-US"/>
          </w:rPr>
          <w:t xml:space="preserve">  </w:t>
        </w:r>
      </w:ins>
      <w:ins w:id="3071" w:author="Dan" w:date="2011-12-28T08:34:00Z">
        <w:r w:rsidR="004C1568" w:rsidRPr="00A930D6">
          <w:rPr>
            <w:sz w:val="40"/>
            <w:szCs w:val="40"/>
            <w:lang w:val="en-US"/>
          </w:rPr>
          <w:t>“</w:t>
        </w:r>
      </w:ins>
      <w:ins w:id="3072" w:author="Dan" w:date="2011-12-28T09:02:00Z">
        <w:r w:rsidR="005A54ED" w:rsidRPr="00A930D6">
          <w:rPr>
            <w:sz w:val="40"/>
            <w:szCs w:val="40"/>
            <w:lang w:val="en-US"/>
          </w:rPr>
          <w:t>I</w:t>
        </w:r>
      </w:ins>
      <w:ins w:id="3073" w:author="Dan" w:date="2011-12-28T08:34:00Z">
        <w:r w:rsidR="004C1568" w:rsidRPr="00A930D6">
          <w:rPr>
            <w:sz w:val="40"/>
            <w:szCs w:val="40"/>
            <w:lang w:val="en-US"/>
          </w:rPr>
          <w:t>—</w:t>
        </w:r>
      </w:ins>
      <w:ins w:id="3074" w:author="Dan" w:date="2011-12-28T09:02:00Z">
        <w:r w:rsidR="005A54ED" w:rsidRPr="00A930D6">
          <w:rPr>
            <w:sz w:val="40"/>
            <w:szCs w:val="40"/>
            <w:lang w:val="en-US"/>
          </w:rPr>
          <w:t>I</w:t>
        </w:r>
      </w:ins>
      <w:ins w:id="3075" w:author="Dan" w:date="2011-12-28T08:34:00Z">
        <w:r w:rsidR="004C1568" w:rsidRPr="00A930D6">
          <w:rPr>
            <w:sz w:val="40"/>
            <w:szCs w:val="40"/>
            <w:lang w:val="en-US"/>
          </w:rPr>
          <w:t xml:space="preserve">— Exactly, </w:t>
        </w:r>
      </w:ins>
      <w:ins w:id="3076" w:author="Dan" w:date="2011-12-28T09:02:00Z">
        <w:r w:rsidR="005A54ED" w:rsidRPr="00A930D6">
          <w:rPr>
            <w:sz w:val="40"/>
            <w:szCs w:val="40"/>
            <w:lang w:val="en-US"/>
          </w:rPr>
          <w:t>s</w:t>
        </w:r>
      </w:ins>
      <w:ins w:id="3077" w:author="Dan" w:date="2011-12-28T08:34:00Z">
        <w:r w:rsidR="004C1568" w:rsidRPr="00A930D6">
          <w:rPr>
            <w:sz w:val="40"/>
            <w:szCs w:val="40"/>
            <w:lang w:val="en-US"/>
          </w:rPr>
          <w:t>ir</w:t>
        </w:r>
      </w:ins>
      <w:ins w:id="3078" w:author="Dan" w:date="2011-12-28T09:02:00Z">
        <w:r w:rsidR="005A54ED" w:rsidRPr="00A930D6">
          <w:rPr>
            <w:sz w:val="40"/>
            <w:szCs w:val="40"/>
            <w:lang w:val="en-US"/>
          </w:rPr>
          <w:t>!</w:t>
        </w:r>
      </w:ins>
      <w:ins w:id="3079" w:author="Dan" w:date="2011-12-28T08:34:00Z">
        <w:r w:rsidR="004C1568" w:rsidRPr="00A930D6">
          <w:rPr>
            <w:sz w:val="40"/>
            <w:szCs w:val="40"/>
            <w:lang w:val="en-US"/>
          </w:rPr>
          <w:t xml:space="preserve"> </w:t>
        </w:r>
      </w:ins>
      <w:ins w:id="3080" w:author="Dan" w:date="2011-12-28T09:02:00Z">
        <w:r w:rsidR="005A54ED" w:rsidRPr="00A930D6">
          <w:rPr>
            <w:sz w:val="40"/>
            <w:szCs w:val="40"/>
            <w:lang w:val="en-US"/>
          </w:rPr>
          <w:t xml:space="preserve"> Being</w:t>
        </w:r>
      </w:ins>
      <w:ins w:id="3081" w:author="Dan" w:date="2011-12-28T08:34:00Z">
        <w:r w:rsidR="004C1568" w:rsidRPr="00A930D6">
          <w:rPr>
            <w:sz w:val="40"/>
            <w:szCs w:val="40"/>
            <w:lang w:val="en-US"/>
          </w:rPr>
          <w:t xml:space="preserve"> as </w:t>
        </w:r>
      </w:ins>
      <w:ins w:id="3082" w:author="Dan" w:date="2011-12-28T09:02:00Z">
        <w:r w:rsidR="005A54ED" w:rsidRPr="00A930D6">
          <w:rPr>
            <w:sz w:val="40"/>
            <w:szCs w:val="40"/>
            <w:lang w:val="en-US"/>
          </w:rPr>
          <w:t xml:space="preserve">brave </w:t>
        </w:r>
      </w:ins>
      <w:ins w:id="3083" w:author="Dan" w:date="2011-12-28T08:34:00Z">
        <w:r w:rsidR="004C1568" w:rsidRPr="00A930D6">
          <w:rPr>
            <w:sz w:val="40"/>
            <w:szCs w:val="40"/>
            <w:lang w:val="en-US"/>
          </w:rPr>
          <w:t>as a lion—” Bunter faltered again. “</w:t>
        </w:r>
      </w:ins>
      <w:ins w:id="3084" w:author="Dan" w:date="2011-12-28T09:03:00Z">
        <w:r w:rsidR="005A54ED" w:rsidRPr="00A930D6">
          <w:rPr>
            <w:sz w:val="40"/>
            <w:szCs w:val="40"/>
            <w:lang w:val="en-US"/>
          </w:rPr>
          <w:t>I</w:t>
        </w:r>
      </w:ins>
      <w:ins w:id="3085" w:author="Dan" w:date="2011-12-28T08:34:00Z">
        <w:r w:rsidR="004C1568" w:rsidRPr="00A930D6">
          <w:rPr>
            <w:sz w:val="40"/>
            <w:szCs w:val="40"/>
            <w:lang w:val="en-US"/>
          </w:rPr>
          <w:t xml:space="preserve">—I mean all the fellows will tell you how plucky I am, sir. Hearing a noise—” </w:t>
        </w:r>
        <w:r w:rsidR="004C1568" w:rsidRPr="00A930D6">
          <w:rPr>
            <w:sz w:val="40"/>
            <w:szCs w:val="40"/>
            <w:lang w:val="en-US"/>
          </w:rPr>
          <w:br/>
        </w:r>
      </w:ins>
      <w:ins w:id="3086" w:author="Dan" w:date="2011-12-28T09:03:00Z">
        <w:r w:rsidR="005A54ED" w:rsidRPr="00A930D6">
          <w:rPr>
            <w:sz w:val="40"/>
            <w:szCs w:val="40"/>
            <w:lang w:val="en-US"/>
          </w:rPr>
          <w:t xml:space="preserve">  </w:t>
        </w:r>
      </w:ins>
      <w:ins w:id="3087" w:author="Dan" w:date="2011-12-28T08:34:00Z">
        <w:r w:rsidR="004C1568" w:rsidRPr="00A930D6">
          <w:rPr>
            <w:sz w:val="40"/>
            <w:szCs w:val="40"/>
            <w:lang w:val="en-US"/>
          </w:rPr>
          <w:t xml:space="preserve">“You heard a noise in the night?” </w:t>
        </w:r>
        <w:r w:rsidR="004C1568" w:rsidRPr="00A930D6">
          <w:rPr>
            <w:sz w:val="40"/>
            <w:szCs w:val="40"/>
            <w:lang w:val="en-US"/>
          </w:rPr>
          <w:br/>
        </w:r>
      </w:ins>
      <w:ins w:id="3088" w:author="Dan" w:date="2011-12-28T09:03:00Z">
        <w:r w:rsidR="005A54ED" w:rsidRPr="00A930D6">
          <w:rPr>
            <w:sz w:val="40"/>
            <w:szCs w:val="40"/>
            <w:lang w:val="en-US"/>
          </w:rPr>
          <w:t xml:space="preserve">  </w:t>
        </w:r>
      </w:ins>
      <w:ins w:id="3089" w:author="Dan" w:date="2011-12-28T08:34:00Z">
        <w:r w:rsidR="004C1568" w:rsidRPr="00A930D6">
          <w:rPr>
            <w:sz w:val="40"/>
            <w:szCs w:val="40"/>
            <w:lang w:val="en-US"/>
          </w:rPr>
          <w:t xml:space="preserve">“Just so, </w:t>
        </w:r>
      </w:ins>
      <w:ins w:id="3090" w:author="Dan" w:date="2011-12-28T09:03:00Z">
        <w:r w:rsidR="005A54ED" w:rsidRPr="00A930D6">
          <w:rPr>
            <w:sz w:val="40"/>
            <w:szCs w:val="40"/>
            <w:lang w:val="en-US"/>
          </w:rPr>
          <w:t>s</w:t>
        </w:r>
      </w:ins>
      <w:ins w:id="3091" w:author="Dan" w:date="2011-12-28T08:34:00Z">
        <w:r w:rsidR="004C1568" w:rsidRPr="00A930D6">
          <w:rPr>
            <w:sz w:val="40"/>
            <w:szCs w:val="40"/>
            <w:lang w:val="en-US"/>
          </w:rPr>
          <w:t xml:space="preserve">ir. </w:t>
        </w:r>
      </w:ins>
      <w:ins w:id="3092" w:author="Dan" w:date="2011-12-28T09:03:00Z">
        <w:r w:rsidR="005A54ED" w:rsidRPr="00A930D6">
          <w:rPr>
            <w:sz w:val="40"/>
            <w:szCs w:val="40"/>
            <w:lang w:val="en-US"/>
          </w:rPr>
          <w:t>H</w:t>
        </w:r>
      </w:ins>
      <w:ins w:id="3093" w:author="Dan" w:date="2011-12-28T08:34:00Z">
        <w:r w:rsidR="004C1568" w:rsidRPr="00A930D6">
          <w:rPr>
            <w:sz w:val="40"/>
            <w:szCs w:val="40"/>
            <w:lang w:val="en-US"/>
          </w:rPr>
          <w:t>earing a noise I leap</w:t>
        </w:r>
      </w:ins>
      <w:ins w:id="3094" w:author="Dan" w:date="2011-12-28T09:03:00Z">
        <w:r w:rsidR="005A54ED" w:rsidRPr="00A930D6">
          <w:rPr>
            <w:sz w:val="40"/>
            <w:szCs w:val="40"/>
            <w:lang w:val="en-US"/>
          </w:rPr>
          <w:t>e</w:t>
        </w:r>
      </w:ins>
      <w:ins w:id="3095" w:author="Dan" w:date="2011-12-28T08:34:00Z">
        <w:r w:rsidR="004C1568" w:rsidRPr="00A930D6">
          <w:rPr>
            <w:sz w:val="40"/>
            <w:szCs w:val="40"/>
            <w:lang w:val="en-US"/>
          </w:rPr>
          <w:t>d out of bed and rushed downstairs to catch the burglar before he could get away, sir. S</w:t>
        </w:r>
      </w:ins>
      <w:ins w:id="3096" w:author="Dan" w:date="2011-12-28T09:03:00Z">
        <w:r w:rsidR="005A54ED" w:rsidRPr="00A930D6">
          <w:rPr>
            <w:sz w:val="40"/>
            <w:szCs w:val="40"/>
            <w:lang w:val="en-US"/>
          </w:rPr>
          <w:t>e</w:t>
        </w:r>
      </w:ins>
      <w:ins w:id="3097" w:author="Dan" w:date="2011-12-28T08:34:00Z">
        <w:r w:rsidR="004C1568" w:rsidRPr="00A930D6">
          <w:rPr>
            <w:sz w:val="40"/>
            <w:szCs w:val="40"/>
            <w:lang w:val="en-US"/>
          </w:rPr>
          <w:t>i</w:t>
        </w:r>
      </w:ins>
      <w:ins w:id="3098" w:author="Dan" w:date="2011-12-28T09:03:00Z">
        <w:r w:rsidR="005A54ED" w:rsidRPr="00A930D6">
          <w:rPr>
            <w:sz w:val="40"/>
            <w:szCs w:val="40"/>
            <w:lang w:val="en-US"/>
          </w:rPr>
          <w:t>z</w:t>
        </w:r>
      </w:ins>
      <w:ins w:id="3099" w:author="Dan" w:date="2011-12-28T08:34:00Z">
        <w:r w:rsidR="005A54ED" w:rsidRPr="00A930D6">
          <w:rPr>
            <w:sz w:val="40"/>
            <w:szCs w:val="40"/>
            <w:lang w:val="en-US"/>
          </w:rPr>
          <w:t>ing him</w:t>
        </w:r>
        <w:r w:rsidR="004C1568" w:rsidRPr="00A930D6">
          <w:rPr>
            <w:sz w:val="40"/>
            <w:szCs w:val="40"/>
            <w:lang w:val="en-US"/>
          </w:rPr>
          <w:t xml:space="preserve"> by the—the throat—” </w:t>
        </w:r>
        <w:r w:rsidR="004C1568" w:rsidRPr="00A930D6">
          <w:rPr>
            <w:sz w:val="40"/>
            <w:szCs w:val="40"/>
            <w:lang w:val="en-US"/>
          </w:rPr>
          <w:br/>
        </w:r>
      </w:ins>
      <w:ins w:id="3100" w:author="Dan" w:date="2011-12-28T09:03:00Z">
        <w:r w:rsidR="005A54ED" w:rsidRPr="00A930D6">
          <w:rPr>
            <w:sz w:val="40"/>
            <w:szCs w:val="40"/>
            <w:lang w:val="en-US"/>
          </w:rPr>
          <w:t xml:space="preserve">  </w:t>
        </w:r>
      </w:ins>
      <w:ins w:id="3101" w:author="Dan" w:date="2011-12-28T08:34:00Z">
        <w:r w:rsidR="004C1568" w:rsidRPr="00A930D6">
          <w:rPr>
            <w:sz w:val="40"/>
            <w:szCs w:val="40"/>
            <w:lang w:val="en-US"/>
          </w:rPr>
          <w:t xml:space="preserve">“Bless </w:t>
        </w:r>
      </w:ins>
      <w:ins w:id="3102" w:author="Dan" w:date="2011-12-28T09:04:00Z">
        <w:r w:rsidR="005A54ED" w:rsidRPr="00A930D6">
          <w:rPr>
            <w:sz w:val="40"/>
            <w:szCs w:val="40"/>
            <w:lang w:val="en-US"/>
          </w:rPr>
          <w:t>m</w:t>
        </w:r>
      </w:ins>
      <w:ins w:id="3103" w:author="Dan" w:date="2011-12-28T08:34:00Z">
        <w:r w:rsidR="004C1568" w:rsidRPr="00A930D6">
          <w:rPr>
            <w:sz w:val="40"/>
            <w:szCs w:val="40"/>
            <w:lang w:val="en-US"/>
          </w:rPr>
          <w:t>y soul</w:t>
        </w:r>
      </w:ins>
      <w:ins w:id="3104" w:author="Dan" w:date="2011-12-28T09:04:00Z">
        <w:r w:rsidR="005A54ED" w:rsidRPr="00A930D6">
          <w:rPr>
            <w:sz w:val="40"/>
            <w:szCs w:val="40"/>
            <w:lang w:val="en-US"/>
          </w:rPr>
          <w:t xml:space="preserve">!” </w:t>
        </w:r>
      </w:ins>
      <w:ins w:id="3105" w:author="Dan" w:date="2011-12-28T08:34:00Z">
        <w:r w:rsidR="004C1568" w:rsidRPr="00A930D6">
          <w:rPr>
            <w:sz w:val="40"/>
            <w:szCs w:val="40"/>
            <w:lang w:val="en-US"/>
          </w:rPr>
          <w:t>said the Head, ga</w:t>
        </w:r>
      </w:ins>
      <w:ins w:id="3106" w:author="Dan" w:date="2011-12-28T09:05:00Z">
        <w:r w:rsidR="005A54ED" w:rsidRPr="00A930D6">
          <w:rPr>
            <w:sz w:val="40"/>
            <w:szCs w:val="40"/>
            <w:lang w:val="en-US"/>
          </w:rPr>
          <w:t>zin</w:t>
        </w:r>
      </w:ins>
      <w:ins w:id="3107" w:author="Dan" w:date="2011-12-28T08:34:00Z">
        <w:r w:rsidR="004C1568" w:rsidRPr="00A930D6">
          <w:rPr>
            <w:sz w:val="40"/>
            <w:szCs w:val="40"/>
            <w:lang w:val="en-US"/>
          </w:rPr>
          <w:t xml:space="preserve">g at Bunter. </w:t>
        </w:r>
        <w:r w:rsidR="004C1568" w:rsidRPr="00A930D6">
          <w:rPr>
            <w:sz w:val="40"/>
            <w:szCs w:val="40"/>
            <w:lang w:val="en-US"/>
          </w:rPr>
          <w:br/>
        </w:r>
      </w:ins>
      <w:ins w:id="3108" w:author="Dan" w:date="2011-12-28T09:05:00Z">
        <w:r w:rsidR="005A54ED" w:rsidRPr="00A930D6">
          <w:rPr>
            <w:sz w:val="40"/>
            <w:szCs w:val="40"/>
            <w:lang w:val="en-US"/>
          </w:rPr>
          <w:t xml:space="preserve">  </w:t>
        </w:r>
      </w:ins>
      <w:ins w:id="3109" w:author="Dan" w:date="2011-12-28T08:34:00Z">
        <w:r w:rsidR="004C1568" w:rsidRPr="00A930D6">
          <w:rPr>
            <w:sz w:val="40"/>
            <w:szCs w:val="40"/>
            <w:lang w:val="en-US"/>
          </w:rPr>
          <w:t>“Bunter, tell Dr. Locke the truth</w:t>
        </w:r>
      </w:ins>
      <w:ins w:id="3110" w:author="Dan" w:date="2011-12-28T09:05:00Z">
        <w:r w:rsidR="005A54ED" w:rsidRPr="00A930D6">
          <w:rPr>
            <w:sz w:val="40"/>
            <w:szCs w:val="40"/>
            <w:lang w:val="en-US"/>
          </w:rPr>
          <w:t>!”</w:t>
        </w:r>
      </w:ins>
      <w:ins w:id="3111" w:author="Dan" w:date="2011-12-28T08:34:00Z">
        <w:r w:rsidR="004C1568" w:rsidRPr="00A930D6">
          <w:rPr>
            <w:sz w:val="40"/>
            <w:szCs w:val="40"/>
            <w:lang w:val="en-US"/>
          </w:rPr>
          <w:t xml:space="preserve"> came Mr. Quel</w:t>
        </w:r>
      </w:ins>
      <w:ins w:id="3112" w:author="Dan" w:date="2011-12-28T09:05:00Z">
        <w:r w:rsidR="005A54ED" w:rsidRPr="00A930D6">
          <w:rPr>
            <w:sz w:val="40"/>
            <w:szCs w:val="40"/>
            <w:lang w:val="en-US"/>
          </w:rPr>
          <w:t>ch</w:t>
        </w:r>
      </w:ins>
      <w:ins w:id="3113" w:author="Dan" w:date="2011-12-28T08:34:00Z">
        <w:r w:rsidR="004C1568" w:rsidRPr="00A930D6">
          <w:rPr>
            <w:sz w:val="40"/>
            <w:szCs w:val="40"/>
            <w:lang w:val="en-US"/>
          </w:rPr>
          <w:t xml:space="preserve">’s voice, in grinding tones. </w:t>
        </w:r>
        <w:r w:rsidR="004C1568" w:rsidRPr="00A930D6">
          <w:rPr>
            <w:sz w:val="40"/>
            <w:szCs w:val="40"/>
            <w:lang w:val="en-US"/>
          </w:rPr>
          <w:br/>
        </w:r>
      </w:ins>
      <w:ins w:id="3114" w:author="Dan" w:date="2011-12-28T09:05:00Z">
        <w:r w:rsidR="005A54ED" w:rsidRPr="00A930D6">
          <w:rPr>
            <w:sz w:val="40"/>
            <w:szCs w:val="40"/>
            <w:lang w:val="en-US"/>
          </w:rPr>
          <w:t xml:space="preserve">  </w:t>
        </w:r>
      </w:ins>
      <w:ins w:id="3115" w:author="Dan" w:date="2011-12-28T08:34:00Z">
        <w:r w:rsidR="004C1568" w:rsidRPr="00A930D6">
          <w:rPr>
            <w:sz w:val="40"/>
            <w:szCs w:val="40"/>
            <w:lang w:val="en-US"/>
          </w:rPr>
          <w:t xml:space="preserve">‘Oh, certainly, </w:t>
        </w:r>
      </w:ins>
      <w:ins w:id="3116" w:author="Dan" w:date="2011-12-28T09:05:00Z">
        <w:r w:rsidR="005A54ED" w:rsidRPr="00A930D6">
          <w:rPr>
            <w:sz w:val="40"/>
            <w:szCs w:val="40"/>
            <w:lang w:val="en-US"/>
          </w:rPr>
          <w:t>s</w:t>
        </w:r>
      </w:ins>
      <w:ins w:id="3117" w:author="Dan" w:date="2011-12-28T08:34:00Z">
        <w:r w:rsidR="004C1568" w:rsidRPr="00A930D6">
          <w:rPr>
            <w:sz w:val="40"/>
            <w:szCs w:val="40"/>
            <w:lang w:val="en-US"/>
          </w:rPr>
          <w:t>ir</w:t>
        </w:r>
      </w:ins>
      <w:ins w:id="3118" w:author="Dan" w:date="2011-12-28T09:05:00Z">
        <w:r w:rsidR="005A54ED" w:rsidRPr="00A930D6">
          <w:rPr>
            <w:sz w:val="40"/>
            <w:szCs w:val="40"/>
            <w:lang w:val="en-US"/>
          </w:rPr>
          <w:t>!</w:t>
        </w:r>
      </w:ins>
      <w:ins w:id="3119" w:author="Dan" w:date="2011-12-28T08:34:00Z">
        <w:r w:rsidR="004C1568" w:rsidRPr="00A930D6">
          <w:rPr>
            <w:sz w:val="40"/>
            <w:szCs w:val="40"/>
            <w:lang w:val="en-US"/>
          </w:rPr>
          <w:t xml:space="preserve"> That’s what I’m doing, sir. Hearing a noise,” gasped Bunter, considerably disconcerted by the Head’s ga</w:t>
        </w:r>
      </w:ins>
      <w:ins w:id="3120" w:author="Dan" w:date="2011-12-28T09:05:00Z">
        <w:r w:rsidR="005A54ED" w:rsidRPr="00A930D6">
          <w:rPr>
            <w:sz w:val="40"/>
            <w:szCs w:val="40"/>
            <w:lang w:val="en-US"/>
          </w:rPr>
          <w:t>z</w:t>
        </w:r>
      </w:ins>
      <w:ins w:id="3121" w:author="Dan" w:date="2011-12-28T08:34:00Z">
        <w:r w:rsidR="004C1568" w:rsidRPr="00A930D6">
          <w:rPr>
            <w:sz w:val="40"/>
            <w:szCs w:val="40"/>
            <w:lang w:val="en-US"/>
          </w:rPr>
          <w:t xml:space="preserve">e—” hearing a noise, I woke up in the middle of the night, sir—I </w:t>
        </w:r>
      </w:ins>
      <w:ins w:id="3122" w:author="Dan" w:date="2011-12-28T09:06:00Z">
        <w:r w:rsidR="005A54ED" w:rsidRPr="00A930D6">
          <w:rPr>
            <w:sz w:val="40"/>
            <w:szCs w:val="40"/>
            <w:lang w:val="en-US"/>
          </w:rPr>
          <w:t>mean</w:t>
        </w:r>
      </w:ins>
      <w:ins w:id="3123" w:author="Dan" w:date="2011-12-28T08:34:00Z">
        <w:r w:rsidR="004C1568" w:rsidRPr="00A930D6">
          <w:rPr>
            <w:sz w:val="40"/>
            <w:szCs w:val="40"/>
            <w:lang w:val="en-US"/>
          </w:rPr>
          <w:t xml:space="preserve"> I hadn’t gone to sleep, air, owing </w:t>
        </w:r>
      </w:ins>
      <w:ins w:id="3124" w:author="Dan" w:date="2011-12-28T09:06:00Z">
        <w:r w:rsidR="005A54ED" w:rsidRPr="00A930D6">
          <w:rPr>
            <w:sz w:val="40"/>
            <w:szCs w:val="40"/>
            <w:lang w:val="en-US"/>
          </w:rPr>
          <w:t>t</w:t>
        </w:r>
      </w:ins>
      <w:ins w:id="3125" w:author="Dan" w:date="2011-12-28T08:34:00Z">
        <w:r w:rsidR="004C1568" w:rsidRPr="00A930D6">
          <w:rPr>
            <w:sz w:val="40"/>
            <w:szCs w:val="40"/>
            <w:lang w:val="en-US"/>
          </w:rPr>
          <w:t>o havi</w:t>
        </w:r>
      </w:ins>
      <w:ins w:id="3126" w:author="Dan" w:date="2011-12-28T09:06:00Z">
        <w:r w:rsidR="005A54ED" w:rsidRPr="00A930D6">
          <w:rPr>
            <w:sz w:val="40"/>
            <w:szCs w:val="40"/>
            <w:lang w:val="en-US"/>
          </w:rPr>
          <w:t>n</w:t>
        </w:r>
      </w:ins>
      <w:ins w:id="3127" w:author="Dan" w:date="2011-12-28T08:34:00Z">
        <w:r w:rsidR="004C1568" w:rsidRPr="00A930D6">
          <w:rPr>
            <w:sz w:val="40"/>
            <w:szCs w:val="40"/>
            <w:lang w:val="en-US"/>
          </w:rPr>
          <w:t xml:space="preserve">g six—” </w:t>
        </w:r>
        <w:r w:rsidR="004C1568" w:rsidRPr="00A930D6">
          <w:rPr>
            <w:sz w:val="40"/>
            <w:szCs w:val="40"/>
            <w:lang w:val="en-US"/>
          </w:rPr>
          <w:br/>
        </w:r>
      </w:ins>
      <w:ins w:id="3128" w:author="Dan" w:date="2011-12-28T09:06:00Z">
        <w:r w:rsidR="005A54ED" w:rsidRPr="00A930D6">
          <w:rPr>
            <w:sz w:val="40"/>
            <w:szCs w:val="40"/>
            <w:lang w:val="en-US"/>
          </w:rPr>
          <w:t xml:space="preserve">  </w:t>
        </w:r>
      </w:ins>
      <w:ins w:id="3129" w:author="Dan" w:date="2011-12-28T08:34:00Z">
        <w:r w:rsidR="004C1568" w:rsidRPr="00A930D6">
          <w:rPr>
            <w:sz w:val="40"/>
            <w:szCs w:val="40"/>
            <w:lang w:val="en-US"/>
          </w:rPr>
          <w:t>“Oh</w:t>
        </w:r>
      </w:ins>
      <w:ins w:id="3130" w:author="Dan" w:date="2011-12-28T09:06:00Z">
        <w:r w:rsidR="005A54ED" w:rsidRPr="00A930D6">
          <w:rPr>
            <w:sz w:val="40"/>
            <w:szCs w:val="40"/>
            <w:lang w:val="en-US"/>
          </w:rPr>
          <w:t>!”</w:t>
        </w:r>
      </w:ins>
      <w:ins w:id="3131" w:author="Dan" w:date="2011-12-28T08:34:00Z">
        <w:r w:rsidR="004C1568" w:rsidRPr="00A930D6">
          <w:rPr>
            <w:sz w:val="40"/>
            <w:szCs w:val="40"/>
            <w:lang w:val="en-US"/>
          </w:rPr>
          <w:t xml:space="preserve"> said t</w:t>
        </w:r>
      </w:ins>
      <w:ins w:id="3132" w:author="Dan" w:date="2011-12-28T09:06:00Z">
        <w:r w:rsidR="005A54ED" w:rsidRPr="00A930D6">
          <w:rPr>
            <w:sz w:val="40"/>
            <w:szCs w:val="40"/>
            <w:lang w:val="en-US"/>
          </w:rPr>
          <w:t>h</w:t>
        </w:r>
      </w:ins>
      <w:ins w:id="3133" w:author="Dan" w:date="2011-12-28T08:34:00Z">
        <w:r w:rsidR="004C1568" w:rsidRPr="00A930D6">
          <w:rPr>
            <w:sz w:val="40"/>
            <w:szCs w:val="40"/>
            <w:lang w:val="en-US"/>
          </w:rPr>
          <w:t xml:space="preserve">e Head, </w:t>
        </w:r>
        <w:r w:rsidR="004C1568" w:rsidRPr="00A930D6">
          <w:rPr>
            <w:sz w:val="40"/>
            <w:szCs w:val="40"/>
            <w:lang w:val="en-US"/>
          </w:rPr>
          <w:br/>
        </w:r>
      </w:ins>
      <w:ins w:id="3134" w:author="Dan" w:date="2011-12-28T09:06:00Z">
        <w:r w:rsidR="005A54ED" w:rsidRPr="00A930D6">
          <w:rPr>
            <w:sz w:val="40"/>
            <w:szCs w:val="40"/>
            <w:lang w:val="en-US"/>
          </w:rPr>
          <w:t xml:space="preserve">  </w:t>
        </w:r>
      </w:ins>
      <w:ins w:id="3135" w:author="Dan" w:date="2011-12-28T08:34:00Z">
        <w:r w:rsidR="004C1568" w:rsidRPr="00A930D6">
          <w:rPr>
            <w:sz w:val="40"/>
            <w:szCs w:val="40"/>
            <w:lang w:val="en-US"/>
          </w:rPr>
          <w:t>“</w:t>
        </w:r>
      </w:ins>
      <w:ins w:id="3136" w:author="Dan" w:date="2011-12-28T09:06:00Z">
        <w:r w:rsidR="005A54ED" w:rsidRPr="00A930D6">
          <w:rPr>
            <w:sz w:val="40"/>
            <w:szCs w:val="40"/>
            <w:lang w:val="en-US"/>
          </w:rPr>
          <w:t xml:space="preserve">Hearing </w:t>
        </w:r>
      </w:ins>
      <w:ins w:id="3137" w:author="Dan" w:date="2011-12-28T08:34:00Z">
        <w:r w:rsidR="004C1568" w:rsidRPr="00A930D6">
          <w:rPr>
            <w:sz w:val="40"/>
            <w:szCs w:val="40"/>
            <w:lang w:val="en-US"/>
          </w:rPr>
          <w:t xml:space="preserve">a noise I rushed downstairs without stopping to think of the fearful </w:t>
        </w:r>
      </w:ins>
      <w:ins w:id="3138" w:author="Dan" w:date="2011-12-28T09:06:00Z">
        <w:r w:rsidR="005A54ED" w:rsidRPr="00A930D6">
          <w:rPr>
            <w:sz w:val="40"/>
            <w:szCs w:val="40"/>
            <w:lang w:val="en-US"/>
          </w:rPr>
          <w:t>d</w:t>
        </w:r>
      </w:ins>
      <w:ins w:id="3139" w:author="Dan" w:date="2011-12-28T08:34:00Z">
        <w:r w:rsidR="004C1568" w:rsidRPr="00A930D6">
          <w:rPr>
            <w:sz w:val="40"/>
            <w:szCs w:val="40"/>
            <w:lang w:val="en-US"/>
          </w:rPr>
          <w:t xml:space="preserve">anger, </w:t>
        </w:r>
      </w:ins>
      <w:ins w:id="3140" w:author="Dan" w:date="2011-12-28T09:06:00Z">
        <w:r w:rsidR="005A54ED" w:rsidRPr="00A930D6">
          <w:rPr>
            <w:sz w:val="40"/>
            <w:szCs w:val="40"/>
            <w:lang w:val="en-US"/>
          </w:rPr>
          <w:t>s</w:t>
        </w:r>
      </w:ins>
      <w:ins w:id="3141" w:author="Dan" w:date="2011-12-28T08:34:00Z">
        <w:r w:rsidR="004C1568" w:rsidRPr="00A930D6">
          <w:rPr>
            <w:sz w:val="40"/>
            <w:szCs w:val="40"/>
            <w:lang w:val="en-US"/>
          </w:rPr>
          <w:t xml:space="preserve">ir, as most fellows would. </w:t>
        </w:r>
      </w:ins>
      <w:ins w:id="3142" w:author="Dan" w:date="2011-12-28T09:06:00Z">
        <w:r w:rsidR="005A54ED" w:rsidRPr="00A930D6">
          <w:rPr>
            <w:sz w:val="40"/>
            <w:szCs w:val="40"/>
            <w:lang w:val="en-US"/>
          </w:rPr>
          <w:t>T</w:t>
        </w:r>
      </w:ins>
      <w:ins w:id="3143" w:author="Dan" w:date="2011-12-28T08:34:00Z">
        <w:r w:rsidR="005A54ED" w:rsidRPr="00A930D6">
          <w:rPr>
            <w:sz w:val="40"/>
            <w:szCs w:val="40"/>
            <w:lang w:val="en-US"/>
          </w:rPr>
          <w:t>h</w:t>
        </w:r>
        <w:r w:rsidR="004C1568" w:rsidRPr="00A930D6">
          <w:rPr>
            <w:sz w:val="40"/>
            <w:szCs w:val="40"/>
            <w:lang w:val="en-US"/>
          </w:rPr>
          <w:t>e burglar was creeping across t</w:t>
        </w:r>
      </w:ins>
      <w:ins w:id="3144" w:author="Dan" w:date="2011-12-28T09:06:00Z">
        <w:r w:rsidR="005A54ED" w:rsidRPr="00A930D6">
          <w:rPr>
            <w:sz w:val="40"/>
            <w:szCs w:val="40"/>
            <w:lang w:val="en-US"/>
          </w:rPr>
          <w:t>h</w:t>
        </w:r>
      </w:ins>
      <w:ins w:id="3145" w:author="Dan" w:date="2011-12-28T08:34:00Z">
        <w:r w:rsidR="004C1568" w:rsidRPr="00A930D6">
          <w:rPr>
            <w:sz w:val="40"/>
            <w:szCs w:val="40"/>
            <w:lang w:val="en-US"/>
          </w:rPr>
          <w:t>e landing, and I rushed on h</w:t>
        </w:r>
      </w:ins>
      <w:ins w:id="3146" w:author="Dan" w:date="2011-12-28T09:07:00Z">
        <w:r w:rsidR="005A54ED" w:rsidRPr="00A930D6">
          <w:rPr>
            <w:sz w:val="40"/>
            <w:szCs w:val="40"/>
            <w:lang w:val="en-US"/>
          </w:rPr>
          <w:t>i</w:t>
        </w:r>
      </w:ins>
      <w:ins w:id="3147" w:author="Dan" w:date="2011-12-28T08:34:00Z">
        <w:r w:rsidR="004C1568" w:rsidRPr="00A930D6">
          <w:rPr>
            <w:sz w:val="40"/>
            <w:szCs w:val="40"/>
            <w:lang w:val="en-US"/>
          </w:rPr>
          <w:t>m. Se</w:t>
        </w:r>
      </w:ins>
      <w:ins w:id="3148" w:author="Dan" w:date="2011-12-28T09:07:00Z">
        <w:r w:rsidR="005A54ED" w:rsidRPr="00A930D6">
          <w:rPr>
            <w:sz w:val="40"/>
            <w:szCs w:val="40"/>
            <w:lang w:val="en-US"/>
          </w:rPr>
          <w:t>iz</w:t>
        </w:r>
      </w:ins>
      <w:ins w:id="3149" w:author="Dan" w:date="2011-12-28T08:34:00Z">
        <w:r w:rsidR="004C1568" w:rsidRPr="00A930D6">
          <w:rPr>
            <w:sz w:val="40"/>
            <w:szCs w:val="40"/>
            <w:lang w:val="en-US"/>
          </w:rPr>
          <w:t>ing him by t</w:t>
        </w:r>
      </w:ins>
      <w:ins w:id="3150" w:author="Dan" w:date="2011-12-28T09:07:00Z">
        <w:r w:rsidR="005A54ED" w:rsidRPr="00A930D6">
          <w:rPr>
            <w:sz w:val="40"/>
            <w:szCs w:val="40"/>
            <w:lang w:val="en-US"/>
          </w:rPr>
          <w:t>h</w:t>
        </w:r>
      </w:ins>
      <w:ins w:id="3151" w:author="Dan" w:date="2011-12-28T08:34:00Z">
        <w:r w:rsidR="004C1568" w:rsidRPr="00A930D6">
          <w:rPr>
            <w:sz w:val="40"/>
            <w:szCs w:val="40"/>
            <w:lang w:val="en-US"/>
          </w:rPr>
          <w:t xml:space="preserve">e throat, I hissed </w:t>
        </w:r>
      </w:ins>
      <w:ins w:id="3152" w:author="Dan" w:date="2011-12-28T09:07:00Z">
        <w:r w:rsidR="005A54ED" w:rsidRPr="00A930D6">
          <w:rPr>
            <w:sz w:val="40"/>
            <w:szCs w:val="40"/>
            <w:lang w:val="en-US"/>
          </w:rPr>
          <w:t>“</w:t>
        </w:r>
      </w:ins>
      <w:ins w:id="3153" w:author="Dan" w:date="2011-12-28T08:34:00Z">
        <w:r w:rsidR="004C1568" w:rsidRPr="00A930D6">
          <w:rPr>
            <w:sz w:val="40"/>
            <w:szCs w:val="40"/>
            <w:lang w:val="en-US"/>
          </w:rPr>
          <w:t xml:space="preserve">Surrender </w:t>
        </w:r>
      </w:ins>
      <w:ins w:id="3154" w:author="Dan" w:date="2011-12-28T09:08:00Z">
        <w:r w:rsidR="005A54ED" w:rsidRPr="00A930D6">
          <w:rPr>
            <w:sz w:val="40"/>
            <w:szCs w:val="40"/>
            <w:lang w:val="en-US"/>
          </w:rPr>
          <w:t>!”</w:t>
        </w:r>
      </w:ins>
      <w:ins w:id="3155" w:author="Dan" w:date="2011-12-28T08:34:00Z">
        <w:r w:rsidR="004C1568" w:rsidRPr="00A930D6">
          <w:rPr>
            <w:sz w:val="40"/>
            <w:szCs w:val="40"/>
            <w:lang w:val="en-US"/>
          </w:rPr>
          <w:t xml:space="preserve"> </w:t>
        </w:r>
        <w:r w:rsidR="004C1568" w:rsidRPr="00A930D6">
          <w:rPr>
            <w:sz w:val="40"/>
            <w:szCs w:val="40"/>
            <w:lang w:val="en-US"/>
          </w:rPr>
          <w:br/>
        </w:r>
      </w:ins>
      <w:ins w:id="3156" w:author="Dan" w:date="2011-12-28T09:08:00Z">
        <w:r w:rsidR="005A54ED" w:rsidRPr="00A930D6">
          <w:rPr>
            <w:sz w:val="40"/>
            <w:szCs w:val="40"/>
            <w:lang w:val="en-US"/>
          </w:rPr>
          <w:t xml:space="preserve">  </w:t>
        </w:r>
      </w:ins>
      <w:ins w:id="3157" w:author="Dan" w:date="2011-12-28T08:34:00Z">
        <w:r w:rsidR="004C1568" w:rsidRPr="00A930D6">
          <w:rPr>
            <w:sz w:val="40"/>
            <w:szCs w:val="40"/>
            <w:lang w:val="en-US"/>
          </w:rPr>
          <w:t xml:space="preserve">Dr. Locke turned to Mr. </w:t>
        </w:r>
        <w:proofErr w:type="spellStart"/>
        <w:r w:rsidR="004C1568" w:rsidRPr="00A930D6">
          <w:rPr>
            <w:sz w:val="40"/>
            <w:szCs w:val="40"/>
            <w:lang w:val="en-US"/>
          </w:rPr>
          <w:t>Queleh</w:t>
        </w:r>
        <w:proofErr w:type="spellEnd"/>
        <w:r w:rsidR="004C1568" w:rsidRPr="00A930D6">
          <w:rPr>
            <w:sz w:val="40"/>
            <w:szCs w:val="40"/>
            <w:lang w:val="en-US"/>
          </w:rPr>
          <w:t xml:space="preserve">. </w:t>
        </w:r>
        <w:r w:rsidR="004C1568" w:rsidRPr="00A930D6">
          <w:rPr>
            <w:sz w:val="40"/>
            <w:szCs w:val="40"/>
            <w:lang w:val="en-US"/>
          </w:rPr>
          <w:br/>
        </w:r>
      </w:ins>
      <w:ins w:id="3158" w:author="Dan" w:date="2011-12-28T09:08:00Z">
        <w:r w:rsidR="005A54ED" w:rsidRPr="00A930D6">
          <w:rPr>
            <w:sz w:val="40"/>
            <w:szCs w:val="40"/>
            <w:lang w:val="en-US"/>
          </w:rPr>
          <w:t xml:space="preserve">  </w:t>
        </w:r>
      </w:ins>
      <w:ins w:id="3159" w:author="Dan" w:date="2011-12-28T08:34:00Z">
        <w:r w:rsidR="004C1568" w:rsidRPr="00A930D6">
          <w:rPr>
            <w:sz w:val="40"/>
            <w:szCs w:val="40"/>
            <w:lang w:val="en-US"/>
          </w:rPr>
          <w:t xml:space="preserve">“Is this boy perfectly sane </w:t>
        </w:r>
        <w:r w:rsidR="005A54ED" w:rsidRPr="00A930D6">
          <w:rPr>
            <w:sz w:val="40"/>
            <w:szCs w:val="40"/>
            <w:lang w:val="en-US"/>
          </w:rPr>
          <w:t>in your opinion, my dear Quelch</w:t>
        </w:r>
        <w:r w:rsidR="004C1568" w:rsidRPr="00A930D6">
          <w:rPr>
            <w:sz w:val="40"/>
            <w:szCs w:val="40"/>
            <w:lang w:val="en-US"/>
          </w:rPr>
          <w:t>?</w:t>
        </w:r>
      </w:ins>
      <w:ins w:id="3160" w:author="Dan" w:date="2011-12-28T09:08:00Z">
        <w:r w:rsidR="005A54ED" w:rsidRPr="00A930D6">
          <w:rPr>
            <w:sz w:val="40"/>
            <w:szCs w:val="40"/>
            <w:lang w:val="en-US"/>
          </w:rPr>
          <w:t>”</w:t>
        </w:r>
      </w:ins>
      <w:ins w:id="3161" w:author="Dan" w:date="2011-12-28T08:34:00Z">
        <w:r w:rsidR="004C1568" w:rsidRPr="00A930D6">
          <w:rPr>
            <w:sz w:val="40"/>
            <w:szCs w:val="40"/>
            <w:lang w:val="en-US"/>
          </w:rPr>
          <w:t xml:space="preserve"> he asked, </w:t>
        </w:r>
        <w:r w:rsidR="004C1568" w:rsidRPr="00A930D6">
          <w:rPr>
            <w:sz w:val="40"/>
            <w:szCs w:val="40"/>
            <w:lang w:val="en-US"/>
          </w:rPr>
          <w:br/>
        </w:r>
      </w:ins>
      <w:ins w:id="3162" w:author="Dan" w:date="2011-12-28T09:08:00Z">
        <w:r w:rsidR="005A54ED" w:rsidRPr="00A930D6">
          <w:rPr>
            <w:sz w:val="40"/>
            <w:szCs w:val="40"/>
            <w:lang w:val="en-US"/>
          </w:rPr>
          <w:t xml:space="preserve">  </w:t>
        </w:r>
      </w:ins>
      <w:ins w:id="3163" w:author="Dan" w:date="2011-12-28T08:34:00Z">
        <w:r w:rsidR="004C1568" w:rsidRPr="00A930D6">
          <w:rPr>
            <w:sz w:val="40"/>
            <w:szCs w:val="40"/>
            <w:lang w:val="en-US"/>
          </w:rPr>
          <w:t>“</w:t>
        </w:r>
      </w:ins>
      <w:ins w:id="3164" w:author="Dan" w:date="2011-12-28T09:08:00Z">
        <w:r w:rsidR="005A54ED" w:rsidRPr="00A930D6">
          <w:rPr>
            <w:sz w:val="40"/>
            <w:szCs w:val="40"/>
            <w:lang w:val="en-US"/>
          </w:rPr>
          <w:t>H</w:t>
        </w:r>
      </w:ins>
      <w:ins w:id="3165" w:author="Dan" w:date="2011-12-28T08:34:00Z">
        <w:r w:rsidR="004C1568" w:rsidRPr="00A930D6">
          <w:rPr>
            <w:sz w:val="40"/>
            <w:szCs w:val="40"/>
            <w:lang w:val="en-US"/>
          </w:rPr>
          <w:t>e is the mo</w:t>
        </w:r>
      </w:ins>
      <w:ins w:id="3166" w:author="Dan" w:date="2011-12-28T09:08:00Z">
        <w:r w:rsidR="005A54ED" w:rsidRPr="00A930D6">
          <w:rPr>
            <w:sz w:val="40"/>
            <w:szCs w:val="40"/>
            <w:lang w:val="en-US"/>
          </w:rPr>
          <w:t>s</w:t>
        </w:r>
      </w:ins>
      <w:ins w:id="3167" w:author="Dan" w:date="2011-12-28T08:34:00Z">
        <w:r w:rsidR="004C1568" w:rsidRPr="00A930D6">
          <w:rPr>
            <w:sz w:val="40"/>
            <w:szCs w:val="40"/>
            <w:lang w:val="en-US"/>
          </w:rPr>
          <w:t>t stupid member of my For</w:t>
        </w:r>
      </w:ins>
      <w:ins w:id="3168" w:author="Dan" w:date="2011-12-28T09:08:00Z">
        <w:r w:rsidR="005A54ED" w:rsidRPr="00A930D6">
          <w:rPr>
            <w:sz w:val="40"/>
            <w:szCs w:val="40"/>
            <w:lang w:val="en-US"/>
          </w:rPr>
          <w:t>m</w:t>
        </w:r>
      </w:ins>
      <w:ins w:id="3169" w:author="Dan" w:date="2011-12-28T08:34:00Z">
        <w:r w:rsidR="004C1568" w:rsidRPr="00A930D6">
          <w:rPr>
            <w:sz w:val="40"/>
            <w:szCs w:val="40"/>
            <w:lang w:val="en-US"/>
          </w:rPr>
          <w:t xml:space="preserve">, </w:t>
        </w:r>
      </w:ins>
      <w:ins w:id="3170" w:author="Dan" w:date="2011-12-28T09:08:00Z">
        <w:r w:rsidR="005A54ED" w:rsidRPr="00A930D6">
          <w:rPr>
            <w:sz w:val="40"/>
            <w:szCs w:val="40"/>
            <w:lang w:val="en-US"/>
          </w:rPr>
          <w:t>s</w:t>
        </w:r>
      </w:ins>
      <w:ins w:id="3171" w:author="Dan" w:date="2011-12-28T08:34:00Z">
        <w:r w:rsidR="004C1568" w:rsidRPr="00A930D6">
          <w:rPr>
            <w:sz w:val="40"/>
            <w:szCs w:val="40"/>
            <w:lang w:val="en-US"/>
          </w:rPr>
          <w:t>ir,” answered Mr. Quelch. “His absurd statements are due, I think, to the influence of the cinema</w:t>
        </w:r>
      </w:ins>
      <w:ins w:id="3172" w:author="Dan" w:date="2011-12-28T09:08:00Z">
        <w:r w:rsidR="005A54ED" w:rsidRPr="00A930D6">
          <w:rPr>
            <w:sz w:val="40"/>
            <w:szCs w:val="40"/>
            <w:lang w:val="en-US"/>
          </w:rPr>
          <w:t>.”</w:t>
        </w:r>
      </w:ins>
      <w:ins w:id="3173" w:author="Dan" w:date="2011-12-28T08:34:00Z">
        <w:r w:rsidR="004C1568" w:rsidRPr="00A930D6">
          <w:rPr>
            <w:sz w:val="40"/>
            <w:szCs w:val="40"/>
            <w:lang w:val="en-US"/>
          </w:rPr>
          <w:br/>
        </w:r>
      </w:ins>
      <w:ins w:id="3174" w:author="Dan" w:date="2011-12-28T09:09:00Z">
        <w:r w:rsidR="005A54ED" w:rsidRPr="00A930D6">
          <w:rPr>
            <w:sz w:val="40"/>
            <w:szCs w:val="40"/>
            <w:lang w:val="en-US"/>
          </w:rPr>
          <w:t xml:space="preserve">  </w:t>
        </w:r>
      </w:ins>
      <w:ins w:id="3175" w:author="Dan" w:date="2011-12-28T08:34:00Z">
        <w:r w:rsidR="004C1568" w:rsidRPr="00A930D6">
          <w:rPr>
            <w:sz w:val="40"/>
            <w:szCs w:val="40"/>
            <w:lang w:val="en-US"/>
          </w:rPr>
          <w:t>“Oh, really, sir</w:t>
        </w:r>
      </w:ins>
      <w:ins w:id="3176" w:author="Dan" w:date="2011-12-28T09:09:00Z">
        <w:r w:rsidR="005A54ED" w:rsidRPr="00A930D6">
          <w:rPr>
            <w:sz w:val="40"/>
            <w:szCs w:val="40"/>
            <w:lang w:val="en-US"/>
          </w:rPr>
          <w:t xml:space="preserve">!” </w:t>
        </w:r>
      </w:ins>
      <w:ins w:id="3177" w:author="Dan" w:date="2011-12-28T08:34:00Z">
        <w:r w:rsidR="004C1568" w:rsidRPr="00A930D6">
          <w:rPr>
            <w:sz w:val="40"/>
            <w:szCs w:val="40"/>
            <w:lang w:val="en-US"/>
          </w:rPr>
          <w:t xml:space="preserve">gasped Bunter. </w:t>
        </w:r>
        <w:r w:rsidR="004C1568" w:rsidRPr="00A930D6">
          <w:rPr>
            <w:sz w:val="40"/>
            <w:szCs w:val="40"/>
            <w:lang w:val="en-US"/>
          </w:rPr>
          <w:br/>
        </w:r>
      </w:ins>
      <w:ins w:id="3178" w:author="Dan" w:date="2011-12-28T09:09:00Z">
        <w:r w:rsidR="005A54ED" w:rsidRPr="00A930D6">
          <w:rPr>
            <w:sz w:val="40"/>
            <w:szCs w:val="40"/>
            <w:lang w:val="en-US"/>
          </w:rPr>
          <w:t xml:space="preserve">  </w:t>
        </w:r>
      </w:ins>
      <w:ins w:id="3179" w:author="Dan" w:date="2011-12-28T08:34:00Z">
        <w:r w:rsidR="004C1568" w:rsidRPr="00A930D6">
          <w:rPr>
            <w:sz w:val="40"/>
            <w:szCs w:val="40"/>
            <w:lang w:val="en-US"/>
          </w:rPr>
          <w:t>“I found the boy last night in a state of the most despicable terror</w:t>
        </w:r>
      </w:ins>
      <w:ins w:id="3180" w:author="Dan" w:date="2011-12-28T09:09:00Z">
        <w:r w:rsidR="005A54ED" w:rsidRPr="00A930D6">
          <w:rPr>
            <w:sz w:val="40"/>
            <w:szCs w:val="40"/>
            <w:lang w:val="en-US"/>
          </w:rPr>
          <w:t>.</w:t>
        </w:r>
      </w:ins>
      <w:ins w:id="3181" w:author="Dan" w:date="2011-12-28T08:34:00Z">
        <w:r w:rsidR="004C1568" w:rsidRPr="00A930D6">
          <w:rPr>
            <w:sz w:val="40"/>
            <w:szCs w:val="40"/>
            <w:lang w:val="en-US"/>
          </w:rPr>
          <w:t>” said the Remove master. “</w:t>
        </w:r>
      </w:ins>
      <w:ins w:id="3182" w:author="Dan" w:date="2011-12-28T09:09:00Z">
        <w:r w:rsidR="005A54ED" w:rsidRPr="00A930D6">
          <w:rPr>
            <w:sz w:val="40"/>
            <w:szCs w:val="40"/>
            <w:lang w:val="en-US"/>
          </w:rPr>
          <w:t>H</w:t>
        </w:r>
      </w:ins>
      <w:ins w:id="3183" w:author="Dan" w:date="2011-12-28T08:34:00Z">
        <w:r w:rsidR="004C1568" w:rsidRPr="00A930D6">
          <w:rPr>
            <w:sz w:val="40"/>
            <w:szCs w:val="40"/>
            <w:lang w:val="en-US"/>
          </w:rPr>
          <w:t xml:space="preserve">e stated </w:t>
        </w:r>
      </w:ins>
      <w:ins w:id="3184" w:author="Dan" w:date="2011-12-28T09:09:00Z">
        <w:r w:rsidR="005A54ED" w:rsidRPr="00A930D6">
          <w:rPr>
            <w:sz w:val="40"/>
            <w:szCs w:val="40"/>
            <w:lang w:val="en-US"/>
          </w:rPr>
          <w:t>that</w:t>
        </w:r>
      </w:ins>
      <w:ins w:id="3185" w:author="Dan" w:date="2011-12-28T08:34:00Z">
        <w:r w:rsidR="004C1568" w:rsidRPr="00A930D6">
          <w:rPr>
            <w:sz w:val="40"/>
            <w:szCs w:val="40"/>
            <w:lang w:val="en-US"/>
          </w:rPr>
          <w:t xml:space="preserve"> the burglar </w:t>
        </w:r>
      </w:ins>
      <w:ins w:id="3186" w:author="Dan" w:date="2011-12-28T09:09:00Z">
        <w:r w:rsidR="005A54ED" w:rsidRPr="00A930D6">
          <w:rPr>
            <w:sz w:val="40"/>
            <w:szCs w:val="40"/>
            <w:lang w:val="en-US"/>
          </w:rPr>
          <w:t>had</w:t>
        </w:r>
      </w:ins>
      <w:ins w:id="3187" w:author="Dan" w:date="2011-12-28T08:34:00Z">
        <w:r w:rsidR="004C1568" w:rsidRPr="00A930D6">
          <w:rPr>
            <w:sz w:val="40"/>
            <w:szCs w:val="40"/>
            <w:lang w:val="en-US"/>
          </w:rPr>
          <w:t xml:space="preserve"> seized him. Appare</w:t>
        </w:r>
      </w:ins>
      <w:ins w:id="3188" w:author="Dan" w:date="2011-12-28T09:09:00Z">
        <w:r w:rsidR="005A54ED" w:rsidRPr="00A930D6">
          <w:rPr>
            <w:sz w:val="40"/>
            <w:szCs w:val="40"/>
            <w:lang w:val="en-US"/>
          </w:rPr>
          <w:t>n</w:t>
        </w:r>
      </w:ins>
      <w:ins w:id="3189" w:author="Dan" w:date="2011-12-28T08:34:00Z">
        <w:r w:rsidR="004C1568" w:rsidRPr="00A930D6">
          <w:rPr>
            <w:sz w:val="40"/>
            <w:szCs w:val="40"/>
            <w:lang w:val="en-US"/>
          </w:rPr>
          <w:t>tly he had come upon him suddenly in the dark,</w:t>
        </w:r>
        <w:r w:rsidR="005A54ED" w:rsidRPr="00A930D6">
          <w:rPr>
            <w:sz w:val="40"/>
            <w:szCs w:val="40"/>
            <w:lang w:val="en-US"/>
          </w:rPr>
          <w:t xml:space="preserve"> and was very much frightened. </w:t>
        </w:r>
      </w:ins>
      <w:ins w:id="3190" w:author="Dan" w:date="2011-12-28T09:09:00Z">
        <w:r w:rsidR="005A54ED" w:rsidRPr="00A930D6">
          <w:rPr>
            <w:sz w:val="40"/>
            <w:szCs w:val="40"/>
            <w:lang w:val="en-US"/>
          </w:rPr>
          <w:t>That</w:t>
        </w:r>
      </w:ins>
      <w:ins w:id="3191" w:author="Dan" w:date="2011-12-28T08:34:00Z">
        <w:r w:rsidR="004C1568" w:rsidRPr="00A930D6">
          <w:rPr>
            <w:sz w:val="40"/>
            <w:szCs w:val="40"/>
            <w:lang w:val="en-US"/>
          </w:rPr>
          <w:t>, of course, was natural, in t</w:t>
        </w:r>
      </w:ins>
      <w:ins w:id="3192" w:author="Dan" w:date="2011-12-28T09:10:00Z">
        <w:r w:rsidR="005A54ED" w:rsidRPr="00A930D6">
          <w:rPr>
            <w:sz w:val="40"/>
            <w:szCs w:val="40"/>
            <w:lang w:val="en-US"/>
          </w:rPr>
          <w:t>h</w:t>
        </w:r>
      </w:ins>
      <w:ins w:id="3193" w:author="Dan" w:date="2011-12-28T08:34:00Z">
        <w:r w:rsidR="004C1568" w:rsidRPr="00A930D6">
          <w:rPr>
            <w:sz w:val="40"/>
            <w:szCs w:val="40"/>
            <w:lang w:val="en-US"/>
          </w:rPr>
          <w:t xml:space="preserve">e circumstances. But </w:t>
        </w:r>
        <w:r w:rsidR="004C1568" w:rsidRPr="00A930D6">
          <w:rPr>
            <w:bCs/>
            <w:sz w:val="40"/>
            <w:szCs w:val="40"/>
            <w:lang w:val="en-US"/>
          </w:rPr>
          <w:t xml:space="preserve">it </w:t>
        </w:r>
        <w:r w:rsidR="004C1568" w:rsidRPr="00A930D6">
          <w:rPr>
            <w:sz w:val="40"/>
            <w:szCs w:val="40"/>
            <w:lang w:val="en-US"/>
          </w:rPr>
          <w:t xml:space="preserve">is a mystery to me why he was downstairs in the Fifth Form quarters.” </w:t>
        </w:r>
        <w:r w:rsidR="004C1568" w:rsidRPr="00A930D6">
          <w:rPr>
            <w:sz w:val="40"/>
            <w:szCs w:val="40"/>
            <w:lang w:val="en-US"/>
          </w:rPr>
          <w:br/>
        </w:r>
      </w:ins>
      <w:ins w:id="3194" w:author="Dan" w:date="2011-12-28T09:10:00Z">
        <w:r w:rsidR="005A54ED" w:rsidRPr="00A930D6">
          <w:rPr>
            <w:sz w:val="40"/>
            <w:szCs w:val="40"/>
            <w:lang w:val="en-US"/>
          </w:rPr>
          <w:t xml:space="preserve">  </w:t>
        </w:r>
      </w:ins>
      <w:ins w:id="3195" w:author="Dan" w:date="2011-12-28T08:34:00Z">
        <w:r w:rsidR="004C1568" w:rsidRPr="00A930D6">
          <w:rPr>
            <w:sz w:val="40"/>
            <w:szCs w:val="40"/>
            <w:lang w:val="en-US"/>
          </w:rPr>
          <w:t xml:space="preserve">“Hearing a noise—” gasped Bunter. </w:t>
        </w:r>
        <w:r w:rsidR="004C1568" w:rsidRPr="00A930D6">
          <w:rPr>
            <w:sz w:val="40"/>
            <w:szCs w:val="40"/>
            <w:lang w:val="en-US"/>
          </w:rPr>
          <w:br/>
        </w:r>
      </w:ins>
      <w:ins w:id="3196" w:author="Dan" w:date="2011-12-28T09:10:00Z">
        <w:r w:rsidR="005A54ED" w:rsidRPr="00A930D6">
          <w:rPr>
            <w:sz w:val="40"/>
            <w:szCs w:val="40"/>
            <w:lang w:val="en-US"/>
          </w:rPr>
          <w:t xml:space="preserve">  </w:t>
        </w:r>
      </w:ins>
      <w:ins w:id="3197" w:author="Dan" w:date="2011-12-28T08:34:00Z">
        <w:r w:rsidR="004C1568" w:rsidRPr="00A930D6">
          <w:rPr>
            <w:sz w:val="40"/>
            <w:szCs w:val="40"/>
            <w:lang w:val="en-US"/>
          </w:rPr>
          <w:t xml:space="preserve">“You could not possibly have heard a noise at such a distance from your dormitory, Bunter, unless it was very loud indeed.” </w:t>
        </w:r>
        <w:r w:rsidR="004C1568" w:rsidRPr="00A930D6">
          <w:rPr>
            <w:sz w:val="40"/>
            <w:szCs w:val="40"/>
            <w:lang w:val="en-US"/>
          </w:rPr>
          <w:br/>
          <w:t>“Yes, sir, it—it was loud !“ gasped Bunter. “Frightfully loud</w:t>
        </w:r>
      </w:ins>
      <w:ins w:id="3198" w:author="Dan" w:date="2011-12-28T09:11:00Z">
        <w:r w:rsidR="00E717DE" w:rsidRPr="00A930D6">
          <w:rPr>
            <w:sz w:val="40"/>
            <w:szCs w:val="40"/>
            <w:lang w:val="en-US"/>
          </w:rPr>
          <w:t>!</w:t>
        </w:r>
      </w:ins>
      <w:ins w:id="3199" w:author="Dan" w:date="2011-12-28T08:34:00Z">
        <w:r w:rsidR="004C1568" w:rsidRPr="00A930D6">
          <w:rPr>
            <w:sz w:val="40"/>
            <w:szCs w:val="40"/>
            <w:lang w:val="en-US"/>
          </w:rPr>
          <w:t xml:space="preserve"> Like— like a thunderclap, </w:t>
        </w:r>
      </w:ins>
      <w:ins w:id="3200" w:author="Dan" w:date="2011-12-28T09:11:00Z">
        <w:r w:rsidR="00E717DE" w:rsidRPr="00A930D6">
          <w:rPr>
            <w:sz w:val="40"/>
            <w:szCs w:val="40"/>
            <w:lang w:val="en-US"/>
          </w:rPr>
          <w:t>s</w:t>
        </w:r>
      </w:ins>
      <w:ins w:id="3201" w:author="Dan" w:date="2011-12-28T08:34:00Z">
        <w:r w:rsidR="004C1568" w:rsidRPr="00A930D6">
          <w:rPr>
            <w:sz w:val="40"/>
            <w:szCs w:val="40"/>
            <w:lang w:val="en-US"/>
          </w:rPr>
          <w:t xml:space="preserve">ir.”  </w:t>
        </w:r>
        <w:r w:rsidR="004C1568" w:rsidRPr="00A930D6">
          <w:rPr>
            <w:sz w:val="40"/>
            <w:szCs w:val="40"/>
            <w:lang w:val="en-US"/>
          </w:rPr>
          <w:br/>
        </w:r>
      </w:ins>
      <w:ins w:id="3202" w:author="Dan" w:date="2011-12-28T09:11:00Z">
        <w:r w:rsidR="00E717DE" w:rsidRPr="00A930D6">
          <w:rPr>
            <w:sz w:val="40"/>
            <w:szCs w:val="40"/>
            <w:lang w:val="en-US"/>
          </w:rPr>
          <w:t xml:space="preserve">  </w:t>
        </w:r>
      </w:ins>
      <w:ins w:id="3203" w:author="Dan" w:date="2011-12-28T08:34:00Z">
        <w:r w:rsidR="004C1568" w:rsidRPr="00A930D6">
          <w:rPr>
            <w:sz w:val="40"/>
            <w:szCs w:val="40"/>
            <w:lang w:val="en-US"/>
          </w:rPr>
          <w:t>“A few strokes of the cane, sir</w:t>
        </w:r>
      </w:ins>
      <w:ins w:id="3204" w:author="Dan" w:date="2011-12-28T09:11:00Z">
        <w:r w:rsidR="00E717DE" w:rsidRPr="00A930D6">
          <w:rPr>
            <w:sz w:val="40"/>
            <w:szCs w:val="40"/>
            <w:lang w:val="en-US"/>
          </w:rPr>
          <w:t>.</w:t>
        </w:r>
      </w:ins>
      <w:ins w:id="3205" w:author="Dan" w:date="2011-12-28T08:34:00Z">
        <w:r w:rsidR="004C1568" w:rsidRPr="00A930D6">
          <w:rPr>
            <w:sz w:val="40"/>
            <w:szCs w:val="40"/>
            <w:lang w:val="en-US"/>
          </w:rPr>
          <w:t xml:space="preserve">” </w:t>
        </w:r>
      </w:ins>
      <w:ins w:id="3206" w:author="Dan" w:date="2011-12-28T09:11:00Z">
        <w:r w:rsidR="00E717DE" w:rsidRPr="00A930D6">
          <w:rPr>
            <w:sz w:val="40"/>
            <w:szCs w:val="40"/>
            <w:lang w:val="en-US"/>
          </w:rPr>
          <w:t>suggested Mr. Quelch.</w:t>
        </w:r>
      </w:ins>
      <w:ins w:id="3207" w:author="Dan" w:date="2011-12-28T08:34:00Z">
        <w:r w:rsidR="004C1568" w:rsidRPr="00A930D6">
          <w:rPr>
            <w:sz w:val="40"/>
            <w:szCs w:val="40"/>
            <w:lang w:val="en-US"/>
          </w:rPr>
          <w:t xml:space="preserve"> </w:t>
        </w:r>
        <w:r w:rsidR="004C1568" w:rsidRPr="00A930D6">
          <w:rPr>
            <w:sz w:val="40"/>
            <w:szCs w:val="40"/>
            <w:lang w:val="en-US"/>
          </w:rPr>
          <w:br/>
        </w:r>
      </w:ins>
      <w:ins w:id="3208" w:author="Dan" w:date="2011-12-28T09:11:00Z">
        <w:r w:rsidR="00E717DE" w:rsidRPr="00A930D6">
          <w:rPr>
            <w:sz w:val="40"/>
            <w:szCs w:val="40"/>
            <w:lang w:val="en-US"/>
          </w:rPr>
          <w:t xml:space="preserve">  </w:t>
        </w:r>
      </w:ins>
      <w:ins w:id="3209" w:author="Dan" w:date="2011-12-28T08:34:00Z">
        <w:r w:rsidR="004C1568" w:rsidRPr="00A930D6">
          <w:rPr>
            <w:sz w:val="40"/>
            <w:szCs w:val="40"/>
            <w:lang w:val="en-US"/>
          </w:rPr>
          <w:t>“Ow</w:t>
        </w:r>
      </w:ins>
      <w:ins w:id="3210" w:author="Dan" w:date="2011-12-28T09:11:00Z">
        <w:r w:rsidR="00E717DE" w:rsidRPr="00A930D6">
          <w:rPr>
            <w:sz w:val="40"/>
            <w:szCs w:val="40"/>
            <w:lang w:val="en-US"/>
          </w:rPr>
          <w:t>!</w:t>
        </w:r>
      </w:ins>
      <w:ins w:id="3211" w:author="Dan" w:date="2011-12-28T08:34:00Z">
        <w:r w:rsidR="004C1568" w:rsidRPr="00A930D6">
          <w:rPr>
            <w:sz w:val="40"/>
            <w:szCs w:val="40"/>
            <w:lang w:val="en-US"/>
          </w:rPr>
          <w:t xml:space="preserve"> I—</w:t>
        </w:r>
      </w:ins>
      <w:ins w:id="3212" w:author="Dan" w:date="2011-12-28T09:11:00Z">
        <w:r w:rsidR="00E717DE" w:rsidRPr="00A930D6">
          <w:rPr>
            <w:sz w:val="40"/>
            <w:szCs w:val="40"/>
            <w:lang w:val="en-US"/>
          </w:rPr>
          <w:t>I</w:t>
        </w:r>
      </w:ins>
      <w:ins w:id="3213" w:author="Dan" w:date="2011-12-28T08:34:00Z">
        <w:r w:rsidR="004C1568" w:rsidRPr="00A930D6">
          <w:rPr>
            <w:sz w:val="40"/>
            <w:szCs w:val="40"/>
            <w:lang w:val="en-US"/>
          </w:rPr>
          <w:t xml:space="preserve"> mean, </w:t>
        </w:r>
      </w:ins>
      <w:ins w:id="3214" w:author="Dan" w:date="2011-12-28T09:11:00Z">
        <w:r w:rsidR="00E717DE" w:rsidRPr="00A930D6">
          <w:rPr>
            <w:sz w:val="40"/>
            <w:szCs w:val="40"/>
            <w:lang w:val="en-US"/>
          </w:rPr>
          <w:t>I</w:t>
        </w:r>
      </w:ins>
      <w:ins w:id="3215" w:author="Dan" w:date="2011-12-28T08:34:00Z">
        <w:r w:rsidR="004C1568" w:rsidRPr="00A930D6">
          <w:rPr>
            <w:sz w:val="40"/>
            <w:szCs w:val="40"/>
            <w:lang w:val="en-US"/>
          </w:rPr>
          <w:t>—</w:t>
        </w:r>
      </w:ins>
      <w:ins w:id="3216" w:author="Dan" w:date="2011-12-28T09:11:00Z">
        <w:r w:rsidR="00E717DE" w:rsidRPr="00A930D6">
          <w:rPr>
            <w:sz w:val="40"/>
            <w:szCs w:val="40"/>
            <w:lang w:val="en-US"/>
          </w:rPr>
          <w:t>I</w:t>
        </w:r>
      </w:ins>
      <w:ins w:id="3217" w:author="Dan" w:date="2011-12-28T08:34:00Z">
        <w:r w:rsidR="004C1568" w:rsidRPr="00A930D6">
          <w:rPr>
            <w:sz w:val="40"/>
            <w:szCs w:val="40"/>
            <w:lang w:val="en-US"/>
          </w:rPr>
          <w:t xml:space="preserve"> didn’t hear a noise, sir</w:t>
        </w:r>
      </w:ins>
      <w:ins w:id="3218" w:author="Dan" w:date="2011-12-28T09:12:00Z">
        <w:r w:rsidR="00E717DE" w:rsidRPr="00A930D6">
          <w:rPr>
            <w:sz w:val="40"/>
            <w:szCs w:val="40"/>
            <w:lang w:val="en-US"/>
          </w:rPr>
          <w:t>!”</w:t>
        </w:r>
      </w:ins>
      <w:ins w:id="3219" w:author="Dan" w:date="2011-12-28T08:34:00Z">
        <w:r w:rsidR="004C1568" w:rsidRPr="00A930D6">
          <w:rPr>
            <w:sz w:val="40"/>
            <w:szCs w:val="40"/>
            <w:lang w:val="en-US"/>
          </w:rPr>
          <w:t xml:space="preserve"> gasped Bunter. “That— that’s what I </w:t>
        </w:r>
      </w:ins>
      <w:ins w:id="3220" w:author="Dan" w:date="2011-12-28T09:12:00Z">
        <w:r w:rsidR="00E717DE" w:rsidRPr="00A930D6">
          <w:rPr>
            <w:sz w:val="40"/>
            <w:szCs w:val="40"/>
            <w:lang w:val="en-US"/>
          </w:rPr>
          <w:t>m</w:t>
        </w:r>
      </w:ins>
      <w:ins w:id="3221" w:author="Dan" w:date="2011-12-28T08:34:00Z">
        <w:r w:rsidR="004C1568" w:rsidRPr="00A930D6">
          <w:rPr>
            <w:sz w:val="40"/>
            <w:szCs w:val="40"/>
            <w:lang w:val="en-US"/>
          </w:rPr>
          <w:t xml:space="preserve">eant to say, sir.” </w:t>
        </w:r>
        <w:r w:rsidR="004C1568" w:rsidRPr="00A930D6">
          <w:rPr>
            <w:sz w:val="40"/>
            <w:szCs w:val="40"/>
            <w:lang w:val="en-US"/>
          </w:rPr>
          <w:br/>
        </w:r>
      </w:ins>
      <w:ins w:id="3222" w:author="Dan" w:date="2011-12-28T09:12:00Z">
        <w:r w:rsidR="00E717DE" w:rsidRPr="00A930D6">
          <w:rPr>
            <w:sz w:val="40"/>
            <w:szCs w:val="40"/>
            <w:lang w:val="en-US"/>
          </w:rPr>
          <w:t xml:space="preserve">  </w:t>
        </w:r>
      </w:ins>
      <w:ins w:id="3223" w:author="Dan" w:date="2011-12-28T08:34:00Z">
        <w:r w:rsidR="004C1568" w:rsidRPr="00A930D6">
          <w:rPr>
            <w:sz w:val="40"/>
            <w:szCs w:val="40"/>
            <w:lang w:val="en-US"/>
          </w:rPr>
          <w:t xml:space="preserve">“Why were you out of your dormitory, Bunter?” </w:t>
        </w:r>
        <w:r w:rsidR="004C1568" w:rsidRPr="00A930D6">
          <w:rPr>
            <w:sz w:val="40"/>
            <w:szCs w:val="40"/>
            <w:lang w:val="en-US"/>
          </w:rPr>
          <w:br/>
        </w:r>
      </w:ins>
      <w:ins w:id="3224" w:author="Dan" w:date="2011-12-28T09:12:00Z">
        <w:r w:rsidR="00E717DE" w:rsidRPr="00A930D6">
          <w:rPr>
            <w:sz w:val="40"/>
            <w:szCs w:val="40"/>
            <w:lang w:val="en-US"/>
          </w:rPr>
          <w:t xml:space="preserve">  </w:t>
        </w:r>
      </w:ins>
      <w:ins w:id="3225" w:author="Dan" w:date="2011-12-28T08:34:00Z">
        <w:r w:rsidR="00E717DE" w:rsidRPr="00A930D6">
          <w:rPr>
            <w:sz w:val="40"/>
            <w:szCs w:val="40"/>
            <w:lang w:val="en-US"/>
          </w:rPr>
          <w:t>“Because—because</w:t>
        </w:r>
        <w:r w:rsidR="004C1568" w:rsidRPr="00A930D6">
          <w:rPr>
            <w:sz w:val="40"/>
            <w:szCs w:val="40"/>
            <w:lang w:val="en-US"/>
          </w:rPr>
          <w:t xml:space="preserve">——” </w:t>
        </w:r>
        <w:r w:rsidR="004C1568" w:rsidRPr="00A930D6">
          <w:rPr>
            <w:sz w:val="40"/>
            <w:szCs w:val="40"/>
            <w:lang w:val="en-US"/>
          </w:rPr>
          <w:br/>
        </w:r>
      </w:ins>
      <w:ins w:id="3226" w:author="Dan" w:date="2011-12-28T09:12:00Z">
        <w:r w:rsidR="00E717DE" w:rsidRPr="00A930D6">
          <w:rPr>
            <w:sz w:val="40"/>
            <w:szCs w:val="40"/>
            <w:lang w:val="en-US"/>
          </w:rPr>
          <w:t xml:space="preserve">  </w:t>
        </w:r>
      </w:ins>
      <w:ins w:id="3227" w:author="Dan" w:date="2011-12-28T08:34:00Z">
        <w:r w:rsidR="004C1568" w:rsidRPr="00A930D6">
          <w:rPr>
            <w:sz w:val="40"/>
            <w:szCs w:val="40"/>
            <w:lang w:val="en-US"/>
          </w:rPr>
          <w:t xml:space="preserve">“Well ?“ rapped the Head.  </w:t>
        </w:r>
        <w:r w:rsidR="004C1568" w:rsidRPr="00A930D6">
          <w:rPr>
            <w:sz w:val="40"/>
            <w:szCs w:val="40"/>
            <w:lang w:val="en-US"/>
          </w:rPr>
          <w:br/>
        </w:r>
      </w:ins>
      <w:ins w:id="3228" w:author="Dan" w:date="2011-12-28T09:12:00Z">
        <w:r w:rsidR="00E717DE" w:rsidRPr="00A930D6">
          <w:rPr>
            <w:sz w:val="40"/>
            <w:szCs w:val="40"/>
            <w:lang w:val="en-US"/>
          </w:rPr>
          <w:t xml:space="preserve">  </w:t>
        </w:r>
      </w:ins>
      <w:ins w:id="3229" w:author="Dan" w:date="2011-12-28T08:34:00Z">
        <w:r w:rsidR="004C1568" w:rsidRPr="00A930D6">
          <w:rPr>
            <w:sz w:val="40"/>
            <w:szCs w:val="40"/>
            <w:lang w:val="en-US"/>
          </w:rPr>
          <w:t xml:space="preserve">“Because 1—I—I w-w-w-wasn’t </w:t>
        </w:r>
      </w:ins>
      <w:ins w:id="3230" w:author="Dan" w:date="2011-12-28T09:12:00Z">
        <w:r w:rsidR="00E717DE" w:rsidRPr="00A930D6">
          <w:rPr>
            <w:sz w:val="40"/>
            <w:szCs w:val="40"/>
            <w:lang w:val="en-US"/>
          </w:rPr>
          <w:t>in</w:t>
        </w:r>
      </w:ins>
      <w:ins w:id="3231" w:author="Dan" w:date="2011-12-28T08:34:00Z">
        <w:r w:rsidR="004C1568" w:rsidRPr="00A930D6">
          <w:rPr>
            <w:sz w:val="40"/>
            <w:szCs w:val="40"/>
            <w:lang w:val="en-US"/>
          </w:rPr>
          <w:t xml:space="preserve"> it, sir.” </w:t>
        </w:r>
        <w:r w:rsidR="004C1568" w:rsidRPr="00A930D6">
          <w:rPr>
            <w:sz w:val="40"/>
            <w:szCs w:val="40"/>
            <w:lang w:val="en-US"/>
          </w:rPr>
          <w:br/>
        </w:r>
      </w:ins>
      <w:ins w:id="3232" w:author="Dan" w:date="2011-12-28T09:12:00Z">
        <w:r w:rsidR="00E717DE" w:rsidRPr="00A930D6">
          <w:rPr>
            <w:sz w:val="40"/>
            <w:szCs w:val="40"/>
            <w:lang w:val="en-US"/>
          </w:rPr>
          <w:t xml:space="preserve">  </w:t>
        </w:r>
      </w:ins>
      <w:ins w:id="3233" w:author="Dan" w:date="2011-12-28T08:34:00Z">
        <w:r w:rsidR="004C1568" w:rsidRPr="00A930D6">
          <w:rPr>
            <w:sz w:val="40"/>
            <w:szCs w:val="40"/>
            <w:lang w:val="en-US"/>
          </w:rPr>
          <w:t>“Bless my soul</w:t>
        </w:r>
      </w:ins>
      <w:ins w:id="3234" w:author="Dan" w:date="2011-12-28T09:12:00Z">
        <w:r w:rsidR="00E717DE" w:rsidRPr="00A930D6">
          <w:rPr>
            <w:sz w:val="40"/>
            <w:szCs w:val="40"/>
            <w:lang w:val="en-US"/>
          </w:rPr>
          <w:t>!</w:t>
        </w:r>
      </w:ins>
      <w:ins w:id="3235" w:author="Dan" w:date="2011-12-28T08:34:00Z">
        <w:r w:rsidR="004C1568" w:rsidRPr="00A930D6">
          <w:rPr>
            <w:sz w:val="40"/>
            <w:szCs w:val="40"/>
            <w:lang w:val="en-US"/>
          </w:rPr>
          <w:t xml:space="preserve"> Is that </w:t>
        </w:r>
      </w:ins>
      <w:ins w:id="3236" w:author="Dan" w:date="2011-12-28T09:13:00Z">
        <w:r w:rsidR="00E717DE" w:rsidRPr="00A930D6">
          <w:rPr>
            <w:sz w:val="40"/>
            <w:szCs w:val="40"/>
            <w:lang w:val="en-US"/>
          </w:rPr>
          <w:t>intended</w:t>
        </w:r>
      </w:ins>
      <w:ins w:id="3237" w:author="Dan" w:date="2011-12-28T08:34:00Z">
        <w:r w:rsidR="004C1568" w:rsidRPr="00A930D6">
          <w:rPr>
            <w:sz w:val="40"/>
            <w:szCs w:val="40"/>
            <w:lang w:val="en-US"/>
          </w:rPr>
          <w:t xml:space="preserve"> for impertinence, Bunter?” </w:t>
        </w:r>
        <w:r w:rsidR="004C1568" w:rsidRPr="00A930D6">
          <w:rPr>
            <w:sz w:val="40"/>
            <w:szCs w:val="40"/>
            <w:lang w:val="en-US"/>
          </w:rPr>
          <w:br/>
        </w:r>
      </w:ins>
      <w:ins w:id="3238" w:author="Dan" w:date="2011-12-28T09:13:00Z">
        <w:r w:rsidR="00E717DE" w:rsidRPr="00A930D6">
          <w:rPr>
            <w:sz w:val="40"/>
            <w:szCs w:val="40"/>
            <w:lang w:val="en-US"/>
          </w:rPr>
          <w:t xml:space="preserve">  </w:t>
        </w:r>
      </w:ins>
      <w:ins w:id="3239" w:author="Dan" w:date="2011-12-28T08:34:00Z">
        <w:r w:rsidR="004C1568" w:rsidRPr="00A930D6">
          <w:rPr>
            <w:sz w:val="40"/>
            <w:szCs w:val="40"/>
            <w:lang w:val="en-US"/>
          </w:rPr>
          <w:t>“Ow</w:t>
        </w:r>
      </w:ins>
      <w:ins w:id="3240" w:author="Dan" w:date="2011-12-28T09:13:00Z">
        <w:r w:rsidR="00E717DE" w:rsidRPr="00A930D6">
          <w:rPr>
            <w:sz w:val="40"/>
            <w:szCs w:val="40"/>
            <w:lang w:val="en-US"/>
          </w:rPr>
          <w:t>!</w:t>
        </w:r>
      </w:ins>
      <w:ins w:id="3241" w:author="Dan" w:date="2011-12-28T08:34:00Z">
        <w:r w:rsidR="004C1568" w:rsidRPr="00A930D6">
          <w:rPr>
            <w:sz w:val="40"/>
            <w:szCs w:val="40"/>
            <w:lang w:val="en-US"/>
          </w:rPr>
          <w:t xml:space="preserve"> No</w:t>
        </w:r>
      </w:ins>
      <w:ins w:id="3242" w:author="Dan" w:date="2011-12-28T09:13:00Z">
        <w:r w:rsidR="00E717DE" w:rsidRPr="00A930D6">
          <w:rPr>
            <w:sz w:val="40"/>
            <w:szCs w:val="40"/>
            <w:lang w:val="en-US"/>
          </w:rPr>
          <w:t>!</w:t>
        </w:r>
      </w:ins>
      <w:ins w:id="3243" w:author="Dan" w:date="2011-12-28T08:34:00Z">
        <w:r w:rsidR="004C1568" w:rsidRPr="00A930D6">
          <w:rPr>
            <w:sz w:val="40"/>
            <w:szCs w:val="40"/>
            <w:lang w:val="en-US"/>
          </w:rPr>
          <w:t xml:space="preserve"> I—I mean— It—it— it had nothing to do with a cake, </w:t>
        </w:r>
      </w:ins>
      <w:ins w:id="3244" w:author="Dan" w:date="2011-12-28T09:13:00Z">
        <w:r w:rsidR="00E717DE" w:rsidRPr="00A930D6">
          <w:rPr>
            <w:sz w:val="40"/>
            <w:szCs w:val="40"/>
            <w:lang w:val="en-US"/>
          </w:rPr>
          <w:t>s</w:t>
        </w:r>
      </w:ins>
      <w:ins w:id="3245" w:author="Dan" w:date="2011-12-28T08:34:00Z">
        <w:r w:rsidR="004C1568" w:rsidRPr="00A930D6">
          <w:rPr>
            <w:sz w:val="40"/>
            <w:szCs w:val="40"/>
            <w:lang w:val="en-US"/>
          </w:rPr>
          <w:t>ir.</w:t>
        </w:r>
      </w:ins>
      <w:ins w:id="3246" w:author="Dan" w:date="2011-12-28T09:13:00Z">
        <w:r w:rsidR="00E717DE" w:rsidRPr="00A930D6">
          <w:rPr>
            <w:sz w:val="40"/>
            <w:szCs w:val="40"/>
            <w:lang w:val="en-US"/>
          </w:rPr>
          <w:t>”</w:t>
        </w:r>
      </w:ins>
      <w:ins w:id="3247" w:author="Dan" w:date="2011-12-28T08:34:00Z">
        <w:r w:rsidR="004C1568" w:rsidRPr="00A930D6">
          <w:rPr>
            <w:sz w:val="40"/>
            <w:szCs w:val="40"/>
            <w:lang w:val="en-US"/>
          </w:rPr>
          <w:t xml:space="preserve"> </w:t>
        </w:r>
        <w:r w:rsidR="004C1568" w:rsidRPr="00A930D6">
          <w:rPr>
            <w:sz w:val="40"/>
            <w:szCs w:val="40"/>
            <w:lang w:val="en-US"/>
          </w:rPr>
          <w:br/>
        </w:r>
      </w:ins>
      <w:ins w:id="3248" w:author="Dan" w:date="2011-12-28T09:13:00Z">
        <w:r w:rsidR="00E717DE" w:rsidRPr="00A930D6">
          <w:rPr>
            <w:sz w:val="40"/>
            <w:szCs w:val="40"/>
            <w:lang w:val="en-US"/>
          </w:rPr>
          <w:t xml:space="preserve">  </w:t>
        </w:r>
      </w:ins>
      <w:ins w:id="3249" w:author="Dan" w:date="2011-12-28T08:34:00Z">
        <w:r w:rsidR="004C1568" w:rsidRPr="00A930D6">
          <w:rPr>
            <w:sz w:val="40"/>
            <w:szCs w:val="40"/>
            <w:lang w:val="en-US"/>
          </w:rPr>
          <w:t xml:space="preserve">“A cake?” repeated the Head blankly. </w:t>
        </w:r>
      </w:ins>
      <w:ins w:id="3250" w:author="Dan" w:date="2011-12-28T09:13:00Z">
        <w:r w:rsidR="00E717DE" w:rsidRPr="00A930D6">
          <w:rPr>
            <w:sz w:val="40"/>
            <w:szCs w:val="40"/>
            <w:lang w:val="en-US"/>
          </w:rPr>
          <w:br/>
          <w:t xml:space="preserve">  </w:t>
        </w:r>
      </w:ins>
      <w:ins w:id="3251" w:author="Dan" w:date="2011-12-28T08:34:00Z">
        <w:r w:rsidR="004C1568" w:rsidRPr="00A930D6">
          <w:rPr>
            <w:sz w:val="40"/>
            <w:szCs w:val="40"/>
            <w:lang w:val="en-US"/>
          </w:rPr>
          <w:t xml:space="preserve">“Yes, sir. I mean, no, </w:t>
        </w:r>
      </w:ins>
      <w:ins w:id="3252" w:author="Dan" w:date="2011-12-28T09:13:00Z">
        <w:r w:rsidR="00E717DE" w:rsidRPr="00A930D6">
          <w:rPr>
            <w:sz w:val="40"/>
            <w:szCs w:val="40"/>
            <w:lang w:val="en-US"/>
          </w:rPr>
          <w:t>s</w:t>
        </w:r>
      </w:ins>
      <w:ins w:id="3253" w:author="Dan" w:date="2011-12-28T08:34:00Z">
        <w:r w:rsidR="004C1568" w:rsidRPr="00A930D6">
          <w:rPr>
            <w:sz w:val="40"/>
            <w:szCs w:val="40"/>
            <w:lang w:val="en-US"/>
          </w:rPr>
          <w:t xml:space="preserve">ir. Nothing at all. </w:t>
        </w:r>
      </w:ins>
      <w:ins w:id="3254" w:author="Dan" w:date="2011-12-28T09:15:00Z">
        <w:r w:rsidR="002B2FAA" w:rsidRPr="00A930D6">
          <w:rPr>
            <w:sz w:val="40"/>
            <w:szCs w:val="40"/>
            <w:lang w:val="en-US"/>
          </w:rPr>
          <w:t>I</w:t>
        </w:r>
      </w:ins>
      <w:ins w:id="3255" w:author="Dan" w:date="2011-12-28T08:34:00Z">
        <w:r w:rsidR="004C1568" w:rsidRPr="00A930D6">
          <w:rPr>
            <w:sz w:val="40"/>
            <w:szCs w:val="40"/>
            <w:lang w:val="en-US"/>
          </w:rPr>
          <w:t xml:space="preserve"> shouldn’t have dreamed of going down for a cake, </w:t>
        </w:r>
      </w:ins>
      <w:ins w:id="3256" w:author="Dan" w:date="2011-12-28T09:13:00Z">
        <w:r w:rsidR="00E717DE" w:rsidRPr="00A930D6">
          <w:rPr>
            <w:sz w:val="40"/>
            <w:szCs w:val="40"/>
            <w:lang w:val="en-US"/>
          </w:rPr>
          <w:t>s</w:t>
        </w:r>
      </w:ins>
      <w:ins w:id="3257" w:author="Dan" w:date="2011-12-28T08:34:00Z">
        <w:r w:rsidR="00E717DE" w:rsidRPr="00A930D6">
          <w:rPr>
            <w:sz w:val="40"/>
            <w:szCs w:val="40"/>
            <w:lang w:val="en-US"/>
          </w:rPr>
          <w:t>ir</w:t>
        </w:r>
      </w:ins>
      <w:ins w:id="3258" w:author="Dan" w:date="2011-12-28T09:13:00Z">
        <w:r w:rsidR="00E717DE" w:rsidRPr="00A930D6">
          <w:rPr>
            <w:sz w:val="40"/>
            <w:szCs w:val="40"/>
            <w:lang w:val="en-US"/>
          </w:rPr>
          <w:t>!”</w:t>
        </w:r>
      </w:ins>
      <w:ins w:id="3259" w:author="Dan" w:date="2011-12-28T08:34:00Z">
        <w:r w:rsidR="004C1568" w:rsidRPr="00A930D6">
          <w:rPr>
            <w:sz w:val="40"/>
            <w:szCs w:val="40"/>
            <w:lang w:val="en-US"/>
          </w:rPr>
          <w:t xml:space="preserve"> gasped Bunter. </w:t>
        </w:r>
        <w:r w:rsidR="004C1568" w:rsidRPr="00A930D6">
          <w:rPr>
            <w:sz w:val="40"/>
            <w:szCs w:val="40"/>
            <w:lang w:val="en-US"/>
          </w:rPr>
          <w:br/>
        </w:r>
      </w:ins>
      <w:ins w:id="3260" w:author="Dan" w:date="2011-12-28T09:14:00Z">
        <w:r w:rsidR="00E717DE" w:rsidRPr="00A930D6">
          <w:rPr>
            <w:sz w:val="40"/>
            <w:szCs w:val="40"/>
            <w:lang w:val="en-US"/>
          </w:rPr>
          <w:t xml:space="preserve">  </w:t>
        </w:r>
      </w:ins>
      <w:ins w:id="3261" w:author="Dan" w:date="2011-12-28T08:34:00Z">
        <w:r w:rsidR="004C1568" w:rsidRPr="00A930D6">
          <w:rPr>
            <w:sz w:val="40"/>
            <w:szCs w:val="40"/>
            <w:lang w:val="en-US"/>
          </w:rPr>
          <w:t>“Dear me !“ said the head. “You left your dorm</w:t>
        </w:r>
        <w:r w:rsidR="00E717DE" w:rsidRPr="00A930D6">
          <w:rPr>
            <w:sz w:val="40"/>
            <w:szCs w:val="40"/>
            <w:lang w:val="en-US"/>
          </w:rPr>
          <w:t>itory after midnight to</w:t>
        </w:r>
        <w:r w:rsidR="004C1568" w:rsidRPr="00A930D6">
          <w:rPr>
            <w:sz w:val="40"/>
            <w:szCs w:val="40"/>
            <w:lang w:val="en-US"/>
          </w:rPr>
          <w:t xml:space="preserve"> fetch a cake—” </w:t>
        </w:r>
        <w:r w:rsidR="004C1568" w:rsidRPr="00A930D6">
          <w:rPr>
            <w:sz w:val="40"/>
            <w:szCs w:val="40"/>
            <w:lang w:val="en-US"/>
          </w:rPr>
          <w:br/>
        </w:r>
      </w:ins>
      <w:ins w:id="3262" w:author="Dan" w:date="2011-12-28T09:14:00Z">
        <w:r w:rsidR="00E717DE" w:rsidRPr="00A930D6">
          <w:rPr>
            <w:sz w:val="40"/>
            <w:szCs w:val="40"/>
            <w:lang w:val="en-US"/>
          </w:rPr>
          <w:t xml:space="preserve">  </w:t>
        </w:r>
      </w:ins>
      <w:ins w:id="3263" w:author="Dan" w:date="2011-12-28T08:34:00Z">
        <w:r w:rsidR="004C1568" w:rsidRPr="00A930D6">
          <w:rPr>
            <w:sz w:val="40"/>
            <w:szCs w:val="40"/>
            <w:lang w:val="en-US"/>
          </w:rPr>
          <w:t>“Ow</w:t>
        </w:r>
      </w:ins>
      <w:ins w:id="3264" w:author="Dan" w:date="2011-12-28T09:14:00Z">
        <w:r w:rsidR="00E717DE" w:rsidRPr="00A930D6">
          <w:rPr>
            <w:sz w:val="40"/>
            <w:szCs w:val="40"/>
            <w:lang w:val="en-US"/>
          </w:rPr>
          <w:t>!</w:t>
        </w:r>
      </w:ins>
      <w:ins w:id="3265" w:author="Dan" w:date="2011-12-28T08:34:00Z">
        <w:r w:rsidR="004C1568" w:rsidRPr="00A930D6">
          <w:rPr>
            <w:sz w:val="40"/>
            <w:szCs w:val="40"/>
            <w:lang w:val="en-US"/>
          </w:rPr>
          <w:t xml:space="preserve"> No, </w:t>
        </w:r>
      </w:ins>
      <w:ins w:id="3266" w:author="Dan" w:date="2011-12-28T09:14:00Z">
        <w:r w:rsidR="00E717DE" w:rsidRPr="00A930D6">
          <w:rPr>
            <w:sz w:val="40"/>
            <w:szCs w:val="40"/>
            <w:lang w:val="en-US"/>
          </w:rPr>
          <w:t>s</w:t>
        </w:r>
      </w:ins>
      <w:ins w:id="3267" w:author="Dan" w:date="2011-12-28T08:34:00Z">
        <w:r w:rsidR="004C1568" w:rsidRPr="00A930D6">
          <w:rPr>
            <w:sz w:val="40"/>
            <w:szCs w:val="40"/>
            <w:lang w:val="en-US"/>
          </w:rPr>
          <w:t>ir</w:t>
        </w:r>
      </w:ins>
      <w:ins w:id="3268" w:author="Dan" w:date="2011-12-28T09:14:00Z">
        <w:r w:rsidR="00E717DE" w:rsidRPr="00A930D6">
          <w:rPr>
            <w:sz w:val="40"/>
            <w:szCs w:val="40"/>
            <w:lang w:val="en-US"/>
          </w:rPr>
          <w:t>!</w:t>
        </w:r>
      </w:ins>
      <w:ins w:id="3269" w:author="Dan" w:date="2011-12-28T08:34:00Z">
        <w:r w:rsidR="004C1568" w:rsidRPr="00A930D6">
          <w:rPr>
            <w:sz w:val="40"/>
            <w:szCs w:val="40"/>
            <w:lang w:val="en-US"/>
          </w:rPr>
          <w:t xml:space="preserve"> I wouldn’t</w:t>
        </w:r>
      </w:ins>
      <w:ins w:id="3270" w:author="Dan" w:date="2011-12-28T09:14:00Z">
        <w:r w:rsidR="00E717DE" w:rsidRPr="00A930D6">
          <w:rPr>
            <w:sz w:val="40"/>
            <w:szCs w:val="40"/>
            <w:lang w:val="en-US"/>
          </w:rPr>
          <w:t>!</w:t>
        </w:r>
      </w:ins>
      <w:ins w:id="3271" w:author="Dan" w:date="2011-12-28T08:34:00Z">
        <w:r w:rsidR="004C1568" w:rsidRPr="00A930D6">
          <w:rPr>
            <w:sz w:val="40"/>
            <w:szCs w:val="40"/>
            <w:lang w:val="en-US"/>
          </w:rPr>
          <w:t xml:space="preserve"> I never even knew there was a cake in Coker’s study, sir. Besides, it was really my cake.” </w:t>
        </w:r>
        <w:r w:rsidR="004C1568" w:rsidRPr="00A930D6">
          <w:rPr>
            <w:sz w:val="40"/>
            <w:szCs w:val="40"/>
            <w:lang w:val="en-US"/>
          </w:rPr>
          <w:br/>
        </w:r>
      </w:ins>
      <w:ins w:id="3272" w:author="Dan" w:date="2011-12-28T09:14:00Z">
        <w:r w:rsidR="00E717DE" w:rsidRPr="00A930D6">
          <w:rPr>
            <w:sz w:val="40"/>
            <w:szCs w:val="40"/>
            <w:lang w:val="en-US"/>
          </w:rPr>
          <w:t xml:space="preserve">  </w:t>
        </w:r>
      </w:ins>
      <w:ins w:id="3273" w:author="Dan" w:date="2011-12-28T08:34:00Z">
        <w:r w:rsidR="004C1568" w:rsidRPr="00A930D6">
          <w:rPr>
            <w:sz w:val="40"/>
            <w:szCs w:val="40"/>
            <w:lang w:val="en-US"/>
          </w:rPr>
          <w:t>“This is a most extraordinary boy</w:t>
        </w:r>
      </w:ins>
      <w:ins w:id="3274" w:author="Dan" w:date="2011-12-28T09:14:00Z">
        <w:r w:rsidR="00E717DE" w:rsidRPr="00A930D6">
          <w:rPr>
            <w:sz w:val="40"/>
            <w:szCs w:val="40"/>
            <w:lang w:val="en-US"/>
          </w:rPr>
          <w:t>.</w:t>
        </w:r>
      </w:ins>
      <w:ins w:id="3275" w:author="Dan" w:date="2011-12-28T08:34:00Z">
        <w:r w:rsidR="004C1568" w:rsidRPr="00A930D6">
          <w:rPr>
            <w:sz w:val="40"/>
            <w:szCs w:val="40"/>
            <w:lang w:val="en-US"/>
          </w:rPr>
          <w:t xml:space="preserve">” said the </w:t>
        </w:r>
        <w:proofErr w:type="spellStart"/>
        <w:r w:rsidR="004C1568" w:rsidRPr="00A930D6">
          <w:rPr>
            <w:sz w:val="40"/>
            <w:szCs w:val="40"/>
            <w:lang w:val="en-US"/>
          </w:rPr>
          <w:t>hlead</w:t>
        </w:r>
        <w:proofErr w:type="spellEnd"/>
        <w:r w:rsidR="004C1568" w:rsidRPr="00A930D6">
          <w:rPr>
            <w:sz w:val="40"/>
            <w:szCs w:val="40"/>
            <w:lang w:val="en-US"/>
          </w:rPr>
          <w:t xml:space="preserve">, gazing at Mr. </w:t>
        </w:r>
        <w:proofErr w:type="spellStart"/>
        <w:r w:rsidR="004C1568" w:rsidRPr="00A930D6">
          <w:rPr>
            <w:sz w:val="40"/>
            <w:szCs w:val="40"/>
            <w:lang w:val="en-US"/>
          </w:rPr>
          <w:t>Quelchi</w:t>
        </w:r>
        <w:proofErr w:type="spellEnd"/>
        <w:r w:rsidR="004C1568" w:rsidRPr="00A930D6">
          <w:rPr>
            <w:sz w:val="40"/>
            <w:szCs w:val="40"/>
            <w:lang w:val="en-US"/>
          </w:rPr>
          <w:t>. “A very extraordinary boy indeed. Bunter, if you do not i</w:t>
        </w:r>
      </w:ins>
      <w:ins w:id="3276" w:author="Dan" w:date="2011-12-28T09:15:00Z">
        <w:r w:rsidR="00E717DE" w:rsidRPr="00A930D6">
          <w:rPr>
            <w:sz w:val="40"/>
            <w:szCs w:val="40"/>
            <w:lang w:val="en-US"/>
          </w:rPr>
          <w:t>m</w:t>
        </w:r>
      </w:ins>
      <w:ins w:id="3277" w:author="Dan" w:date="2011-12-28T08:34:00Z">
        <w:r w:rsidR="004C1568" w:rsidRPr="00A930D6">
          <w:rPr>
            <w:sz w:val="40"/>
            <w:szCs w:val="40"/>
            <w:lang w:val="en-US"/>
          </w:rPr>
          <w:t xml:space="preserve">mediately tell me why you were out of </w:t>
        </w:r>
        <w:proofErr w:type="spellStart"/>
        <w:r w:rsidR="004C1568" w:rsidRPr="00A930D6">
          <w:rPr>
            <w:sz w:val="40"/>
            <w:szCs w:val="40"/>
            <w:lang w:val="en-US"/>
          </w:rPr>
          <w:t>yoar</w:t>
        </w:r>
        <w:proofErr w:type="spellEnd"/>
        <w:r w:rsidR="004C1568" w:rsidRPr="00A930D6">
          <w:rPr>
            <w:sz w:val="40"/>
            <w:szCs w:val="40"/>
            <w:lang w:val="en-US"/>
          </w:rPr>
          <w:t xml:space="preserve"> </w:t>
        </w:r>
      </w:ins>
      <w:ins w:id="3278" w:author="Dan" w:date="2011-12-28T09:15:00Z">
        <w:r w:rsidR="00E717DE" w:rsidRPr="00A930D6">
          <w:rPr>
            <w:sz w:val="40"/>
            <w:szCs w:val="40"/>
            <w:lang w:val="en-US"/>
          </w:rPr>
          <w:t>dormitory</w:t>
        </w:r>
      </w:ins>
      <w:ins w:id="3279" w:author="Dan" w:date="2011-12-28T08:34:00Z">
        <w:r w:rsidR="004C1568" w:rsidRPr="00A930D6">
          <w:rPr>
            <w:sz w:val="40"/>
            <w:szCs w:val="40"/>
            <w:lang w:val="en-US"/>
          </w:rPr>
          <w:t xml:space="preserve"> at such an hour of the </w:t>
        </w:r>
      </w:ins>
      <w:ins w:id="3280" w:author="Dan" w:date="2011-12-28T09:15:00Z">
        <w:r w:rsidR="00E717DE" w:rsidRPr="00A930D6">
          <w:rPr>
            <w:sz w:val="40"/>
            <w:szCs w:val="40"/>
            <w:lang w:val="en-US"/>
          </w:rPr>
          <w:t>n</w:t>
        </w:r>
      </w:ins>
      <w:ins w:id="3281" w:author="Dan" w:date="2011-12-28T08:34:00Z">
        <w:r w:rsidR="004C1568" w:rsidRPr="00A930D6">
          <w:rPr>
            <w:sz w:val="40"/>
            <w:szCs w:val="40"/>
            <w:lang w:val="en-US"/>
          </w:rPr>
          <w:t>ig</w:t>
        </w:r>
      </w:ins>
      <w:ins w:id="3282" w:author="Dan" w:date="2011-12-28T09:15:00Z">
        <w:r w:rsidR="00E717DE" w:rsidRPr="00A930D6">
          <w:rPr>
            <w:sz w:val="40"/>
            <w:szCs w:val="40"/>
            <w:lang w:val="en-US"/>
          </w:rPr>
          <w:t>h</w:t>
        </w:r>
      </w:ins>
      <w:ins w:id="3283" w:author="Dan" w:date="2011-12-28T08:34:00Z">
        <w:r w:rsidR="004C1568" w:rsidRPr="00A930D6">
          <w:rPr>
            <w:sz w:val="40"/>
            <w:szCs w:val="40"/>
            <w:lang w:val="en-US"/>
          </w:rPr>
          <w:t xml:space="preserve">t, I shall cane you severely.” </w:t>
        </w:r>
        <w:r w:rsidR="004C1568" w:rsidRPr="00A930D6">
          <w:rPr>
            <w:sz w:val="40"/>
            <w:szCs w:val="40"/>
            <w:lang w:val="en-US"/>
          </w:rPr>
          <w:br/>
        </w:r>
      </w:ins>
      <w:ins w:id="3284" w:author="Dan" w:date="2011-12-28T09:15:00Z">
        <w:r w:rsidR="00E717DE" w:rsidRPr="00A930D6">
          <w:rPr>
            <w:sz w:val="40"/>
            <w:szCs w:val="40"/>
            <w:lang w:val="en-US"/>
          </w:rPr>
          <w:t xml:space="preserve">  </w:t>
        </w:r>
      </w:ins>
      <w:ins w:id="3285" w:author="Dan" w:date="2011-12-28T08:34:00Z">
        <w:r w:rsidR="004C1568" w:rsidRPr="00A930D6">
          <w:rPr>
            <w:sz w:val="40"/>
            <w:szCs w:val="40"/>
            <w:lang w:val="en-US"/>
          </w:rPr>
          <w:t xml:space="preserve">“Yes, sir. Hearing a noise—” </w:t>
        </w:r>
        <w:r w:rsidR="004C1568" w:rsidRPr="00A930D6">
          <w:rPr>
            <w:sz w:val="40"/>
            <w:szCs w:val="40"/>
            <w:lang w:val="en-US"/>
          </w:rPr>
          <w:br/>
        </w:r>
      </w:ins>
      <w:ins w:id="3286" w:author="Dan" w:date="2011-12-28T09:15:00Z">
        <w:r w:rsidR="00E717DE" w:rsidRPr="00A930D6">
          <w:rPr>
            <w:sz w:val="40"/>
            <w:szCs w:val="40"/>
            <w:lang w:val="en-US"/>
          </w:rPr>
          <w:t xml:space="preserve">  </w:t>
        </w:r>
      </w:ins>
      <w:ins w:id="3287" w:author="Dan" w:date="2011-12-28T08:34:00Z">
        <w:r w:rsidR="004C1568" w:rsidRPr="00A930D6">
          <w:rPr>
            <w:sz w:val="40"/>
            <w:szCs w:val="40"/>
            <w:lang w:val="en-US"/>
          </w:rPr>
          <w:t xml:space="preserve">“What?” thundered the Head. </w:t>
        </w:r>
        <w:r w:rsidR="004C1568" w:rsidRPr="00A930D6">
          <w:rPr>
            <w:sz w:val="40"/>
            <w:szCs w:val="40"/>
            <w:lang w:val="en-US"/>
          </w:rPr>
          <w:br/>
        </w:r>
      </w:ins>
      <w:ins w:id="3288" w:author="Dan" w:date="2011-12-28T09:15:00Z">
        <w:r w:rsidR="00E717DE" w:rsidRPr="00A930D6">
          <w:rPr>
            <w:sz w:val="40"/>
            <w:szCs w:val="40"/>
            <w:lang w:val="en-US"/>
          </w:rPr>
          <w:t xml:space="preserve">  </w:t>
        </w:r>
      </w:ins>
      <w:ins w:id="3289" w:author="Dan" w:date="2011-12-28T08:34:00Z">
        <w:r w:rsidR="004C1568" w:rsidRPr="00A930D6">
          <w:rPr>
            <w:sz w:val="40"/>
            <w:szCs w:val="40"/>
            <w:lang w:val="en-US"/>
          </w:rPr>
          <w:t xml:space="preserve">Bunter jumped in terror. </w:t>
        </w:r>
        <w:r w:rsidR="004C1568" w:rsidRPr="00A930D6">
          <w:rPr>
            <w:sz w:val="40"/>
            <w:szCs w:val="40"/>
            <w:lang w:val="en-US"/>
          </w:rPr>
          <w:br/>
        </w:r>
      </w:ins>
      <w:ins w:id="3290" w:author="Dan" w:date="2011-12-28T09:15:00Z">
        <w:r w:rsidR="00E717DE" w:rsidRPr="00A930D6">
          <w:rPr>
            <w:sz w:val="40"/>
            <w:szCs w:val="40"/>
            <w:lang w:val="en-US"/>
          </w:rPr>
          <w:t xml:space="preserve">  </w:t>
        </w:r>
      </w:ins>
      <w:ins w:id="3291" w:author="Dan" w:date="2011-12-28T08:34:00Z">
        <w:r w:rsidR="004C1568" w:rsidRPr="00A930D6">
          <w:rPr>
            <w:sz w:val="40"/>
            <w:szCs w:val="40"/>
            <w:lang w:val="en-US"/>
          </w:rPr>
          <w:t>“I—I—I mean, hearing a cake—” babbled Bunter, hardly conscious of what he was saying in his confusion.</w:t>
        </w:r>
      </w:ins>
      <w:ins w:id="3292" w:author="Dan" w:date="2011-12-28T09:17:00Z">
        <w:r w:rsidR="002B2FAA" w:rsidRPr="00A930D6">
          <w:rPr>
            <w:sz w:val="40"/>
            <w:szCs w:val="40"/>
            <w:lang w:val="en-US"/>
          </w:rPr>
          <w:br/>
          <w:t xml:space="preserve"> </w:t>
        </w:r>
      </w:ins>
      <w:ins w:id="3293" w:author="Dan" w:date="2011-12-28T08:34:00Z">
        <w:r w:rsidR="004C1568" w:rsidRPr="00A930D6">
          <w:rPr>
            <w:sz w:val="40"/>
            <w:szCs w:val="40"/>
            <w:lang w:val="en-US"/>
          </w:rPr>
          <w:t xml:space="preserve"> </w:t>
        </w:r>
      </w:ins>
      <w:ins w:id="3294" w:author="Dan" w:date="2011-12-28T09:17:00Z">
        <w:r w:rsidR="002B2FAA" w:rsidRPr="00A930D6">
          <w:rPr>
            <w:sz w:val="40"/>
            <w:szCs w:val="40"/>
            <w:lang w:val="en-US"/>
          </w:rPr>
          <w:t>“Hearing a cake—I mean—that is to</w:t>
        </w:r>
      </w:ins>
      <w:ins w:id="3295" w:author="Dan" w:date="2011-12-28T09:19:00Z">
        <w:r w:rsidR="002B2FAA" w:rsidRPr="00A930D6">
          <w:rPr>
            <w:sz w:val="40"/>
            <w:szCs w:val="40"/>
            <w:lang w:val="en-US"/>
          </w:rPr>
          <w:t xml:space="preserve"> say— </w:t>
        </w:r>
      </w:ins>
      <w:ins w:id="3296" w:author="Dan" w:date="2011-12-28T09:17:00Z">
        <w:r w:rsidR="002B2FAA" w:rsidRPr="00A930D6">
          <w:rPr>
            <w:sz w:val="40"/>
            <w:szCs w:val="40"/>
            <w:lang w:val="en-US"/>
          </w:rPr>
          <w:t xml:space="preserve">” </w:t>
        </w:r>
        <w:r w:rsidR="002B2FAA" w:rsidRPr="00A930D6">
          <w:rPr>
            <w:sz w:val="40"/>
            <w:szCs w:val="40"/>
            <w:lang w:val="en-US"/>
          </w:rPr>
          <w:br/>
        </w:r>
      </w:ins>
      <w:ins w:id="3297" w:author="Dan" w:date="2011-12-28T09:19:00Z">
        <w:r w:rsidR="002B2FAA" w:rsidRPr="00A930D6">
          <w:rPr>
            <w:sz w:val="40"/>
            <w:szCs w:val="40"/>
            <w:lang w:val="en-US"/>
          </w:rPr>
          <w:t xml:space="preserve">  </w:t>
        </w:r>
      </w:ins>
      <w:ins w:id="3298" w:author="Dan" w:date="2011-12-28T09:17:00Z">
        <w:r w:rsidR="002B2FAA" w:rsidRPr="00A930D6">
          <w:rPr>
            <w:sz w:val="40"/>
            <w:szCs w:val="40"/>
            <w:lang w:val="en-US"/>
          </w:rPr>
          <w:t>“This foolish and greedy boy evidently descended in the night to obtain food</w:t>
        </w:r>
      </w:ins>
      <w:ins w:id="3299" w:author="Dan" w:date="2011-12-28T09:19:00Z">
        <w:r w:rsidR="002B2FAA" w:rsidRPr="00A930D6">
          <w:rPr>
            <w:sz w:val="40"/>
            <w:szCs w:val="40"/>
            <w:lang w:val="en-US"/>
          </w:rPr>
          <w:t>.</w:t>
        </w:r>
      </w:ins>
      <w:ins w:id="3300" w:author="Dan" w:date="2011-12-28T09:17:00Z">
        <w:r w:rsidR="002B2FAA" w:rsidRPr="00A930D6">
          <w:rPr>
            <w:sz w:val="40"/>
            <w:szCs w:val="40"/>
            <w:lang w:val="en-US"/>
          </w:rPr>
          <w:t>” said Mr. Quelch. “From what he says, it appears that he intended to purloin a cake from a Fifth For</w:t>
        </w:r>
      </w:ins>
      <w:ins w:id="3301" w:author="Dan" w:date="2011-12-28T09:19:00Z">
        <w:r w:rsidR="002B2FAA" w:rsidRPr="00A930D6">
          <w:rPr>
            <w:sz w:val="40"/>
            <w:szCs w:val="40"/>
            <w:lang w:val="en-US"/>
          </w:rPr>
          <w:t>m</w:t>
        </w:r>
      </w:ins>
      <w:ins w:id="3302" w:author="Dan" w:date="2011-12-28T09:17:00Z">
        <w:r w:rsidR="002B2FAA" w:rsidRPr="00A930D6">
          <w:rPr>
            <w:sz w:val="40"/>
            <w:szCs w:val="40"/>
            <w:lang w:val="en-US"/>
          </w:rPr>
          <w:t xml:space="preserve"> </w:t>
        </w:r>
      </w:ins>
      <w:ins w:id="3303" w:author="Dan" w:date="2011-12-28T09:19:00Z">
        <w:r w:rsidR="002B2FAA" w:rsidRPr="00A930D6">
          <w:rPr>
            <w:sz w:val="40"/>
            <w:szCs w:val="40"/>
            <w:lang w:val="en-US"/>
          </w:rPr>
          <w:t>s</w:t>
        </w:r>
      </w:ins>
      <w:ins w:id="3304" w:author="Dan" w:date="2011-12-28T09:17:00Z">
        <w:r w:rsidR="002B2FAA" w:rsidRPr="00A930D6">
          <w:rPr>
            <w:sz w:val="40"/>
            <w:szCs w:val="40"/>
            <w:lang w:val="en-US"/>
          </w:rPr>
          <w:t xml:space="preserve">tudy—” </w:t>
        </w:r>
        <w:r w:rsidR="002B2FAA" w:rsidRPr="00A930D6">
          <w:rPr>
            <w:sz w:val="40"/>
            <w:szCs w:val="40"/>
            <w:lang w:val="en-US"/>
          </w:rPr>
          <w:br/>
        </w:r>
      </w:ins>
      <w:ins w:id="3305" w:author="Dan" w:date="2011-12-28T09:19:00Z">
        <w:r w:rsidR="002B2FAA" w:rsidRPr="00A930D6">
          <w:rPr>
            <w:sz w:val="40"/>
            <w:szCs w:val="40"/>
            <w:lang w:val="en-US"/>
          </w:rPr>
          <w:t xml:space="preserve">  </w:t>
        </w:r>
      </w:ins>
      <w:ins w:id="3306" w:author="Dan" w:date="2011-12-28T09:17:00Z">
        <w:r w:rsidR="002B2FAA" w:rsidRPr="00A930D6">
          <w:rPr>
            <w:sz w:val="40"/>
            <w:szCs w:val="40"/>
            <w:lang w:val="en-US"/>
          </w:rPr>
          <w:t>“It was my cake, sir</w:t>
        </w:r>
      </w:ins>
      <w:ins w:id="3307" w:author="Dan" w:date="2011-12-28T09:20:00Z">
        <w:r w:rsidR="002B2FAA" w:rsidRPr="00A930D6">
          <w:rPr>
            <w:sz w:val="40"/>
            <w:szCs w:val="40"/>
            <w:lang w:val="en-US"/>
          </w:rPr>
          <w:t>!”</w:t>
        </w:r>
      </w:ins>
      <w:ins w:id="3308" w:author="Dan" w:date="2011-12-28T09:17:00Z">
        <w:r w:rsidR="002B2FAA" w:rsidRPr="00A930D6">
          <w:rPr>
            <w:sz w:val="40"/>
            <w:szCs w:val="40"/>
            <w:lang w:val="en-US"/>
          </w:rPr>
          <w:t xml:space="preserve"> gasped Bunter. “Besides, I never did, sir. Coker knows I wasn’t after his cake, </w:t>
        </w:r>
        <w:proofErr w:type="spellStart"/>
        <w:r w:rsidR="002B2FAA" w:rsidRPr="00A930D6">
          <w:rPr>
            <w:sz w:val="40"/>
            <w:szCs w:val="40"/>
            <w:lang w:val="en-US"/>
          </w:rPr>
          <w:t>s</w:t>
        </w:r>
      </w:ins>
      <w:ins w:id="3309" w:author="Dan" w:date="2011-12-28T09:20:00Z">
        <w:r w:rsidR="002B2FAA" w:rsidRPr="00A930D6">
          <w:rPr>
            <w:sz w:val="40"/>
            <w:szCs w:val="40"/>
            <w:lang w:val="en-US"/>
          </w:rPr>
          <w:t>i</w:t>
        </w:r>
      </w:ins>
      <w:proofErr w:type="spellEnd"/>
      <w:ins w:id="3310" w:author="Dan" w:date="2011-12-28T09:17:00Z">
        <w:r w:rsidR="002B2FAA" w:rsidRPr="00A930D6">
          <w:rPr>
            <w:sz w:val="40"/>
            <w:szCs w:val="40"/>
            <w:lang w:val="en-US"/>
          </w:rPr>
          <w:t xml:space="preserve">. He never chased me out of his study last evening, sir—” </w:t>
        </w:r>
        <w:r w:rsidR="002B2FAA" w:rsidRPr="00A930D6">
          <w:rPr>
            <w:sz w:val="40"/>
            <w:szCs w:val="40"/>
            <w:lang w:val="en-US"/>
          </w:rPr>
          <w:br/>
        </w:r>
      </w:ins>
      <w:ins w:id="3311" w:author="Dan" w:date="2011-12-28T09:20:00Z">
        <w:r w:rsidR="002B2FAA" w:rsidRPr="00A930D6">
          <w:rPr>
            <w:sz w:val="40"/>
            <w:szCs w:val="40"/>
            <w:lang w:val="en-US"/>
          </w:rPr>
          <w:t xml:space="preserve">  </w:t>
        </w:r>
      </w:ins>
      <w:ins w:id="3312" w:author="Dan" w:date="2011-12-28T09:17:00Z">
        <w:r w:rsidR="002B2FAA" w:rsidRPr="00A930D6">
          <w:rPr>
            <w:sz w:val="40"/>
            <w:szCs w:val="40"/>
            <w:lang w:val="en-US"/>
          </w:rPr>
          <w:t>“Silence</w:t>
        </w:r>
      </w:ins>
      <w:ins w:id="3313" w:author="Dan" w:date="2011-12-28T09:20:00Z">
        <w:r w:rsidR="002B2FAA" w:rsidRPr="00A930D6">
          <w:rPr>
            <w:sz w:val="40"/>
            <w:szCs w:val="40"/>
            <w:lang w:val="en-US"/>
          </w:rPr>
          <w:t>!”</w:t>
        </w:r>
      </w:ins>
      <w:ins w:id="3314" w:author="Dan" w:date="2011-12-28T09:17:00Z">
        <w:r w:rsidR="002B2FAA" w:rsidRPr="00A930D6">
          <w:rPr>
            <w:sz w:val="40"/>
            <w:szCs w:val="40"/>
            <w:lang w:val="en-US"/>
          </w:rPr>
          <w:t xml:space="preserve"> </w:t>
        </w:r>
        <w:r w:rsidR="002B2FAA" w:rsidRPr="00A930D6">
          <w:rPr>
            <w:sz w:val="40"/>
            <w:szCs w:val="40"/>
            <w:lang w:val="en-US"/>
          </w:rPr>
          <w:br/>
        </w:r>
      </w:ins>
      <w:ins w:id="3315" w:author="Dan" w:date="2011-12-28T09:20:00Z">
        <w:r w:rsidR="002B2FAA" w:rsidRPr="00A930D6">
          <w:rPr>
            <w:sz w:val="40"/>
            <w:szCs w:val="40"/>
            <w:lang w:val="en-US"/>
          </w:rPr>
          <w:t xml:space="preserve">  </w:t>
        </w:r>
      </w:ins>
      <w:ins w:id="3316" w:author="Dan" w:date="2011-12-28T09:17:00Z">
        <w:r w:rsidR="002B2FAA" w:rsidRPr="00A930D6">
          <w:rPr>
            <w:sz w:val="40"/>
            <w:szCs w:val="40"/>
            <w:lang w:val="en-US"/>
          </w:rPr>
          <w:t xml:space="preserve">“Oh dear 1” groaned Bunter. </w:t>
        </w:r>
        <w:r w:rsidR="002B2FAA" w:rsidRPr="00A930D6">
          <w:rPr>
            <w:sz w:val="40"/>
            <w:szCs w:val="40"/>
            <w:lang w:val="en-US"/>
          </w:rPr>
          <w:br/>
        </w:r>
      </w:ins>
      <w:ins w:id="3317" w:author="Dan" w:date="2011-12-28T09:20:00Z">
        <w:r w:rsidR="002B2FAA" w:rsidRPr="00A930D6">
          <w:rPr>
            <w:sz w:val="40"/>
            <w:szCs w:val="40"/>
            <w:lang w:val="en-US"/>
          </w:rPr>
          <w:t xml:space="preserve">  </w:t>
        </w:r>
      </w:ins>
      <w:ins w:id="3318" w:author="Dan" w:date="2011-12-28T09:17:00Z">
        <w:r w:rsidR="002B2FAA" w:rsidRPr="00A930D6">
          <w:rPr>
            <w:sz w:val="40"/>
            <w:szCs w:val="40"/>
            <w:lang w:val="en-US"/>
          </w:rPr>
          <w:t xml:space="preserve">Dr. Locke’s hand strayed to his cane. He withdrew it, however, much to Bunter’s relief. </w:t>
        </w:r>
        <w:r w:rsidR="002B2FAA" w:rsidRPr="00A930D6">
          <w:rPr>
            <w:sz w:val="40"/>
            <w:szCs w:val="40"/>
            <w:lang w:val="en-US"/>
          </w:rPr>
          <w:br/>
        </w:r>
      </w:ins>
      <w:ins w:id="3319" w:author="Dan" w:date="2011-12-28T09:20:00Z">
        <w:r w:rsidR="002B2FAA" w:rsidRPr="00A930D6">
          <w:rPr>
            <w:sz w:val="40"/>
            <w:szCs w:val="40"/>
            <w:lang w:val="en-US"/>
          </w:rPr>
          <w:t xml:space="preserve">  </w:t>
        </w:r>
      </w:ins>
      <w:ins w:id="3320" w:author="Dan" w:date="2011-12-28T09:17:00Z">
        <w:r w:rsidR="002B2FAA" w:rsidRPr="00A930D6">
          <w:rPr>
            <w:sz w:val="40"/>
            <w:szCs w:val="40"/>
            <w:lang w:val="en-US"/>
          </w:rPr>
          <w:t xml:space="preserve">“In the circumstances, Bunter, as you gave </w:t>
        </w:r>
      </w:ins>
      <w:ins w:id="3321" w:author="Dan" w:date="2011-12-28T09:20:00Z">
        <w:r w:rsidR="002B2FAA" w:rsidRPr="00A930D6">
          <w:rPr>
            <w:sz w:val="40"/>
            <w:szCs w:val="40"/>
            <w:lang w:val="en-US"/>
          </w:rPr>
          <w:t>the</w:t>
        </w:r>
      </w:ins>
      <w:ins w:id="3322" w:author="Dan" w:date="2011-12-28T09:17:00Z">
        <w:r w:rsidR="002B2FAA" w:rsidRPr="00A930D6">
          <w:rPr>
            <w:sz w:val="40"/>
            <w:szCs w:val="40"/>
            <w:lang w:val="en-US"/>
          </w:rPr>
          <w:t xml:space="preserve"> alarm, and possibly prevented a burglary from taking place, you will be pardoned</w:t>
        </w:r>
      </w:ins>
      <w:ins w:id="3323" w:author="Dan" w:date="2011-12-28T09:20:00Z">
        <w:r w:rsidR="002B2FAA" w:rsidRPr="00A930D6">
          <w:rPr>
            <w:sz w:val="40"/>
            <w:szCs w:val="40"/>
            <w:lang w:val="en-US"/>
          </w:rPr>
          <w:t>.</w:t>
        </w:r>
      </w:ins>
      <w:ins w:id="3324" w:author="Dan" w:date="2011-12-28T09:17:00Z">
        <w:r w:rsidR="002B2FAA" w:rsidRPr="00A930D6">
          <w:rPr>
            <w:sz w:val="40"/>
            <w:szCs w:val="40"/>
            <w:lang w:val="en-US"/>
          </w:rPr>
          <w:t xml:space="preserve">” he said. “You may go.” </w:t>
        </w:r>
        <w:r w:rsidR="002B2FAA" w:rsidRPr="00A930D6">
          <w:rPr>
            <w:sz w:val="40"/>
            <w:szCs w:val="40"/>
            <w:lang w:val="en-US"/>
          </w:rPr>
          <w:br/>
        </w:r>
      </w:ins>
      <w:ins w:id="3325" w:author="Dan" w:date="2011-12-28T09:20:00Z">
        <w:r w:rsidR="002B2FAA" w:rsidRPr="00A930D6">
          <w:rPr>
            <w:sz w:val="40"/>
            <w:szCs w:val="40"/>
            <w:lang w:val="en-US"/>
          </w:rPr>
          <w:t xml:space="preserve"> </w:t>
        </w:r>
      </w:ins>
      <w:ins w:id="3326" w:author="Dan" w:date="2011-12-28T09:21:00Z">
        <w:r w:rsidR="002B2FAA" w:rsidRPr="00A930D6">
          <w:rPr>
            <w:sz w:val="40"/>
            <w:szCs w:val="40"/>
            <w:lang w:val="en-US"/>
          </w:rPr>
          <w:t xml:space="preserve"> </w:t>
        </w:r>
      </w:ins>
      <w:ins w:id="3327" w:author="Dan" w:date="2011-12-28T09:17:00Z">
        <w:r w:rsidR="002B2FAA" w:rsidRPr="00A930D6">
          <w:rPr>
            <w:sz w:val="40"/>
            <w:szCs w:val="40"/>
            <w:lang w:val="en-US"/>
          </w:rPr>
          <w:t xml:space="preserve">Bunter was glad to go. </w:t>
        </w:r>
        <w:r w:rsidR="002B2FAA" w:rsidRPr="00A930D6">
          <w:rPr>
            <w:sz w:val="40"/>
            <w:szCs w:val="40"/>
            <w:lang w:val="en-US"/>
          </w:rPr>
          <w:br/>
        </w:r>
      </w:ins>
      <w:ins w:id="3328" w:author="Dan" w:date="2011-12-28T09:21:00Z">
        <w:r w:rsidR="002B2FAA" w:rsidRPr="00A930D6">
          <w:rPr>
            <w:sz w:val="40"/>
            <w:szCs w:val="40"/>
            <w:lang w:val="en-US"/>
          </w:rPr>
          <w:t xml:space="preserve">  </w:t>
        </w:r>
      </w:ins>
      <w:ins w:id="3329" w:author="Dan" w:date="2011-12-28T09:17:00Z">
        <w:r w:rsidR="002B2FAA" w:rsidRPr="00A930D6">
          <w:rPr>
            <w:sz w:val="40"/>
            <w:szCs w:val="40"/>
            <w:lang w:val="en-US"/>
          </w:rPr>
          <w:t xml:space="preserve">His fat face was dismal as </w:t>
        </w:r>
      </w:ins>
      <w:ins w:id="3330" w:author="Dan" w:date="2011-12-28T09:21:00Z">
        <w:r w:rsidR="002B2FAA" w:rsidRPr="00A930D6">
          <w:rPr>
            <w:sz w:val="40"/>
            <w:szCs w:val="40"/>
            <w:lang w:val="en-US"/>
          </w:rPr>
          <w:t>h</w:t>
        </w:r>
      </w:ins>
      <w:ins w:id="3331" w:author="Dan" w:date="2011-12-28T09:17:00Z">
        <w:r w:rsidR="002B2FAA" w:rsidRPr="00A930D6">
          <w:rPr>
            <w:sz w:val="40"/>
            <w:szCs w:val="40"/>
            <w:lang w:val="en-US"/>
          </w:rPr>
          <w:t xml:space="preserve">e rolled out into </w:t>
        </w:r>
      </w:ins>
      <w:ins w:id="3332" w:author="Dan" w:date="2011-12-28T09:21:00Z">
        <w:r w:rsidR="002B2FAA" w:rsidRPr="00A930D6">
          <w:rPr>
            <w:sz w:val="40"/>
            <w:szCs w:val="40"/>
            <w:lang w:val="en-US"/>
          </w:rPr>
          <w:t>the</w:t>
        </w:r>
      </w:ins>
      <w:ins w:id="3333" w:author="Dan" w:date="2011-12-28T09:17:00Z">
        <w:r w:rsidR="002B2FAA" w:rsidRPr="00A930D6">
          <w:rPr>
            <w:sz w:val="40"/>
            <w:szCs w:val="40"/>
            <w:lang w:val="en-US"/>
          </w:rPr>
          <w:t xml:space="preserve"> quad. The interview had not gone according to his expectations. It had been quite different. Neither the Head nor Mr. Quelch seemed to </w:t>
        </w:r>
        <w:proofErr w:type="spellStart"/>
        <w:r w:rsidR="002B2FAA" w:rsidRPr="00A930D6">
          <w:rPr>
            <w:sz w:val="40"/>
            <w:szCs w:val="40"/>
            <w:lang w:val="en-US"/>
          </w:rPr>
          <w:t>realise</w:t>
        </w:r>
        <w:proofErr w:type="spellEnd"/>
        <w:r w:rsidR="002B2FAA" w:rsidRPr="00A930D6">
          <w:rPr>
            <w:sz w:val="40"/>
            <w:szCs w:val="40"/>
            <w:lang w:val="en-US"/>
          </w:rPr>
          <w:t xml:space="preserve"> what an heroic part Bunter had played. He had had a narrow escape from a caning—and that was all</w:t>
        </w:r>
      </w:ins>
      <w:ins w:id="3334" w:author="Dan" w:date="2011-12-28T09:21:00Z">
        <w:r w:rsidR="002B2FAA" w:rsidRPr="00A930D6">
          <w:rPr>
            <w:sz w:val="40"/>
            <w:szCs w:val="40"/>
            <w:lang w:val="en-US"/>
          </w:rPr>
          <w:t>.</w:t>
        </w:r>
      </w:ins>
      <w:ins w:id="3335" w:author="Dan" w:date="2011-12-28T09:17:00Z">
        <w:r w:rsidR="002B2FAA" w:rsidRPr="00A930D6">
          <w:rPr>
            <w:sz w:val="40"/>
            <w:szCs w:val="40"/>
            <w:lang w:val="en-US"/>
          </w:rPr>
          <w:t xml:space="preserve"> </w:t>
        </w:r>
        <w:r w:rsidR="002B2FAA" w:rsidRPr="00A930D6">
          <w:rPr>
            <w:sz w:val="40"/>
            <w:szCs w:val="40"/>
            <w:lang w:val="en-US"/>
          </w:rPr>
          <w:br/>
        </w:r>
      </w:ins>
      <w:ins w:id="3336" w:author="Dan" w:date="2011-12-28T09:21:00Z">
        <w:r w:rsidR="002B2FAA" w:rsidRPr="00A930D6">
          <w:rPr>
            <w:sz w:val="40"/>
            <w:szCs w:val="40"/>
            <w:lang w:val="en-US"/>
          </w:rPr>
          <w:t xml:space="preserve">  </w:t>
        </w:r>
      </w:ins>
      <w:ins w:id="3337" w:author="Dan" w:date="2011-12-28T09:17:00Z">
        <w:r w:rsidR="002B2FAA" w:rsidRPr="00A930D6">
          <w:rPr>
            <w:sz w:val="40"/>
            <w:szCs w:val="40"/>
            <w:lang w:val="en-US"/>
          </w:rPr>
          <w:t xml:space="preserve">“Hallo </w:t>
        </w:r>
        <w:proofErr w:type="spellStart"/>
        <w:r w:rsidR="002B2FAA" w:rsidRPr="00A930D6">
          <w:rPr>
            <w:sz w:val="40"/>
            <w:szCs w:val="40"/>
            <w:lang w:val="en-US"/>
          </w:rPr>
          <w:t>ha</w:t>
        </w:r>
      </w:ins>
      <w:ins w:id="3338" w:author="Dan" w:date="2011-12-28T09:21:00Z">
        <w:r w:rsidR="002B2FAA" w:rsidRPr="00A930D6">
          <w:rPr>
            <w:sz w:val="40"/>
            <w:szCs w:val="40"/>
            <w:lang w:val="en-US"/>
          </w:rPr>
          <w:t>l</w:t>
        </w:r>
      </w:ins>
      <w:ins w:id="3339" w:author="Dan" w:date="2011-12-28T09:17:00Z">
        <w:r w:rsidR="002B2FAA" w:rsidRPr="00A930D6">
          <w:rPr>
            <w:sz w:val="40"/>
            <w:szCs w:val="40"/>
            <w:lang w:val="en-US"/>
          </w:rPr>
          <w:t>lo</w:t>
        </w:r>
        <w:proofErr w:type="spellEnd"/>
        <w:r w:rsidR="002B2FAA" w:rsidRPr="00A930D6">
          <w:rPr>
            <w:sz w:val="40"/>
            <w:szCs w:val="40"/>
            <w:lang w:val="en-US"/>
          </w:rPr>
          <w:t>, ha</w:t>
        </w:r>
      </w:ins>
      <w:ins w:id="3340" w:author="Dan" w:date="2011-12-28T09:21:00Z">
        <w:r w:rsidR="002B2FAA" w:rsidRPr="00A930D6">
          <w:rPr>
            <w:sz w:val="40"/>
            <w:szCs w:val="40"/>
            <w:lang w:val="en-US"/>
          </w:rPr>
          <w:t>l</w:t>
        </w:r>
      </w:ins>
      <w:ins w:id="3341" w:author="Dan" w:date="2011-12-28T09:17:00Z">
        <w:r w:rsidR="002B2FAA" w:rsidRPr="00A930D6">
          <w:rPr>
            <w:sz w:val="40"/>
            <w:szCs w:val="40"/>
            <w:lang w:val="en-US"/>
          </w:rPr>
          <w:t>lo</w:t>
        </w:r>
      </w:ins>
      <w:ins w:id="3342" w:author="Dan" w:date="2011-12-28T09:21:00Z">
        <w:r w:rsidR="002B2FAA" w:rsidRPr="00A930D6">
          <w:rPr>
            <w:sz w:val="40"/>
            <w:szCs w:val="40"/>
            <w:lang w:val="en-US"/>
          </w:rPr>
          <w:t xml:space="preserve">!” </w:t>
        </w:r>
      </w:ins>
      <w:ins w:id="3343" w:author="Dan" w:date="2011-12-28T09:17:00Z">
        <w:r w:rsidR="002B2FAA" w:rsidRPr="00A930D6">
          <w:rPr>
            <w:sz w:val="40"/>
            <w:szCs w:val="40"/>
            <w:lang w:val="en-US"/>
          </w:rPr>
          <w:t xml:space="preserve">The Famous Five gathered round Bunter for news. “Did you get licked, Fatty?” </w:t>
        </w:r>
        <w:r w:rsidR="002B2FAA" w:rsidRPr="00A930D6">
          <w:rPr>
            <w:sz w:val="40"/>
            <w:szCs w:val="40"/>
            <w:lang w:val="en-US"/>
          </w:rPr>
          <w:br/>
        </w:r>
      </w:ins>
      <w:ins w:id="3344" w:author="Dan" w:date="2011-12-28T09:21:00Z">
        <w:r w:rsidR="002B2FAA" w:rsidRPr="00A930D6">
          <w:rPr>
            <w:sz w:val="40"/>
            <w:szCs w:val="40"/>
            <w:lang w:val="en-US"/>
          </w:rPr>
          <w:t xml:space="preserve">  </w:t>
        </w:r>
      </w:ins>
      <w:ins w:id="3345" w:author="Dan" w:date="2011-12-28T09:17:00Z">
        <w:r w:rsidR="002B2FAA" w:rsidRPr="00A930D6">
          <w:rPr>
            <w:sz w:val="40"/>
            <w:szCs w:val="40"/>
            <w:lang w:val="en-US"/>
          </w:rPr>
          <w:t xml:space="preserve">Bunter blinked at the juniors. </w:t>
        </w:r>
        <w:r w:rsidR="002B2FAA" w:rsidRPr="00A930D6">
          <w:rPr>
            <w:sz w:val="40"/>
            <w:szCs w:val="40"/>
            <w:lang w:val="en-US"/>
          </w:rPr>
          <w:br/>
        </w:r>
      </w:ins>
      <w:ins w:id="3346" w:author="Dan" w:date="2011-12-28T09:21:00Z">
        <w:r w:rsidR="002B2FAA" w:rsidRPr="00A930D6">
          <w:rPr>
            <w:sz w:val="40"/>
            <w:szCs w:val="40"/>
            <w:lang w:val="en-US"/>
          </w:rPr>
          <w:t xml:space="preserve">  </w:t>
        </w:r>
      </w:ins>
      <w:ins w:id="3347" w:author="Dan" w:date="2011-12-28T09:17:00Z">
        <w:r w:rsidR="002B2FAA" w:rsidRPr="00A930D6">
          <w:rPr>
            <w:sz w:val="40"/>
            <w:szCs w:val="40"/>
            <w:lang w:val="en-US"/>
          </w:rPr>
          <w:t>“Licked</w:t>
        </w:r>
      </w:ins>
      <w:ins w:id="3348" w:author="Dan" w:date="2011-12-28T09:21:00Z">
        <w:r w:rsidR="002B2FAA" w:rsidRPr="00A930D6">
          <w:rPr>
            <w:sz w:val="40"/>
            <w:szCs w:val="40"/>
            <w:lang w:val="en-US"/>
          </w:rPr>
          <w:t>!”</w:t>
        </w:r>
      </w:ins>
      <w:ins w:id="3349" w:author="Dan" w:date="2011-12-28T09:22:00Z">
        <w:r w:rsidR="002B2FAA" w:rsidRPr="00A930D6">
          <w:rPr>
            <w:sz w:val="40"/>
            <w:szCs w:val="40"/>
            <w:lang w:val="en-US"/>
          </w:rPr>
          <w:t xml:space="preserve"> he</w:t>
        </w:r>
      </w:ins>
      <w:ins w:id="3350" w:author="Dan" w:date="2011-12-28T09:17:00Z">
        <w:r w:rsidR="002B2FAA" w:rsidRPr="00A930D6">
          <w:rPr>
            <w:sz w:val="40"/>
            <w:szCs w:val="40"/>
            <w:lang w:val="en-US"/>
          </w:rPr>
          <w:t xml:space="preserve"> repeated scornfully. “Certainly not</w:t>
        </w:r>
      </w:ins>
      <w:ins w:id="3351" w:author="Dan" w:date="2011-12-28T09:22:00Z">
        <w:r w:rsidR="002B2FAA" w:rsidRPr="00A930D6">
          <w:rPr>
            <w:sz w:val="40"/>
            <w:szCs w:val="40"/>
            <w:lang w:val="en-US"/>
          </w:rPr>
          <w:t>!</w:t>
        </w:r>
      </w:ins>
      <w:ins w:id="3352" w:author="Dan" w:date="2011-12-28T09:17:00Z">
        <w:r w:rsidR="002B2FAA" w:rsidRPr="00A930D6">
          <w:rPr>
            <w:sz w:val="40"/>
            <w:szCs w:val="40"/>
            <w:lang w:val="en-US"/>
          </w:rPr>
          <w:t xml:space="preserve"> </w:t>
        </w:r>
      </w:ins>
      <w:ins w:id="3353" w:author="Dan" w:date="2011-12-28T09:22:00Z">
        <w:r w:rsidR="002B2FAA" w:rsidRPr="00A930D6">
          <w:rPr>
            <w:sz w:val="40"/>
            <w:szCs w:val="40"/>
            <w:lang w:val="en-US"/>
          </w:rPr>
          <w:t xml:space="preserve"> </w:t>
        </w:r>
      </w:ins>
      <w:ins w:id="3354" w:author="Dan" w:date="2011-12-28T09:17:00Z">
        <w:r w:rsidR="002B2FAA" w:rsidRPr="00A930D6">
          <w:rPr>
            <w:sz w:val="40"/>
            <w:szCs w:val="40"/>
            <w:lang w:val="en-US"/>
          </w:rPr>
          <w:t xml:space="preserve">After preventing a burglary at the risk of my life, I should hardly be licked, I suppose.” </w:t>
        </w:r>
        <w:r w:rsidR="002B2FAA" w:rsidRPr="00A930D6">
          <w:rPr>
            <w:sz w:val="40"/>
            <w:szCs w:val="40"/>
            <w:lang w:val="en-US"/>
          </w:rPr>
          <w:br/>
        </w:r>
      </w:ins>
      <w:ins w:id="3355" w:author="Dan" w:date="2011-12-28T09:22:00Z">
        <w:r w:rsidR="002B2FAA" w:rsidRPr="00A930D6">
          <w:rPr>
            <w:sz w:val="40"/>
            <w:szCs w:val="40"/>
            <w:lang w:val="en-US"/>
          </w:rPr>
          <w:t xml:space="preserve">  </w:t>
        </w:r>
      </w:ins>
      <w:ins w:id="3356" w:author="Dan" w:date="2011-12-28T09:17:00Z">
        <w:r w:rsidR="002B2FAA" w:rsidRPr="00A930D6">
          <w:rPr>
            <w:sz w:val="40"/>
            <w:szCs w:val="40"/>
            <w:lang w:val="en-US"/>
          </w:rPr>
          <w:t xml:space="preserve">“What did </w:t>
        </w:r>
      </w:ins>
      <w:ins w:id="3357" w:author="Dan" w:date="2011-12-28T09:22:00Z">
        <w:r w:rsidR="002B2FAA" w:rsidRPr="00A930D6">
          <w:rPr>
            <w:sz w:val="40"/>
            <w:szCs w:val="40"/>
            <w:lang w:val="en-US"/>
          </w:rPr>
          <w:t>the</w:t>
        </w:r>
      </w:ins>
      <w:ins w:id="3358" w:author="Dan" w:date="2011-12-28T09:17:00Z">
        <w:r w:rsidR="002B2FAA" w:rsidRPr="00A930D6">
          <w:rPr>
            <w:sz w:val="40"/>
            <w:szCs w:val="40"/>
            <w:lang w:val="en-US"/>
          </w:rPr>
          <w:t xml:space="preserve"> Head say?” </w:t>
        </w:r>
        <w:r w:rsidR="002B2FAA" w:rsidRPr="00A930D6">
          <w:rPr>
            <w:sz w:val="40"/>
            <w:szCs w:val="40"/>
            <w:lang w:val="en-US"/>
          </w:rPr>
          <w:br/>
        </w:r>
      </w:ins>
      <w:ins w:id="3359" w:author="Dan" w:date="2011-12-28T09:22:00Z">
        <w:r w:rsidR="002B2FAA" w:rsidRPr="00A930D6">
          <w:rPr>
            <w:sz w:val="40"/>
            <w:szCs w:val="40"/>
            <w:lang w:val="en-US"/>
          </w:rPr>
          <w:t xml:space="preserve">  </w:t>
        </w:r>
      </w:ins>
      <w:ins w:id="3360" w:author="Dan" w:date="2011-12-28T09:17:00Z">
        <w:r w:rsidR="002B2FAA" w:rsidRPr="00A930D6">
          <w:rPr>
            <w:sz w:val="40"/>
            <w:szCs w:val="40"/>
            <w:lang w:val="en-US"/>
          </w:rPr>
          <w:t>“</w:t>
        </w:r>
      </w:ins>
      <w:ins w:id="3361" w:author="Dan" w:date="2011-12-28T09:22:00Z">
        <w:r w:rsidR="002B2FAA" w:rsidRPr="00A930D6">
          <w:rPr>
            <w:sz w:val="40"/>
            <w:szCs w:val="40"/>
            <w:lang w:val="en-US"/>
          </w:rPr>
          <w:t>W</w:t>
        </w:r>
      </w:ins>
      <w:ins w:id="3362" w:author="Dan" w:date="2011-12-28T09:17:00Z">
        <w:r w:rsidR="002B2FAA" w:rsidRPr="00A930D6">
          <w:rPr>
            <w:sz w:val="40"/>
            <w:szCs w:val="40"/>
            <w:lang w:val="en-US"/>
          </w:rPr>
          <w:t>ell, he laid it on rather thick</w:t>
        </w:r>
      </w:ins>
      <w:ins w:id="3363" w:author="Dan" w:date="2011-12-28T09:22:00Z">
        <w:r w:rsidR="002B2FAA" w:rsidRPr="00A930D6">
          <w:rPr>
            <w:sz w:val="40"/>
            <w:szCs w:val="40"/>
            <w:lang w:val="en-US"/>
          </w:rPr>
          <w:t>.</w:t>
        </w:r>
      </w:ins>
      <w:ins w:id="3364" w:author="Dan" w:date="2011-12-28T09:17:00Z">
        <w:r w:rsidR="002B2FAA" w:rsidRPr="00A930D6">
          <w:rPr>
            <w:sz w:val="40"/>
            <w:szCs w:val="40"/>
            <w:lang w:val="en-US"/>
          </w:rPr>
          <w:t xml:space="preserve">” said Bunter. “Praised my </w:t>
        </w:r>
      </w:ins>
      <w:ins w:id="3365" w:author="Dan" w:date="2011-12-28T09:22:00Z">
        <w:r w:rsidR="002B2FAA" w:rsidRPr="00A930D6">
          <w:rPr>
            <w:sz w:val="40"/>
            <w:szCs w:val="40"/>
            <w:lang w:val="en-US"/>
          </w:rPr>
          <w:t>courage</w:t>
        </w:r>
      </w:ins>
      <w:ins w:id="3366" w:author="Dan" w:date="2011-12-28T09:17:00Z">
        <w:r w:rsidR="002B2FAA" w:rsidRPr="00A930D6">
          <w:rPr>
            <w:sz w:val="40"/>
            <w:szCs w:val="40"/>
            <w:lang w:val="en-US"/>
          </w:rPr>
          <w:t xml:space="preserve"> and reckless pluck, and all that, and offered me </w:t>
        </w:r>
      </w:ins>
      <w:ins w:id="3367" w:author="Dan" w:date="2011-12-28T09:22:00Z">
        <w:r w:rsidR="002B2FAA" w:rsidRPr="00A930D6">
          <w:rPr>
            <w:sz w:val="40"/>
            <w:szCs w:val="40"/>
            <w:lang w:val="en-US"/>
          </w:rPr>
          <w:t xml:space="preserve">a </w:t>
        </w:r>
      </w:ins>
      <w:ins w:id="3368" w:author="Dan" w:date="2011-12-28T09:17:00Z">
        <w:r w:rsidR="002B2FAA" w:rsidRPr="00A930D6">
          <w:rPr>
            <w:sz w:val="40"/>
            <w:szCs w:val="40"/>
            <w:lang w:val="en-US"/>
          </w:rPr>
          <w:t>reward. Of course, I refused it. ‘No, sir,’ I said. ‘I couldn’t think of it, sir. I’ve done my duty. That’s e</w:t>
        </w:r>
      </w:ins>
      <w:ins w:id="3369" w:author="Dan" w:date="2011-12-28T09:23:00Z">
        <w:r w:rsidR="002B2FAA" w:rsidRPr="00A930D6">
          <w:rPr>
            <w:sz w:val="40"/>
            <w:szCs w:val="40"/>
            <w:lang w:val="en-US"/>
          </w:rPr>
          <w:t>n</w:t>
        </w:r>
      </w:ins>
      <w:ins w:id="3370" w:author="Dan" w:date="2011-12-28T09:17:00Z">
        <w:r w:rsidR="002B2FAA" w:rsidRPr="00A930D6">
          <w:rPr>
            <w:sz w:val="40"/>
            <w:szCs w:val="40"/>
            <w:lang w:val="en-US"/>
          </w:rPr>
          <w:t xml:space="preserve">ough for me.’ And the Head said, </w:t>
        </w:r>
      </w:ins>
      <w:ins w:id="3371" w:author="Dan" w:date="2011-12-28T09:23:00Z">
        <w:r w:rsidR="002B2FAA" w:rsidRPr="00A930D6">
          <w:rPr>
            <w:sz w:val="40"/>
            <w:szCs w:val="40"/>
            <w:lang w:val="en-US"/>
          </w:rPr>
          <w:t>‘</w:t>
        </w:r>
      </w:ins>
      <w:ins w:id="3372" w:author="Dan" w:date="2011-12-28T09:17:00Z">
        <w:r w:rsidR="002B2FAA" w:rsidRPr="00A930D6">
          <w:rPr>
            <w:sz w:val="40"/>
            <w:szCs w:val="40"/>
            <w:lang w:val="en-US"/>
          </w:rPr>
          <w:t>You ar</w:t>
        </w:r>
      </w:ins>
      <w:ins w:id="3373" w:author="Dan" w:date="2011-12-28T09:23:00Z">
        <w:r w:rsidR="002B2FAA" w:rsidRPr="00A930D6">
          <w:rPr>
            <w:sz w:val="40"/>
            <w:szCs w:val="40"/>
            <w:lang w:val="en-US"/>
          </w:rPr>
          <w:t>e</w:t>
        </w:r>
      </w:ins>
      <w:ins w:id="3374" w:author="Dan" w:date="2011-12-28T09:17:00Z">
        <w:r w:rsidR="002B2FAA" w:rsidRPr="00A930D6">
          <w:rPr>
            <w:sz w:val="40"/>
            <w:szCs w:val="40"/>
            <w:lang w:val="en-US"/>
          </w:rPr>
          <w:t xml:space="preserve"> a gallant, lad, Bunter—a </w:t>
        </w:r>
      </w:ins>
      <w:proofErr w:type="spellStart"/>
      <w:ins w:id="3375" w:author="Dan" w:date="2011-12-28T09:24:00Z">
        <w:r w:rsidR="002B2FAA" w:rsidRPr="00A930D6">
          <w:rPr>
            <w:sz w:val="40"/>
            <w:szCs w:val="40"/>
            <w:lang w:val="en-US"/>
          </w:rPr>
          <w:t>ery</w:t>
        </w:r>
      </w:ins>
      <w:proofErr w:type="spellEnd"/>
      <w:ins w:id="3376" w:author="Dan" w:date="2011-12-28T09:17:00Z">
        <w:r w:rsidR="002B2FAA" w:rsidRPr="00A930D6">
          <w:rPr>
            <w:sz w:val="40"/>
            <w:szCs w:val="40"/>
            <w:lang w:val="en-US"/>
          </w:rPr>
          <w:t xml:space="preserve"> gallant lad.’ His very words.” </w:t>
        </w:r>
        <w:r w:rsidR="002B2FAA" w:rsidRPr="00A930D6">
          <w:rPr>
            <w:sz w:val="40"/>
            <w:szCs w:val="40"/>
            <w:lang w:val="en-US"/>
          </w:rPr>
          <w:br/>
        </w:r>
      </w:ins>
      <w:ins w:id="3377" w:author="Dan" w:date="2011-12-28T09:23:00Z">
        <w:r w:rsidR="002B2FAA" w:rsidRPr="00A930D6">
          <w:rPr>
            <w:sz w:val="40"/>
            <w:szCs w:val="40"/>
            <w:lang w:val="en-US"/>
          </w:rPr>
          <w:t xml:space="preserve">  </w:t>
        </w:r>
      </w:ins>
      <w:ins w:id="3378" w:author="Dan" w:date="2011-12-28T09:17:00Z">
        <w:r w:rsidR="002B2FAA" w:rsidRPr="00A930D6">
          <w:rPr>
            <w:sz w:val="40"/>
            <w:szCs w:val="40"/>
            <w:lang w:val="en-US"/>
          </w:rPr>
          <w:t xml:space="preserve">“Oh, my hat!” said Bob. </w:t>
        </w:r>
        <w:r w:rsidR="002B2FAA" w:rsidRPr="00A930D6">
          <w:rPr>
            <w:sz w:val="40"/>
            <w:szCs w:val="40"/>
            <w:lang w:val="en-US"/>
          </w:rPr>
          <w:br/>
        </w:r>
      </w:ins>
      <w:ins w:id="3379" w:author="Dan" w:date="2011-12-28T09:23:00Z">
        <w:r w:rsidR="002B2FAA" w:rsidRPr="00A930D6">
          <w:rPr>
            <w:sz w:val="40"/>
            <w:szCs w:val="40"/>
            <w:lang w:val="en-US"/>
          </w:rPr>
          <w:t xml:space="preserve">  </w:t>
        </w:r>
      </w:ins>
      <w:ins w:id="3380" w:author="Dan" w:date="2011-12-28T09:17:00Z">
        <w:r w:rsidR="002B2FAA" w:rsidRPr="00A930D6">
          <w:rPr>
            <w:sz w:val="40"/>
            <w:szCs w:val="40"/>
            <w:lang w:val="en-US"/>
          </w:rPr>
          <w:t xml:space="preserve">“And Quelch patted </w:t>
        </w:r>
      </w:ins>
      <w:ins w:id="3381" w:author="Dan" w:date="2011-12-28T09:23:00Z">
        <w:r w:rsidR="002B2FAA" w:rsidRPr="00A930D6">
          <w:rPr>
            <w:sz w:val="40"/>
            <w:szCs w:val="40"/>
            <w:lang w:val="en-US"/>
          </w:rPr>
          <w:t>m</w:t>
        </w:r>
      </w:ins>
      <w:ins w:id="3382" w:author="Dan" w:date="2011-12-28T09:17:00Z">
        <w:r w:rsidR="002B2FAA" w:rsidRPr="00A930D6">
          <w:rPr>
            <w:sz w:val="40"/>
            <w:szCs w:val="40"/>
            <w:lang w:val="en-US"/>
          </w:rPr>
          <w:t xml:space="preserve">e </w:t>
        </w:r>
        <w:r w:rsidR="002B2FAA" w:rsidRPr="00A930D6">
          <w:rPr>
            <w:bCs/>
            <w:sz w:val="40"/>
            <w:szCs w:val="40"/>
            <w:lang w:val="en-US"/>
          </w:rPr>
          <w:t xml:space="preserve">on </w:t>
        </w:r>
        <w:r w:rsidR="002B2FAA" w:rsidRPr="00A930D6">
          <w:rPr>
            <w:sz w:val="40"/>
            <w:szCs w:val="40"/>
            <w:lang w:val="en-US"/>
          </w:rPr>
          <w:t>the shoulder</w:t>
        </w:r>
      </w:ins>
      <w:ins w:id="3383" w:author="Dan" w:date="2011-12-28T09:23:00Z">
        <w:r w:rsidR="002B2FAA" w:rsidRPr="00A930D6">
          <w:rPr>
            <w:sz w:val="40"/>
            <w:szCs w:val="40"/>
            <w:lang w:val="en-US"/>
          </w:rPr>
          <w:t>.</w:t>
        </w:r>
      </w:ins>
      <w:ins w:id="3384" w:author="Dan" w:date="2011-12-28T09:17:00Z">
        <w:r w:rsidR="002B2FAA" w:rsidRPr="00A930D6">
          <w:rPr>
            <w:sz w:val="40"/>
            <w:szCs w:val="40"/>
            <w:lang w:val="en-US"/>
          </w:rPr>
          <w:t>” went on Bunter. “He said, ‘I a</w:t>
        </w:r>
      </w:ins>
      <w:ins w:id="3385" w:author="Dan" w:date="2011-12-28T09:23:00Z">
        <w:r w:rsidR="002B2FAA" w:rsidRPr="00A930D6">
          <w:rPr>
            <w:sz w:val="40"/>
            <w:szCs w:val="40"/>
            <w:lang w:val="en-US"/>
          </w:rPr>
          <w:t>m</w:t>
        </w:r>
      </w:ins>
      <w:ins w:id="3386" w:author="Dan" w:date="2011-12-28T09:17:00Z">
        <w:r w:rsidR="002B2FAA" w:rsidRPr="00A930D6">
          <w:rPr>
            <w:sz w:val="40"/>
            <w:szCs w:val="40"/>
            <w:lang w:val="en-US"/>
          </w:rPr>
          <w:t xml:space="preserve"> proud to ha</w:t>
        </w:r>
      </w:ins>
      <w:ins w:id="3387" w:author="Dan" w:date="2011-12-28T09:23:00Z">
        <w:r w:rsidR="002B2FAA" w:rsidRPr="00A930D6">
          <w:rPr>
            <w:sz w:val="40"/>
            <w:szCs w:val="40"/>
            <w:lang w:val="en-US"/>
          </w:rPr>
          <w:t>v</w:t>
        </w:r>
      </w:ins>
      <w:ins w:id="3388" w:author="Dan" w:date="2011-12-28T09:17:00Z">
        <w:r w:rsidR="002B2FAA" w:rsidRPr="00A930D6">
          <w:rPr>
            <w:sz w:val="40"/>
            <w:szCs w:val="40"/>
            <w:lang w:val="en-US"/>
          </w:rPr>
          <w:t xml:space="preserve">e you in my Form, Bunter. You are an example to the others.’ There were tears in his eyes.” </w:t>
        </w:r>
        <w:r w:rsidR="002B2FAA" w:rsidRPr="00A930D6">
          <w:rPr>
            <w:sz w:val="40"/>
            <w:szCs w:val="40"/>
            <w:lang w:val="en-US"/>
          </w:rPr>
          <w:br/>
        </w:r>
      </w:ins>
      <w:ins w:id="3389" w:author="Dan" w:date="2011-12-28T09:23:00Z">
        <w:r w:rsidR="002B2FAA" w:rsidRPr="00A930D6">
          <w:rPr>
            <w:sz w:val="40"/>
            <w:szCs w:val="40"/>
            <w:lang w:val="en-US"/>
          </w:rPr>
          <w:t xml:space="preserve">  </w:t>
        </w:r>
      </w:ins>
      <w:ins w:id="3390" w:author="Dan" w:date="2011-12-28T09:17:00Z">
        <w:r w:rsidR="002B2FAA" w:rsidRPr="00A930D6">
          <w:rPr>
            <w:sz w:val="40"/>
            <w:szCs w:val="40"/>
            <w:lang w:val="en-US"/>
          </w:rPr>
          <w:t>Phew</w:t>
        </w:r>
      </w:ins>
      <w:ins w:id="3391" w:author="Dan" w:date="2011-12-28T09:23:00Z">
        <w:r w:rsidR="002B2FAA" w:rsidRPr="00A930D6">
          <w:rPr>
            <w:sz w:val="40"/>
            <w:szCs w:val="40"/>
            <w:lang w:val="en-US"/>
          </w:rPr>
          <w:t>!”</w:t>
        </w:r>
      </w:ins>
      <w:ins w:id="3392" w:author="Dan" w:date="2011-12-28T09:17:00Z">
        <w:r w:rsidR="002B2FAA" w:rsidRPr="00A930D6">
          <w:rPr>
            <w:bCs/>
            <w:sz w:val="40"/>
            <w:szCs w:val="40"/>
            <w:lang w:val="en-US"/>
          </w:rPr>
          <w:t xml:space="preserve"> </w:t>
        </w:r>
        <w:r w:rsidR="002B2FAA" w:rsidRPr="00A930D6">
          <w:rPr>
            <w:bCs/>
            <w:sz w:val="40"/>
            <w:szCs w:val="40"/>
            <w:lang w:val="en-US"/>
          </w:rPr>
          <w:br/>
        </w:r>
      </w:ins>
      <w:ins w:id="3393" w:author="Dan" w:date="2011-12-28T09:23:00Z">
        <w:r w:rsidR="002B2FAA" w:rsidRPr="00A930D6">
          <w:rPr>
            <w:bCs/>
            <w:sz w:val="40"/>
            <w:szCs w:val="40"/>
            <w:lang w:val="en-US"/>
          </w:rPr>
          <w:t xml:space="preserve">  </w:t>
        </w:r>
      </w:ins>
      <w:ins w:id="3394" w:author="Dan" w:date="2011-12-28T09:17:00Z">
        <w:r w:rsidR="002B2FAA" w:rsidRPr="00A930D6">
          <w:rPr>
            <w:sz w:val="40"/>
            <w:szCs w:val="40"/>
            <w:lang w:val="en-US"/>
          </w:rPr>
          <w:t>“Then th</w:t>
        </w:r>
      </w:ins>
      <w:ins w:id="3395" w:author="Dan" w:date="2011-12-28T09:24:00Z">
        <w:r w:rsidR="002B2FAA" w:rsidRPr="00A930D6">
          <w:rPr>
            <w:sz w:val="40"/>
            <w:szCs w:val="40"/>
            <w:lang w:val="en-US"/>
          </w:rPr>
          <w:t>e</w:t>
        </w:r>
      </w:ins>
      <w:ins w:id="3396" w:author="Dan" w:date="2011-12-28T09:17:00Z">
        <w:r w:rsidR="002B2FAA" w:rsidRPr="00A930D6">
          <w:rPr>
            <w:sz w:val="40"/>
            <w:szCs w:val="40"/>
            <w:lang w:val="en-US"/>
          </w:rPr>
          <w:t xml:space="preserve">y both shook hands with </w:t>
        </w:r>
        <w:smartTag w:uri="urn:schemas-microsoft-com:office:smarttags" w:element="State">
          <w:smartTag w:uri="urn:schemas-microsoft-com:office:smarttags" w:element="place">
            <w:r w:rsidR="002B2FAA" w:rsidRPr="00A930D6">
              <w:rPr>
                <w:sz w:val="40"/>
                <w:szCs w:val="40"/>
                <w:lang w:val="en-US"/>
              </w:rPr>
              <w:t>me</w:t>
            </w:r>
          </w:smartTag>
        </w:smartTag>
      </w:ins>
      <w:ins w:id="3397" w:author="Dan" w:date="2011-12-28T09:24:00Z">
        <w:r w:rsidR="002B2FAA" w:rsidRPr="00A930D6">
          <w:rPr>
            <w:sz w:val="40"/>
            <w:szCs w:val="40"/>
            <w:lang w:val="en-US"/>
          </w:rPr>
          <w:t>.</w:t>
        </w:r>
      </w:ins>
      <w:ins w:id="3398" w:author="Dan" w:date="2011-12-28T09:17:00Z">
        <w:r w:rsidR="002B2FAA" w:rsidRPr="00A930D6">
          <w:rPr>
            <w:sz w:val="40"/>
            <w:szCs w:val="40"/>
            <w:lang w:val="en-US"/>
          </w:rPr>
          <w:t xml:space="preserve">” said Bunter. “The </w:t>
        </w:r>
      </w:ins>
      <w:ins w:id="3399" w:author="Dan" w:date="2011-12-28T09:24:00Z">
        <w:r w:rsidR="002B2FAA" w:rsidRPr="00A930D6">
          <w:rPr>
            <w:sz w:val="40"/>
            <w:szCs w:val="40"/>
            <w:lang w:val="en-US"/>
          </w:rPr>
          <w:t>H</w:t>
        </w:r>
      </w:ins>
      <w:ins w:id="3400" w:author="Dan" w:date="2011-12-28T09:17:00Z">
        <w:r w:rsidR="002B2FAA" w:rsidRPr="00A930D6">
          <w:rPr>
            <w:sz w:val="40"/>
            <w:szCs w:val="40"/>
            <w:lang w:val="en-US"/>
          </w:rPr>
          <w:t xml:space="preserve">ead said, ‘Splendid courage!’ </w:t>
        </w:r>
        <w:proofErr w:type="spellStart"/>
        <w:r w:rsidR="002B2FAA" w:rsidRPr="00A930D6">
          <w:rPr>
            <w:sz w:val="40"/>
            <w:szCs w:val="40"/>
            <w:lang w:val="en-US"/>
          </w:rPr>
          <w:t>Qu</w:t>
        </w:r>
      </w:ins>
      <w:ins w:id="3401" w:author="Dan" w:date="2011-12-28T09:24:00Z">
        <w:r w:rsidR="002B2FAA" w:rsidRPr="00A930D6">
          <w:rPr>
            <w:sz w:val="40"/>
            <w:szCs w:val="40"/>
            <w:lang w:val="en-US"/>
          </w:rPr>
          <w:t>e</w:t>
        </w:r>
      </w:ins>
      <w:ins w:id="3402" w:author="Dan" w:date="2011-12-28T09:17:00Z">
        <w:r w:rsidR="002B2FAA" w:rsidRPr="00A930D6">
          <w:rPr>
            <w:sz w:val="40"/>
            <w:szCs w:val="40"/>
            <w:lang w:val="en-US"/>
          </w:rPr>
          <w:t>lchy</w:t>
        </w:r>
        <w:proofErr w:type="spellEnd"/>
        <w:r w:rsidR="002B2FAA" w:rsidRPr="00A930D6">
          <w:rPr>
            <w:sz w:val="40"/>
            <w:szCs w:val="40"/>
            <w:lang w:val="en-US"/>
          </w:rPr>
          <w:t xml:space="preserve"> said. Magnificent pluck! Give </w:t>
        </w:r>
      </w:ins>
      <w:ins w:id="3403" w:author="Dan" w:date="2011-12-28T09:24:00Z">
        <w:r w:rsidR="002B2FAA" w:rsidRPr="00A930D6">
          <w:rPr>
            <w:bCs/>
            <w:sz w:val="40"/>
            <w:szCs w:val="40"/>
            <w:lang w:val="en-US"/>
          </w:rPr>
          <w:t>h</w:t>
        </w:r>
      </w:ins>
      <w:ins w:id="3404" w:author="Dan" w:date="2011-12-28T09:17:00Z">
        <w:r w:rsidR="002B2FAA" w:rsidRPr="00A930D6">
          <w:rPr>
            <w:bCs/>
            <w:sz w:val="40"/>
            <w:szCs w:val="40"/>
            <w:lang w:val="en-US"/>
          </w:rPr>
          <w:t xml:space="preserve">im </w:t>
        </w:r>
        <w:r w:rsidR="002B2FAA" w:rsidRPr="00A930D6">
          <w:rPr>
            <w:sz w:val="40"/>
            <w:szCs w:val="40"/>
            <w:lang w:val="en-US"/>
          </w:rPr>
          <w:t>your hand again, my boy. I am proud to shake hands with a hero.</w:t>
        </w:r>
      </w:ins>
      <w:ins w:id="3405" w:author="Dan" w:date="2011-12-28T09:25:00Z">
        <w:r w:rsidR="002B2FAA" w:rsidRPr="00A930D6">
          <w:rPr>
            <w:sz w:val="40"/>
            <w:szCs w:val="40"/>
            <w:lang w:val="en-US"/>
          </w:rPr>
          <w:t xml:space="preserve">  His very</w:t>
        </w:r>
      </w:ins>
      <w:ins w:id="3406" w:author="Dan" w:date="2011-12-28T09:17:00Z">
        <w:r w:rsidR="002B2FAA" w:rsidRPr="00A930D6">
          <w:rPr>
            <w:sz w:val="40"/>
            <w:szCs w:val="40"/>
            <w:lang w:val="en-US"/>
          </w:rPr>
          <w:t xml:space="preserve"> words.” </w:t>
        </w:r>
        <w:r w:rsidR="002B2FAA" w:rsidRPr="00A930D6">
          <w:rPr>
            <w:sz w:val="40"/>
            <w:szCs w:val="40"/>
            <w:lang w:val="en-US"/>
          </w:rPr>
          <w:br/>
        </w:r>
      </w:ins>
      <w:ins w:id="3407" w:author="Dan" w:date="2011-12-28T09:25:00Z">
        <w:r w:rsidR="002B2FAA" w:rsidRPr="00A930D6">
          <w:rPr>
            <w:sz w:val="40"/>
            <w:szCs w:val="40"/>
            <w:lang w:val="en-US"/>
          </w:rPr>
          <w:t xml:space="preserve">  </w:t>
        </w:r>
      </w:ins>
      <w:ins w:id="3408" w:author="Dan" w:date="2011-12-28T09:17:00Z">
        <w:r w:rsidR="002B2FAA" w:rsidRPr="00A930D6">
          <w:rPr>
            <w:sz w:val="40"/>
            <w:szCs w:val="40"/>
            <w:lang w:val="en-US"/>
          </w:rPr>
          <w:t>“Bunter</w:t>
        </w:r>
      </w:ins>
      <w:ins w:id="3409" w:author="Dan" w:date="2011-12-28T09:25:00Z">
        <w:r w:rsidR="002B2FAA" w:rsidRPr="00A930D6">
          <w:rPr>
            <w:sz w:val="40"/>
            <w:szCs w:val="40"/>
            <w:lang w:val="en-US"/>
          </w:rPr>
          <w:t>!”</w:t>
        </w:r>
      </w:ins>
      <w:ins w:id="3410" w:author="Dan" w:date="2011-12-28T09:17:00Z">
        <w:r w:rsidR="002B2FAA" w:rsidRPr="00A930D6">
          <w:rPr>
            <w:bCs/>
            <w:sz w:val="40"/>
            <w:szCs w:val="40"/>
            <w:lang w:val="en-US"/>
          </w:rPr>
          <w:t xml:space="preserve"> </w:t>
        </w:r>
        <w:r w:rsidR="002B2FAA" w:rsidRPr="00A930D6">
          <w:rPr>
            <w:bCs/>
            <w:sz w:val="40"/>
            <w:szCs w:val="40"/>
            <w:lang w:val="en-US"/>
          </w:rPr>
          <w:br/>
        </w:r>
      </w:ins>
      <w:ins w:id="3411" w:author="Dan" w:date="2011-12-28T09:25:00Z">
        <w:r w:rsidR="002B2FAA" w:rsidRPr="00A930D6">
          <w:rPr>
            <w:bCs/>
            <w:sz w:val="40"/>
            <w:szCs w:val="40"/>
            <w:lang w:val="en-US"/>
          </w:rPr>
          <w:t xml:space="preserve">  </w:t>
        </w:r>
      </w:ins>
      <w:ins w:id="3412" w:author="Dan" w:date="2011-12-28T09:17:00Z">
        <w:r w:rsidR="002B2FAA" w:rsidRPr="00A930D6">
          <w:rPr>
            <w:sz w:val="40"/>
            <w:szCs w:val="40"/>
            <w:lang w:val="en-US"/>
          </w:rPr>
          <w:t xml:space="preserve">Billy Bunter spun round. </w:t>
        </w:r>
        <w:r w:rsidR="002B2FAA" w:rsidRPr="00A930D6">
          <w:rPr>
            <w:sz w:val="40"/>
            <w:szCs w:val="40"/>
            <w:lang w:val="en-US"/>
          </w:rPr>
          <w:br/>
        </w:r>
      </w:ins>
      <w:ins w:id="3413" w:author="Dan" w:date="2011-12-28T09:25:00Z">
        <w:r w:rsidR="002B2FAA" w:rsidRPr="00A930D6">
          <w:rPr>
            <w:sz w:val="40"/>
            <w:szCs w:val="40"/>
            <w:lang w:val="en-US"/>
          </w:rPr>
          <w:t xml:space="preserve">  </w:t>
        </w:r>
      </w:ins>
      <w:ins w:id="3414" w:author="Dan" w:date="2011-12-28T09:17:00Z">
        <w:r w:rsidR="002B2FAA" w:rsidRPr="00A930D6">
          <w:rPr>
            <w:sz w:val="40"/>
            <w:szCs w:val="40"/>
            <w:lang w:val="en-US"/>
          </w:rPr>
          <w:t>Mr. Quel</w:t>
        </w:r>
      </w:ins>
      <w:ins w:id="3415" w:author="Dan" w:date="2011-12-28T09:25:00Z">
        <w:r w:rsidR="002B2FAA" w:rsidRPr="00A930D6">
          <w:rPr>
            <w:sz w:val="40"/>
            <w:szCs w:val="40"/>
            <w:lang w:val="en-US"/>
          </w:rPr>
          <w:t>ch</w:t>
        </w:r>
      </w:ins>
      <w:ins w:id="3416" w:author="Dan" w:date="2011-12-28T09:17:00Z">
        <w:r w:rsidR="002B2FAA" w:rsidRPr="00A930D6">
          <w:rPr>
            <w:sz w:val="40"/>
            <w:szCs w:val="40"/>
            <w:lang w:val="en-US"/>
          </w:rPr>
          <w:t xml:space="preserve"> was looking out of the doorway of the House with an </w:t>
        </w:r>
      </w:ins>
      <w:ins w:id="3417" w:author="Dan" w:date="2011-12-28T09:25:00Z">
        <w:r w:rsidR="002B2FAA" w:rsidRPr="00A930D6">
          <w:rPr>
            <w:sz w:val="40"/>
            <w:szCs w:val="40"/>
            <w:lang w:val="en-US"/>
          </w:rPr>
          <w:t>extraordinary</w:t>
        </w:r>
      </w:ins>
      <w:ins w:id="3418" w:author="Dan" w:date="2011-12-28T09:17:00Z">
        <w:r w:rsidR="002B2FAA" w:rsidRPr="00A930D6">
          <w:rPr>
            <w:sz w:val="40"/>
            <w:szCs w:val="40"/>
            <w:lang w:val="en-US"/>
          </w:rPr>
          <w:t xml:space="preserve"> expression on his face. Bunter blinked at him, his jaw dropping. Obviously </w:t>
        </w:r>
        <w:proofErr w:type="spellStart"/>
        <w:r w:rsidR="002B2FAA" w:rsidRPr="00A930D6">
          <w:rPr>
            <w:sz w:val="40"/>
            <w:szCs w:val="40"/>
            <w:lang w:val="en-US"/>
          </w:rPr>
          <w:t>Quel</w:t>
        </w:r>
      </w:ins>
      <w:ins w:id="3419" w:author="Dan" w:date="2011-12-28T09:25:00Z">
        <w:r w:rsidR="002B2FAA" w:rsidRPr="00A930D6">
          <w:rPr>
            <w:sz w:val="40"/>
            <w:szCs w:val="40"/>
            <w:lang w:val="en-US"/>
          </w:rPr>
          <w:t>ch</w:t>
        </w:r>
      </w:ins>
      <w:ins w:id="3420" w:author="Dan" w:date="2011-12-28T09:17:00Z">
        <w:r w:rsidR="002B2FAA" w:rsidRPr="00A930D6">
          <w:rPr>
            <w:sz w:val="40"/>
            <w:szCs w:val="40"/>
            <w:lang w:val="en-US"/>
          </w:rPr>
          <w:t>y</w:t>
        </w:r>
        <w:proofErr w:type="spellEnd"/>
        <w:r w:rsidR="002B2FAA" w:rsidRPr="00A930D6">
          <w:rPr>
            <w:sz w:val="40"/>
            <w:szCs w:val="40"/>
            <w:lang w:val="en-US"/>
          </w:rPr>
          <w:t xml:space="preserve"> had heard. </w:t>
        </w:r>
        <w:r w:rsidR="002B2FAA" w:rsidRPr="00A930D6">
          <w:rPr>
            <w:sz w:val="40"/>
            <w:szCs w:val="40"/>
            <w:lang w:val="en-US"/>
          </w:rPr>
          <w:br/>
        </w:r>
      </w:ins>
      <w:ins w:id="3421" w:author="Dan" w:date="2011-12-28T09:25:00Z">
        <w:r w:rsidR="002B2FAA" w:rsidRPr="00A930D6">
          <w:rPr>
            <w:sz w:val="40"/>
            <w:szCs w:val="40"/>
            <w:lang w:val="en-US"/>
          </w:rPr>
          <w:t xml:space="preserve">  </w:t>
        </w:r>
      </w:ins>
      <w:ins w:id="3422" w:author="Dan" w:date="2011-12-28T09:17:00Z">
        <w:r w:rsidR="002B2FAA" w:rsidRPr="00A930D6">
          <w:rPr>
            <w:sz w:val="40"/>
            <w:szCs w:val="40"/>
            <w:lang w:val="en-US"/>
          </w:rPr>
          <w:t>“Bunter</w:t>
        </w:r>
      </w:ins>
      <w:ins w:id="3423" w:author="Dan" w:date="2011-12-28T09:25:00Z">
        <w:r w:rsidR="002B2FAA" w:rsidRPr="00A930D6">
          <w:rPr>
            <w:sz w:val="40"/>
            <w:szCs w:val="40"/>
            <w:lang w:val="en-US"/>
          </w:rPr>
          <w:t>!”</w:t>
        </w:r>
      </w:ins>
      <w:ins w:id="3424" w:author="Dan" w:date="2011-12-28T09:17:00Z">
        <w:r w:rsidR="002B2FAA" w:rsidRPr="00A930D6">
          <w:rPr>
            <w:bCs/>
            <w:sz w:val="40"/>
            <w:szCs w:val="40"/>
            <w:lang w:val="en-US"/>
          </w:rPr>
          <w:t xml:space="preserve"> </w:t>
        </w:r>
        <w:r w:rsidR="002B2FAA" w:rsidRPr="00A930D6">
          <w:rPr>
            <w:sz w:val="40"/>
            <w:szCs w:val="40"/>
            <w:lang w:val="en-US"/>
          </w:rPr>
          <w:t xml:space="preserve">stuttered Mr. Quelch. </w:t>
        </w:r>
        <w:r w:rsidR="002B2FAA" w:rsidRPr="00A930D6">
          <w:rPr>
            <w:sz w:val="40"/>
            <w:szCs w:val="40"/>
            <w:lang w:val="en-US"/>
          </w:rPr>
          <w:br/>
        </w:r>
      </w:ins>
      <w:ins w:id="3425" w:author="Dan" w:date="2011-12-28T09:25:00Z">
        <w:r w:rsidR="002B2FAA" w:rsidRPr="00A930D6">
          <w:rPr>
            <w:sz w:val="40"/>
            <w:szCs w:val="40"/>
            <w:lang w:val="en-US"/>
          </w:rPr>
          <w:t xml:space="preserve">  </w:t>
        </w:r>
      </w:ins>
      <w:ins w:id="3426" w:author="Dan" w:date="2011-12-28T09:17:00Z">
        <w:r w:rsidR="002B2FAA" w:rsidRPr="00A930D6">
          <w:rPr>
            <w:sz w:val="40"/>
            <w:szCs w:val="40"/>
            <w:lang w:val="en-US"/>
          </w:rPr>
          <w:t>“Oh dear</w:t>
        </w:r>
      </w:ins>
      <w:ins w:id="3427" w:author="Dan" w:date="2011-12-28T09:26:00Z">
        <w:r w:rsidR="002B2FAA" w:rsidRPr="00A930D6">
          <w:rPr>
            <w:sz w:val="40"/>
            <w:szCs w:val="40"/>
            <w:lang w:val="en-US"/>
          </w:rPr>
          <w:t>!”</w:t>
        </w:r>
      </w:ins>
      <w:ins w:id="3428" w:author="Dan" w:date="2011-12-28T09:17:00Z">
        <w:r w:rsidR="002B2FAA" w:rsidRPr="00A930D6">
          <w:rPr>
            <w:sz w:val="40"/>
            <w:szCs w:val="40"/>
            <w:lang w:val="en-US"/>
          </w:rPr>
          <w:br/>
        </w:r>
      </w:ins>
      <w:ins w:id="3429" w:author="Dan" w:date="2011-12-28T09:26:00Z">
        <w:r w:rsidR="002B2FAA" w:rsidRPr="00A930D6">
          <w:rPr>
            <w:sz w:val="40"/>
            <w:szCs w:val="40"/>
            <w:lang w:val="en-US"/>
          </w:rPr>
          <w:t xml:space="preserve">  </w:t>
        </w:r>
      </w:ins>
      <w:ins w:id="3430" w:author="Dan" w:date="2011-12-28T09:17:00Z">
        <w:r w:rsidR="002B2FAA" w:rsidRPr="00A930D6">
          <w:rPr>
            <w:sz w:val="40"/>
            <w:szCs w:val="40"/>
            <w:lang w:val="en-US"/>
          </w:rPr>
          <w:t>“Bunter! How dare you tell your sc</w:t>
        </w:r>
      </w:ins>
      <w:ins w:id="3431" w:author="Dan" w:date="2011-12-28T09:26:00Z">
        <w:r w:rsidR="002B2FAA" w:rsidRPr="00A930D6">
          <w:rPr>
            <w:sz w:val="40"/>
            <w:szCs w:val="40"/>
            <w:lang w:val="en-US"/>
          </w:rPr>
          <w:t>h</w:t>
        </w:r>
      </w:ins>
      <w:ins w:id="3432" w:author="Dan" w:date="2011-12-28T09:17:00Z">
        <w:r w:rsidR="002B2FAA" w:rsidRPr="00A930D6">
          <w:rPr>
            <w:sz w:val="40"/>
            <w:szCs w:val="40"/>
            <w:lang w:val="en-US"/>
          </w:rPr>
          <w:t>ool-f</w:t>
        </w:r>
      </w:ins>
      <w:ins w:id="3433" w:author="Dan" w:date="2011-12-28T09:26:00Z">
        <w:r w:rsidR="002B2FAA" w:rsidRPr="00A930D6">
          <w:rPr>
            <w:sz w:val="40"/>
            <w:szCs w:val="40"/>
            <w:lang w:val="en-US"/>
          </w:rPr>
          <w:t>e</w:t>
        </w:r>
      </w:ins>
      <w:ins w:id="3434" w:author="Dan" w:date="2011-12-28T09:17:00Z">
        <w:r w:rsidR="002B2FAA" w:rsidRPr="00A930D6">
          <w:rPr>
            <w:sz w:val="40"/>
            <w:szCs w:val="40"/>
            <w:lang w:val="en-US"/>
          </w:rPr>
          <w:t xml:space="preserve">llows such absurd </w:t>
        </w:r>
      </w:ins>
      <w:ins w:id="3435" w:author="Dan" w:date="2011-12-28T09:26:00Z">
        <w:r w:rsidR="002B2FAA" w:rsidRPr="00A930D6">
          <w:rPr>
            <w:bCs/>
            <w:sz w:val="40"/>
            <w:szCs w:val="40"/>
            <w:lang w:val="en-US"/>
          </w:rPr>
          <w:t>u</w:t>
        </w:r>
      </w:ins>
      <w:ins w:id="3436" w:author="Dan" w:date="2011-12-28T09:17:00Z">
        <w:r w:rsidR="002B2FAA" w:rsidRPr="00A930D6">
          <w:rPr>
            <w:sz w:val="40"/>
            <w:szCs w:val="40"/>
            <w:lang w:val="en-US"/>
          </w:rPr>
          <w:t>ntruths</w:t>
        </w:r>
      </w:ins>
      <w:ins w:id="3437" w:author="Dan" w:date="2011-12-28T09:26:00Z">
        <w:r w:rsidR="002B2FAA" w:rsidRPr="00A930D6">
          <w:rPr>
            <w:sz w:val="40"/>
            <w:szCs w:val="40"/>
            <w:lang w:val="en-US"/>
          </w:rPr>
          <w:t>!</w:t>
        </w:r>
      </w:ins>
      <w:ins w:id="3438" w:author="Dan" w:date="2011-12-28T09:17:00Z">
        <w:r w:rsidR="002B2FAA" w:rsidRPr="00A930D6">
          <w:rPr>
            <w:sz w:val="40"/>
            <w:szCs w:val="40"/>
            <w:lang w:val="en-US"/>
          </w:rPr>
          <w:t xml:space="preserve"> How dare you!” </w:t>
        </w:r>
        <w:r w:rsidR="002B2FAA" w:rsidRPr="00A930D6">
          <w:rPr>
            <w:sz w:val="40"/>
            <w:szCs w:val="40"/>
            <w:lang w:val="en-US"/>
          </w:rPr>
          <w:br/>
        </w:r>
      </w:ins>
      <w:ins w:id="3439" w:author="Dan" w:date="2011-12-28T09:26:00Z">
        <w:r w:rsidR="002B2FAA" w:rsidRPr="00A930D6">
          <w:rPr>
            <w:sz w:val="40"/>
            <w:szCs w:val="40"/>
            <w:lang w:val="en-US"/>
          </w:rPr>
          <w:t xml:space="preserve">  </w:t>
        </w:r>
      </w:ins>
      <w:ins w:id="3440" w:author="Dan" w:date="2011-12-28T09:17:00Z">
        <w:r w:rsidR="002B2FAA" w:rsidRPr="00A930D6">
          <w:rPr>
            <w:sz w:val="40"/>
            <w:szCs w:val="40"/>
            <w:lang w:val="en-US"/>
          </w:rPr>
          <w:t xml:space="preserve">“I—I—I didn’t—I—I wasn’t—” </w:t>
        </w:r>
        <w:r w:rsidR="002B2FAA" w:rsidRPr="00A930D6">
          <w:rPr>
            <w:sz w:val="40"/>
            <w:szCs w:val="40"/>
            <w:lang w:val="en-US"/>
          </w:rPr>
          <w:br/>
        </w:r>
      </w:ins>
      <w:ins w:id="3441" w:author="Dan" w:date="2011-12-28T09:27:00Z">
        <w:r w:rsidR="002B2FAA" w:rsidRPr="00A930D6">
          <w:rPr>
            <w:sz w:val="40"/>
            <w:szCs w:val="40"/>
            <w:lang w:val="en-US"/>
          </w:rPr>
          <w:t xml:space="preserve">  </w:t>
        </w:r>
      </w:ins>
      <w:ins w:id="3442" w:author="Dan" w:date="2011-12-28T09:17:00Z">
        <w:r w:rsidR="002B2FAA" w:rsidRPr="00A930D6">
          <w:rPr>
            <w:sz w:val="40"/>
            <w:szCs w:val="40"/>
            <w:lang w:val="en-US"/>
          </w:rPr>
          <w:t xml:space="preserve">“Follow me </w:t>
        </w:r>
      </w:ins>
      <w:ins w:id="3443" w:author="Dan" w:date="2011-12-28T09:27:00Z">
        <w:r w:rsidR="002B2FAA" w:rsidRPr="00A930D6">
          <w:rPr>
            <w:sz w:val="40"/>
            <w:szCs w:val="40"/>
            <w:lang w:val="en-US"/>
          </w:rPr>
          <w:t>t</w:t>
        </w:r>
      </w:ins>
      <w:ins w:id="3444" w:author="Dan" w:date="2011-12-28T09:17:00Z">
        <w:r w:rsidR="002B2FAA" w:rsidRPr="00A930D6">
          <w:rPr>
            <w:sz w:val="40"/>
            <w:szCs w:val="40"/>
            <w:lang w:val="en-US"/>
          </w:rPr>
          <w:t xml:space="preserve">o my study, Bunter.” </w:t>
        </w:r>
        <w:r w:rsidR="002B2FAA" w:rsidRPr="00A930D6">
          <w:rPr>
            <w:sz w:val="40"/>
            <w:szCs w:val="40"/>
            <w:lang w:val="en-US"/>
          </w:rPr>
          <w:br/>
        </w:r>
      </w:ins>
      <w:ins w:id="3445" w:author="Dan" w:date="2011-12-28T09:27:00Z">
        <w:r w:rsidR="002B2FAA" w:rsidRPr="00A930D6">
          <w:rPr>
            <w:sz w:val="40"/>
            <w:szCs w:val="40"/>
            <w:lang w:val="en-US"/>
          </w:rPr>
          <w:t xml:space="preserve">  </w:t>
        </w:r>
      </w:ins>
      <w:ins w:id="3446" w:author="Dan" w:date="2011-12-28T09:17:00Z">
        <w:r w:rsidR="002B2FAA" w:rsidRPr="00A930D6">
          <w:rPr>
            <w:sz w:val="40"/>
            <w:szCs w:val="40"/>
            <w:lang w:val="en-US"/>
          </w:rPr>
          <w:t xml:space="preserve">“Oh </w:t>
        </w:r>
        <w:proofErr w:type="spellStart"/>
        <w:r w:rsidR="002B2FAA" w:rsidRPr="00A930D6">
          <w:rPr>
            <w:sz w:val="40"/>
            <w:szCs w:val="40"/>
            <w:lang w:val="en-US"/>
          </w:rPr>
          <w:t>crikey</w:t>
        </w:r>
      </w:ins>
      <w:proofErr w:type="spellEnd"/>
      <w:ins w:id="3447" w:author="Dan" w:date="2011-12-28T09:27:00Z">
        <w:r w:rsidR="002B2FAA" w:rsidRPr="00A930D6">
          <w:rPr>
            <w:sz w:val="40"/>
            <w:szCs w:val="40"/>
            <w:lang w:val="en-US"/>
          </w:rPr>
          <w:t>!”</w:t>
        </w:r>
      </w:ins>
      <w:ins w:id="3448" w:author="Dan" w:date="2011-12-28T09:17:00Z">
        <w:r w:rsidR="002B2FAA" w:rsidRPr="00A930D6">
          <w:rPr>
            <w:sz w:val="40"/>
            <w:szCs w:val="40"/>
            <w:lang w:val="en-US"/>
          </w:rPr>
          <w:t xml:space="preserve"> </w:t>
        </w:r>
        <w:r w:rsidR="002B2FAA" w:rsidRPr="00A930D6">
          <w:rPr>
            <w:sz w:val="40"/>
            <w:szCs w:val="40"/>
            <w:lang w:val="en-US"/>
          </w:rPr>
          <w:br/>
        </w:r>
      </w:ins>
      <w:ins w:id="3449" w:author="Dan" w:date="2011-12-28T09:27:00Z">
        <w:r w:rsidR="002B2FAA" w:rsidRPr="00A930D6">
          <w:rPr>
            <w:sz w:val="40"/>
            <w:szCs w:val="40"/>
            <w:lang w:val="en-US"/>
          </w:rPr>
          <w:t xml:space="preserve">  </w:t>
        </w:r>
      </w:ins>
      <w:ins w:id="3450" w:author="Dan" w:date="2011-12-28T09:17:00Z">
        <w:r w:rsidR="002B2FAA" w:rsidRPr="00A930D6">
          <w:rPr>
            <w:sz w:val="40"/>
            <w:szCs w:val="40"/>
            <w:lang w:val="en-US"/>
          </w:rPr>
          <w:t xml:space="preserve">From Mr. Quelch’s study, a few minutes later, proceeded the sound of a whacking cane, and the voice of </w:t>
        </w:r>
      </w:ins>
      <w:ins w:id="3451" w:author="Dan" w:date="2011-12-28T09:27:00Z">
        <w:r w:rsidR="002B2FAA" w:rsidRPr="00A930D6">
          <w:rPr>
            <w:sz w:val="40"/>
            <w:szCs w:val="40"/>
            <w:lang w:val="en-US"/>
          </w:rPr>
          <w:t>William</w:t>
        </w:r>
      </w:ins>
      <w:ins w:id="3452" w:author="Dan" w:date="2011-12-28T09:17:00Z">
        <w:r w:rsidR="002B2FAA" w:rsidRPr="00A930D6">
          <w:rPr>
            <w:sz w:val="40"/>
            <w:szCs w:val="40"/>
            <w:lang w:val="en-US"/>
          </w:rPr>
          <w:t xml:space="preserve"> George Bunter in tones of lamentation. </w:t>
        </w:r>
        <w:r w:rsidR="002B2FAA" w:rsidRPr="00A930D6">
          <w:rPr>
            <w:sz w:val="40"/>
            <w:szCs w:val="40"/>
            <w:lang w:val="en-US"/>
          </w:rPr>
          <w:br/>
        </w:r>
      </w:ins>
    </w:p>
    <w:p w14:paraId="47FC0A92" w14:textId="77777777" w:rsidR="002B2FAA" w:rsidRPr="00BC27F5" w:rsidRDefault="002B2FAA" w:rsidP="002B2FAA">
      <w:pPr>
        <w:pStyle w:val="NormalWeb"/>
        <w:numPr>
          <w:ins w:id="3453" w:author="Dan" w:date="2011-12-28T09:27:00Z"/>
        </w:numPr>
        <w:spacing w:after="240" w:afterAutospacing="0"/>
        <w:rPr>
          <w:ins w:id="3454" w:author="Dan" w:date="2011-12-28T09:27:00Z"/>
          <w:b/>
          <w:sz w:val="40"/>
          <w:szCs w:val="40"/>
          <w:lang w:val="en-US"/>
          <w:rPrChange w:id="3455" w:author="Dan" w:date="2012-01-26T16:36:00Z">
            <w:rPr>
              <w:ins w:id="3456" w:author="Dan" w:date="2011-12-28T09:27:00Z"/>
              <w:sz w:val="40"/>
              <w:szCs w:val="40"/>
              <w:lang w:val="en-US"/>
            </w:rPr>
          </w:rPrChange>
        </w:rPr>
      </w:pPr>
      <w:ins w:id="3457" w:author="Dan" w:date="2011-12-28T09:27:00Z">
        <w:r w:rsidRPr="00A930D6">
          <w:rPr>
            <w:sz w:val="40"/>
            <w:szCs w:val="40"/>
            <w:lang w:val="en-US"/>
          </w:rPr>
          <w:t xml:space="preserve">                                          </w:t>
        </w:r>
      </w:ins>
      <w:ins w:id="3458" w:author="Dan" w:date="2011-12-28T09:17:00Z">
        <w:r w:rsidRPr="00BC27F5">
          <w:rPr>
            <w:b/>
            <w:sz w:val="40"/>
            <w:szCs w:val="40"/>
            <w:lang w:val="en-US"/>
            <w:rPrChange w:id="3459" w:author="Dan" w:date="2012-01-26T16:36:00Z">
              <w:rPr>
                <w:sz w:val="40"/>
                <w:szCs w:val="40"/>
                <w:lang w:val="en-US"/>
              </w:rPr>
            </w:rPrChange>
          </w:rPr>
          <w:t xml:space="preserve">THE ELEVENTH CHAPTER. </w:t>
        </w:r>
        <w:r w:rsidRPr="00BC27F5">
          <w:rPr>
            <w:b/>
            <w:sz w:val="40"/>
            <w:szCs w:val="40"/>
            <w:lang w:val="en-US"/>
            <w:rPrChange w:id="3460" w:author="Dan" w:date="2012-01-26T16:36:00Z">
              <w:rPr>
                <w:sz w:val="40"/>
                <w:szCs w:val="40"/>
                <w:lang w:val="en-US"/>
              </w:rPr>
            </w:rPrChange>
          </w:rPr>
          <w:br/>
        </w:r>
      </w:ins>
    </w:p>
    <w:p w14:paraId="2B2E60C7" w14:textId="77777777" w:rsidR="00A930D6" w:rsidRDefault="002B2FAA" w:rsidP="00A60CEE">
      <w:pPr>
        <w:pStyle w:val="NormalWeb"/>
        <w:numPr>
          <w:ins w:id="3461" w:author="Dan" w:date="2011-12-28T13:15:00Z"/>
        </w:numPr>
        <w:spacing w:after="240" w:afterAutospacing="0"/>
        <w:rPr>
          <w:ins w:id="3462" w:author="Dan" w:date="2011-12-29T08:06:00Z"/>
          <w:sz w:val="40"/>
          <w:szCs w:val="40"/>
          <w:lang w:val="en-US"/>
        </w:rPr>
      </w:pPr>
      <w:ins w:id="3463" w:author="Dan" w:date="2011-12-28T09:27:00Z">
        <w:r w:rsidRPr="00BC27F5">
          <w:rPr>
            <w:b/>
            <w:sz w:val="40"/>
            <w:szCs w:val="40"/>
            <w:lang w:val="en-US"/>
            <w:rPrChange w:id="3464" w:author="Dan" w:date="2012-01-26T16:36:00Z">
              <w:rPr>
                <w:sz w:val="40"/>
                <w:szCs w:val="40"/>
                <w:lang w:val="en-US"/>
              </w:rPr>
            </w:rPrChange>
          </w:rPr>
          <w:t xml:space="preserve">                                                      </w:t>
        </w:r>
      </w:ins>
      <w:ins w:id="3465" w:author="Dan" w:date="2011-12-28T09:17:00Z">
        <w:r w:rsidRPr="00BC27F5">
          <w:rPr>
            <w:b/>
            <w:sz w:val="40"/>
            <w:szCs w:val="40"/>
            <w:lang w:val="en-US"/>
            <w:rPrChange w:id="3466" w:author="Dan" w:date="2012-01-26T16:36:00Z">
              <w:rPr>
                <w:sz w:val="40"/>
                <w:szCs w:val="40"/>
                <w:lang w:val="en-US"/>
              </w:rPr>
            </w:rPrChange>
          </w:rPr>
          <w:t xml:space="preserve">Coker’s Clue </w:t>
        </w:r>
        <w:r w:rsidRPr="00BC27F5">
          <w:rPr>
            <w:b/>
            <w:iCs/>
            <w:sz w:val="40"/>
            <w:szCs w:val="40"/>
            <w:lang w:val="en-US"/>
            <w:rPrChange w:id="3467" w:author="Dan" w:date="2012-01-26T16:36:00Z">
              <w:rPr>
                <w:iCs/>
                <w:sz w:val="40"/>
                <w:szCs w:val="40"/>
                <w:lang w:val="en-US"/>
              </w:rPr>
            </w:rPrChange>
          </w:rPr>
          <w:t xml:space="preserve">! </w:t>
        </w:r>
        <w:r w:rsidRPr="00BC27F5">
          <w:rPr>
            <w:b/>
            <w:iCs/>
            <w:sz w:val="40"/>
            <w:szCs w:val="40"/>
            <w:lang w:val="en-US"/>
            <w:rPrChange w:id="3468" w:author="Dan" w:date="2012-01-26T16:36:00Z">
              <w:rPr>
                <w:iCs/>
                <w:sz w:val="40"/>
                <w:szCs w:val="40"/>
                <w:lang w:val="en-US"/>
              </w:rPr>
            </w:rPrChange>
          </w:rPr>
          <w:br/>
        </w:r>
      </w:ins>
      <w:ins w:id="3469" w:author="Dan" w:date="2011-12-28T09:27:00Z">
        <w:r w:rsidRPr="00A930D6">
          <w:rPr>
            <w:iCs/>
            <w:sz w:val="40"/>
            <w:szCs w:val="40"/>
            <w:lang w:val="en-US"/>
          </w:rPr>
          <w:br/>
          <w:t>“</w:t>
        </w:r>
      </w:ins>
      <w:ins w:id="3470" w:author="Dan" w:date="2011-12-28T09:28:00Z">
        <w:r w:rsidRPr="00A930D6">
          <w:rPr>
            <w:iCs/>
            <w:sz w:val="40"/>
            <w:szCs w:val="40"/>
            <w:lang w:val="en-US"/>
          </w:rPr>
          <w:t>A</w:t>
        </w:r>
      </w:ins>
      <w:ins w:id="3471" w:author="Dan" w:date="2011-12-28T09:17:00Z">
        <w:r w:rsidRPr="00A930D6">
          <w:rPr>
            <w:sz w:val="40"/>
            <w:szCs w:val="40"/>
            <w:lang w:val="en-US"/>
          </w:rPr>
          <w:t>SS</w:t>
        </w:r>
      </w:ins>
      <w:ins w:id="3472" w:author="Dan" w:date="2011-12-28T09:28:00Z">
        <w:r w:rsidRPr="00A930D6">
          <w:rPr>
            <w:sz w:val="40"/>
            <w:szCs w:val="40"/>
            <w:lang w:val="en-US"/>
          </w:rPr>
          <w:t>!”</w:t>
        </w:r>
      </w:ins>
      <w:ins w:id="3473" w:author="Dan" w:date="2011-12-28T09:17:00Z">
        <w:r w:rsidRPr="00A930D6">
          <w:rPr>
            <w:sz w:val="40"/>
            <w:szCs w:val="40"/>
            <w:lang w:val="en-US"/>
          </w:rPr>
          <w:t xml:space="preserve"> </w:t>
        </w:r>
        <w:r w:rsidRPr="00A930D6">
          <w:rPr>
            <w:bCs/>
            <w:sz w:val="40"/>
            <w:szCs w:val="40"/>
            <w:lang w:val="en-US"/>
          </w:rPr>
          <w:t xml:space="preserve"> </w:t>
        </w:r>
        <w:r w:rsidRPr="00A930D6">
          <w:rPr>
            <w:sz w:val="40"/>
            <w:szCs w:val="40"/>
            <w:lang w:val="en-US"/>
          </w:rPr>
          <w:t xml:space="preserve">said Coker. </w:t>
        </w:r>
        <w:r w:rsidRPr="00A930D6">
          <w:rPr>
            <w:sz w:val="40"/>
            <w:szCs w:val="40"/>
            <w:lang w:val="en-US"/>
          </w:rPr>
          <w:br/>
        </w:r>
      </w:ins>
      <w:ins w:id="3474" w:author="Dan" w:date="2011-12-28T09:28:00Z">
        <w:r w:rsidRPr="00A930D6">
          <w:rPr>
            <w:sz w:val="40"/>
            <w:szCs w:val="40"/>
            <w:lang w:val="en-US"/>
          </w:rPr>
          <w:t xml:space="preserve">  </w:t>
        </w:r>
      </w:ins>
      <w:ins w:id="3475" w:author="Dan" w:date="2011-12-28T09:17:00Z">
        <w:r w:rsidRPr="00A930D6">
          <w:rPr>
            <w:sz w:val="40"/>
            <w:szCs w:val="40"/>
            <w:lang w:val="en-US"/>
          </w:rPr>
          <w:t xml:space="preserve">“Look here, Coker—” </w:t>
        </w:r>
        <w:r w:rsidRPr="00A930D6">
          <w:rPr>
            <w:sz w:val="40"/>
            <w:szCs w:val="40"/>
            <w:lang w:val="en-US"/>
          </w:rPr>
          <w:br/>
        </w:r>
      </w:ins>
      <w:ins w:id="3476" w:author="Dan" w:date="2011-12-28T09:28:00Z">
        <w:r w:rsidRPr="00A930D6">
          <w:rPr>
            <w:sz w:val="40"/>
            <w:szCs w:val="40"/>
            <w:lang w:val="en-US"/>
          </w:rPr>
          <w:t xml:space="preserve">  </w:t>
        </w:r>
      </w:ins>
      <w:ins w:id="3477" w:author="Dan" w:date="2011-12-28T09:17:00Z">
        <w:r w:rsidRPr="00A930D6">
          <w:rPr>
            <w:sz w:val="40"/>
            <w:szCs w:val="40"/>
            <w:lang w:val="en-US"/>
          </w:rPr>
          <w:t xml:space="preserve">“I didn’t mean you, Potter,” said Coker kindly. </w:t>
        </w:r>
        <w:r w:rsidRPr="00A930D6">
          <w:rPr>
            <w:sz w:val="40"/>
            <w:szCs w:val="40"/>
            <w:lang w:val="en-US"/>
          </w:rPr>
          <w:br/>
        </w:r>
      </w:ins>
      <w:ins w:id="3478" w:author="Dan" w:date="2011-12-28T09:28:00Z">
        <w:r w:rsidRPr="00A930D6">
          <w:rPr>
            <w:sz w:val="40"/>
            <w:szCs w:val="40"/>
            <w:lang w:val="en-US"/>
          </w:rPr>
          <w:t xml:space="preserve">  </w:t>
        </w:r>
      </w:ins>
      <w:ins w:id="3479" w:author="Dan" w:date="2011-12-28T09:17:00Z">
        <w:r w:rsidRPr="00A930D6">
          <w:rPr>
            <w:sz w:val="40"/>
            <w:szCs w:val="40"/>
            <w:lang w:val="en-US"/>
          </w:rPr>
          <w:t xml:space="preserve">“Well, look here—” said Greene. </w:t>
        </w:r>
        <w:r w:rsidRPr="00A930D6">
          <w:rPr>
            <w:sz w:val="40"/>
            <w:szCs w:val="40"/>
            <w:lang w:val="en-US"/>
          </w:rPr>
          <w:br/>
        </w:r>
      </w:ins>
      <w:ins w:id="3480" w:author="Dan" w:date="2011-12-28T09:28:00Z">
        <w:r w:rsidRPr="00A930D6">
          <w:rPr>
            <w:sz w:val="40"/>
            <w:szCs w:val="40"/>
            <w:lang w:val="en-US"/>
          </w:rPr>
          <w:t xml:space="preserve">  </w:t>
        </w:r>
      </w:ins>
      <w:ins w:id="3481" w:author="Dan" w:date="2011-12-28T09:17:00Z">
        <w:r w:rsidRPr="00A930D6">
          <w:rPr>
            <w:sz w:val="40"/>
            <w:szCs w:val="40"/>
            <w:lang w:val="en-US"/>
          </w:rPr>
          <w:t>“I didn’t mea</w:t>
        </w:r>
      </w:ins>
      <w:ins w:id="3482" w:author="Dan" w:date="2011-12-28T09:28:00Z">
        <w:r w:rsidRPr="00A930D6">
          <w:rPr>
            <w:sz w:val="40"/>
            <w:szCs w:val="40"/>
            <w:lang w:val="en-US"/>
          </w:rPr>
          <w:t>n</w:t>
        </w:r>
      </w:ins>
      <w:ins w:id="3483" w:author="Dan" w:date="2011-12-28T09:17:00Z">
        <w:r w:rsidRPr="00A930D6">
          <w:rPr>
            <w:sz w:val="40"/>
            <w:szCs w:val="40"/>
            <w:lang w:val="en-US"/>
          </w:rPr>
          <w:t xml:space="preserve"> you, Greeney</w:t>
        </w:r>
      </w:ins>
      <w:ins w:id="3484" w:author="Dan" w:date="2011-12-28T09:28:00Z">
        <w:r w:rsidRPr="00A930D6">
          <w:rPr>
            <w:sz w:val="40"/>
            <w:szCs w:val="40"/>
            <w:lang w:val="en-US"/>
          </w:rPr>
          <w:t>.</w:t>
        </w:r>
      </w:ins>
      <w:ins w:id="3485" w:author="Dan" w:date="2011-12-28T09:17:00Z">
        <w:r w:rsidRPr="00A930D6">
          <w:rPr>
            <w:sz w:val="40"/>
            <w:szCs w:val="40"/>
            <w:lang w:val="en-US"/>
          </w:rPr>
          <w:t xml:space="preserve">” </w:t>
        </w:r>
        <w:r w:rsidRPr="00A930D6">
          <w:rPr>
            <w:sz w:val="40"/>
            <w:szCs w:val="40"/>
            <w:lang w:val="en-US"/>
          </w:rPr>
          <w:br/>
        </w:r>
      </w:ins>
      <w:ins w:id="3486" w:author="Dan" w:date="2011-12-28T09:28:00Z">
        <w:r w:rsidRPr="00A930D6">
          <w:rPr>
            <w:sz w:val="40"/>
            <w:szCs w:val="40"/>
            <w:lang w:val="en-US"/>
          </w:rPr>
          <w:t xml:space="preserve">  </w:t>
        </w:r>
      </w:ins>
      <w:ins w:id="3487" w:author="Dan" w:date="2011-12-28T09:17:00Z">
        <w:r w:rsidRPr="00A930D6">
          <w:rPr>
            <w:sz w:val="40"/>
            <w:szCs w:val="40"/>
            <w:lang w:val="en-US"/>
          </w:rPr>
          <w:t xml:space="preserve">Coker of the Fifth, apparently, had </w:t>
        </w:r>
      </w:ins>
      <w:ins w:id="3488" w:author="Dan" w:date="2011-12-28T09:29:00Z">
        <w:r w:rsidRPr="00A930D6">
          <w:rPr>
            <w:sz w:val="40"/>
            <w:szCs w:val="40"/>
            <w:lang w:val="en-US"/>
          </w:rPr>
          <w:t xml:space="preserve">made </w:t>
        </w:r>
      </w:ins>
      <w:ins w:id="3489" w:author="Dan" w:date="2011-12-28T09:17:00Z">
        <w:r w:rsidRPr="00A930D6">
          <w:rPr>
            <w:sz w:val="40"/>
            <w:szCs w:val="40"/>
            <w:lang w:val="en-US"/>
          </w:rPr>
          <w:t xml:space="preserve">that remark without alluding </w:t>
        </w:r>
      </w:ins>
      <w:ins w:id="3490" w:author="Dan" w:date="2011-12-28T09:29:00Z">
        <w:r w:rsidRPr="00A930D6">
          <w:rPr>
            <w:bCs/>
            <w:sz w:val="40"/>
            <w:szCs w:val="40"/>
            <w:lang w:val="en-US"/>
          </w:rPr>
          <w:t>to either</w:t>
        </w:r>
      </w:ins>
      <w:ins w:id="3491" w:author="Dan" w:date="2011-12-28T09:17:00Z">
        <w:r w:rsidRPr="00A930D6">
          <w:rPr>
            <w:sz w:val="40"/>
            <w:szCs w:val="40"/>
            <w:lang w:val="en-US"/>
          </w:rPr>
          <w:t xml:space="preserve"> of his </w:t>
        </w:r>
      </w:ins>
      <w:ins w:id="3492" w:author="Dan" w:date="2011-12-28T09:29:00Z">
        <w:r w:rsidRPr="00A930D6">
          <w:rPr>
            <w:bCs/>
            <w:sz w:val="40"/>
            <w:szCs w:val="40"/>
            <w:lang w:val="en-US"/>
          </w:rPr>
          <w:t>chums</w:t>
        </w:r>
      </w:ins>
      <w:ins w:id="3493" w:author="Dan" w:date="2011-12-28T09:17:00Z">
        <w:r w:rsidRPr="00A930D6">
          <w:rPr>
            <w:bCs/>
            <w:sz w:val="40"/>
            <w:szCs w:val="40"/>
            <w:lang w:val="en-US"/>
          </w:rPr>
          <w:t xml:space="preserve">. </w:t>
        </w:r>
        <w:r w:rsidRPr="00A930D6">
          <w:rPr>
            <w:bCs/>
            <w:sz w:val="40"/>
            <w:szCs w:val="40"/>
            <w:lang w:val="en-US"/>
          </w:rPr>
          <w:br/>
        </w:r>
      </w:ins>
      <w:ins w:id="3494" w:author="Dan" w:date="2011-12-28T09:29:00Z">
        <w:r w:rsidRPr="00A930D6">
          <w:rPr>
            <w:bCs/>
            <w:sz w:val="40"/>
            <w:szCs w:val="40"/>
            <w:lang w:val="en-US"/>
          </w:rPr>
          <w:t xml:space="preserve">  </w:t>
        </w:r>
      </w:ins>
      <w:ins w:id="3495" w:author="Dan" w:date="2011-12-28T09:17:00Z">
        <w:r w:rsidRPr="00A930D6">
          <w:rPr>
            <w:bCs/>
            <w:sz w:val="40"/>
            <w:szCs w:val="40"/>
            <w:lang w:val="en-US"/>
          </w:rPr>
          <w:t xml:space="preserve">Potter </w:t>
        </w:r>
        <w:r w:rsidRPr="00A930D6">
          <w:rPr>
            <w:sz w:val="40"/>
            <w:szCs w:val="40"/>
            <w:lang w:val="en-US"/>
          </w:rPr>
          <w:t xml:space="preserve">and Greene glanced round to see to whom Coker had alluded. </w:t>
        </w:r>
        <w:r w:rsidRPr="00A930D6">
          <w:rPr>
            <w:sz w:val="40"/>
            <w:szCs w:val="40"/>
            <w:lang w:val="en-US"/>
          </w:rPr>
          <w:br/>
        </w:r>
      </w:ins>
      <w:ins w:id="3496" w:author="Dan" w:date="2011-12-28T09:29:00Z">
        <w:r w:rsidRPr="00A930D6">
          <w:rPr>
            <w:sz w:val="40"/>
            <w:szCs w:val="40"/>
            <w:lang w:val="en-US"/>
          </w:rPr>
          <w:t xml:space="preserve">  </w:t>
        </w:r>
      </w:ins>
      <w:ins w:id="3497" w:author="Dan" w:date="2011-12-28T09:17:00Z">
        <w:r w:rsidRPr="00A930D6">
          <w:rPr>
            <w:sz w:val="40"/>
            <w:szCs w:val="40"/>
            <w:lang w:val="en-US"/>
          </w:rPr>
          <w:t xml:space="preserve">Not that they were deeply interested. In fact, any fellow more observant than </w:t>
        </w:r>
      </w:ins>
      <w:ins w:id="3498" w:author="Dan" w:date="2011-12-28T09:29:00Z">
        <w:r w:rsidRPr="00A930D6">
          <w:rPr>
            <w:sz w:val="40"/>
            <w:szCs w:val="40"/>
            <w:lang w:val="en-US"/>
          </w:rPr>
          <w:t>C</w:t>
        </w:r>
      </w:ins>
      <w:ins w:id="3499" w:author="Dan" w:date="2011-12-28T09:17:00Z">
        <w:r w:rsidRPr="00A930D6">
          <w:rPr>
            <w:sz w:val="40"/>
            <w:szCs w:val="40"/>
            <w:lang w:val="en-US"/>
          </w:rPr>
          <w:t xml:space="preserve">oker would have detected </w:t>
        </w:r>
      </w:ins>
      <w:ins w:id="3500" w:author="Dan" w:date="2011-12-28T09:29:00Z">
        <w:r w:rsidRPr="00A930D6">
          <w:rPr>
            <w:sz w:val="40"/>
            <w:szCs w:val="40"/>
            <w:lang w:val="en-US"/>
          </w:rPr>
          <w:t xml:space="preserve">a </w:t>
        </w:r>
      </w:ins>
      <w:ins w:id="3501" w:author="Dan" w:date="2011-12-28T09:17:00Z">
        <w:r w:rsidRPr="00A930D6">
          <w:rPr>
            <w:sz w:val="40"/>
            <w:szCs w:val="40"/>
            <w:lang w:val="en-US"/>
          </w:rPr>
          <w:t>tired lo</w:t>
        </w:r>
      </w:ins>
      <w:ins w:id="3502" w:author="Dan" w:date="2011-12-28T09:29:00Z">
        <w:r w:rsidRPr="00A930D6">
          <w:rPr>
            <w:sz w:val="40"/>
            <w:szCs w:val="40"/>
            <w:lang w:val="en-US"/>
          </w:rPr>
          <w:t>o</w:t>
        </w:r>
      </w:ins>
      <w:ins w:id="3503" w:author="Dan" w:date="2011-12-28T09:17:00Z">
        <w:r w:rsidRPr="00A930D6">
          <w:rPr>
            <w:sz w:val="40"/>
            <w:szCs w:val="40"/>
            <w:lang w:val="en-US"/>
          </w:rPr>
          <w:t>k on the faces o</w:t>
        </w:r>
      </w:ins>
      <w:ins w:id="3504" w:author="Dan" w:date="2011-12-28T09:29:00Z">
        <w:r w:rsidRPr="00A930D6">
          <w:rPr>
            <w:sz w:val="40"/>
            <w:szCs w:val="40"/>
            <w:lang w:val="en-US"/>
          </w:rPr>
          <w:t>f</w:t>
        </w:r>
      </w:ins>
      <w:ins w:id="3505" w:author="Dan" w:date="2011-12-28T09:17:00Z">
        <w:r w:rsidRPr="00A930D6">
          <w:rPr>
            <w:sz w:val="40"/>
            <w:szCs w:val="40"/>
            <w:lang w:val="en-US"/>
          </w:rPr>
          <w:t xml:space="preserve"> </w:t>
        </w:r>
      </w:ins>
      <w:ins w:id="3506" w:author="Dan" w:date="2011-12-28T09:29:00Z">
        <w:r w:rsidRPr="00A930D6">
          <w:rPr>
            <w:sz w:val="40"/>
            <w:szCs w:val="40"/>
            <w:lang w:val="en-US"/>
          </w:rPr>
          <w:t>P</w:t>
        </w:r>
      </w:ins>
      <w:ins w:id="3507" w:author="Dan" w:date="2011-12-28T09:17:00Z">
        <w:r w:rsidRPr="00A930D6">
          <w:rPr>
            <w:sz w:val="40"/>
            <w:szCs w:val="40"/>
            <w:lang w:val="en-US"/>
          </w:rPr>
          <w:t>ott</w:t>
        </w:r>
      </w:ins>
      <w:ins w:id="3508" w:author="Dan" w:date="2011-12-28T09:29:00Z">
        <w:r w:rsidRPr="00A930D6">
          <w:rPr>
            <w:sz w:val="40"/>
            <w:szCs w:val="40"/>
            <w:lang w:val="en-US"/>
          </w:rPr>
          <w:t>e</w:t>
        </w:r>
      </w:ins>
      <w:ins w:id="3509" w:author="Dan" w:date="2011-12-28T09:17:00Z">
        <w:r w:rsidRPr="00A930D6">
          <w:rPr>
            <w:sz w:val="40"/>
            <w:szCs w:val="40"/>
            <w:lang w:val="en-US"/>
          </w:rPr>
          <w:t xml:space="preserve">r and Greene of the Fifth. </w:t>
        </w:r>
        <w:r w:rsidRPr="00A930D6">
          <w:rPr>
            <w:sz w:val="40"/>
            <w:szCs w:val="40"/>
            <w:lang w:val="en-US"/>
          </w:rPr>
          <w:br/>
        </w:r>
      </w:ins>
      <w:ins w:id="3510" w:author="Dan" w:date="2011-12-28T09:30:00Z">
        <w:r w:rsidRPr="00A930D6">
          <w:rPr>
            <w:sz w:val="40"/>
            <w:szCs w:val="40"/>
            <w:lang w:val="en-US"/>
          </w:rPr>
          <w:t xml:space="preserve">  </w:t>
        </w:r>
      </w:ins>
      <w:ins w:id="3511" w:author="Dan" w:date="2011-12-28T09:17:00Z">
        <w:r w:rsidRPr="00A930D6">
          <w:rPr>
            <w:sz w:val="40"/>
            <w:szCs w:val="40"/>
            <w:lang w:val="en-US"/>
          </w:rPr>
          <w:t xml:space="preserve">As it was getting towards tea-time, Potter and Greene </w:t>
        </w:r>
      </w:ins>
      <w:ins w:id="3512" w:author="Dan" w:date="2011-12-28T09:30:00Z">
        <w:r w:rsidRPr="00A930D6">
          <w:rPr>
            <w:sz w:val="40"/>
            <w:szCs w:val="40"/>
            <w:lang w:val="en-US"/>
          </w:rPr>
          <w:t>were</w:t>
        </w:r>
      </w:ins>
      <w:ins w:id="3513" w:author="Dan" w:date="2011-12-28T09:17:00Z">
        <w:r w:rsidRPr="00A930D6">
          <w:rPr>
            <w:sz w:val="40"/>
            <w:szCs w:val="40"/>
            <w:lang w:val="en-US"/>
          </w:rPr>
          <w:t xml:space="preserve">, in the nature of things, </w:t>
        </w:r>
      </w:ins>
      <w:ins w:id="3514" w:author="Dan" w:date="2011-12-28T09:31:00Z">
        <w:r w:rsidRPr="00A930D6">
          <w:rPr>
            <w:sz w:val="40"/>
            <w:szCs w:val="40"/>
            <w:lang w:val="en-US"/>
          </w:rPr>
          <w:t>thinking of</w:t>
        </w:r>
      </w:ins>
      <w:ins w:id="3515" w:author="Dan" w:date="2011-12-28T09:17:00Z">
        <w:r w:rsidRPr="00A930D6">
          <w:rPr>
            <w:sz w:val="40"/>
            <w:szCs w:val="40"/>
            <w:lang w:val="en-US"/>
          </w:rPr>
          <w:t xml:space="preserve"> tea. That, </w:t>
        </w:r>
      </w:ins>
      <w:ins w:id="3516" w:author="Dan" w:date="2011-12-28T09:31:00Z">
        <w:r w:rsidRPr="00A930D6">
          <w:rPr>
            <w:sz w:val="40"/>
            <w:szCs w:val="40"/>
            <w:lang w:val="en-US"/>
          </w:rPr>
          <w:t>indeed</w:t>
        </w:r>
      </w:ins>
      <w:ins w:id="3517" w:author="Dan" w:date="2011-12-28T09:17:00Z">
        <w:r w:rsidRPr="00A930D6">
          <w:rPr>
            <w:sz w:val="40"/>
            <w:szCs w:val="40"/>
            <w:lang w:val="en-US"/>
          </w:rPr>
          <w:t xml:space="preserve">, was why they were still with </w:t>
        </w:r>
      </w:ins>
      <w:ins w:id="3518" w:author="Dan" w:date="2011-12-28T09:31:00Z">
        <w:r w:rsidRPr="00A930D6">
          <w:rPr>
            <w:sz w:val="40"/>
            <w:szCs w:val="40"/>
            <w:lang w:val="en-US"/>
          </w:rPr>
          <w:t>C</w:t>
        </w:r>
      </w:ins>
      <w:ins w:id="3519" w:author="Dan" w:date="2011-12-28T09:17:00Z">
        <w:r w:rsidRPr="00A930D6">
          <w:rPr>
            <w:sz w:val="40"/>
            <w:szCs w:val="40"/>
            <w:lang w:val="en-US"/>
          </w:rPr>
          <w:t>ok</w:t>
        </w:r>
      </w:ins>
      <w:ins w:id="3520" w:author="Dan" w:date="2011-12-28T09:31:00Z">
        <w:r w:rsidRPr="00A930D6">
          <w:rPr>
            <w:sz w:val="40"/>
            <w:szCs w:val="40"/>
            <w:lang w:val="en-US"/>
          </w:rPr>
          <w:t>e</w:t>
        </w:r>
      </w:ins>
      <w:ins w:id="3521" w:author="Dan" w:date="2011-12-28T09:17:00Z">
        <w:r w:rsidRPr="00A930D6">
          <w:rPr>
            <w:sz w:val="40"/>
            <w:szCs w:val="40"/>
            <w:lang w:val="en-US"/>
          </w:rPr>
          <w:t>r. In Coker’s stud</w:t>
        </w:r>
      </w:ins>
      <w:ins w:id="3522" w:author="Dan" w:date="2011-12-28T09:31:00Z">
        <w:r w:rsidRPr="00A930D6">
          <w:rPr>
            <w:sz w:val="40"/>
            <w:szCs w:val="40"/>
            <w:lang w:val="en-US"/>
          </w:rPr>
          <w:t>y</w:t>
        </w:r>
      </w:ins>
      <w:ins w:id="3523" w:author="Dan" w:date="2011-12-28T09:17:00Z">
        <w:r w:rsidRPr="00A930D6">
          <w:rPr>
            <w:sz w:val="40"/>
            <w:szCs w:val="40"/>
            <w:lang w:val="en-US"/>
          </w:rPr>
          <w:t xml:space="preserve"> in the Fifth </w:t>
        </w:r>
      </w:ins>
      <w:ins w:id="3524" w:author="Dan" w:date="2011-12-28T09:31:00Z">
        <w:r w:rsidRPr="00A930D6">
          <w:rPr>
            <w:sz w:val="40"/>
            <w:szCs w:val="40"/>
            <w:lang w:val="en-US"/>
          </w:rPr>
          <w:t>C</w:t>
        </w:r>
      </w:ins>
      <w:ins w:id="3525" w:author="Dan" w:date="2011-12-28T09:17:00Z">
        <w:r w:rsidRPr="00A930D6">
          <w:rPr>
            <w:sz w:val="40"/>
            <w:szCs w:val="40"/>
            <w:lang w:val="en-US"/>
          </w:rPr>
          <w:t xml:space="preserve">oker and tea were really inseparable. Walking with Coker, Potter and </w:t>
        </w:r>
      </w:ins>
      <w:ins w:id="3526" w:author="Dan" w:date="2011-12-28T09:31:00Z">
        <w:r w:rsidRPr="00A930D6">
          <w:rPr>
            <w:sz w:val="40"/>
            <w:szCs w:val="40"/>
            <w:lang w:val="en-US"/>
          </w:rPr>
          <w:t>Greene</w:t>
        </w:r>
      </w:ins>
      <w:ins w:id="3527" w:author="Dan" w:date="2011-12-28T09:17:00Z">
        <w:r w:rsidRPr="00A930D6">
          <w:rPr>
            <w:sz w:val="40"/>
            <w:szCs w:val="40"/>
            <w:lang w:val="en-US"/>
          </w:rPr>
          <w:t xml:space="preserve"> tried again and again to guide his footsteps, surreptitiously as it </w:t>
        </w:r>
      </w:ins>
      <w:ins w:id="3528" w:author="Dan" w:date="2011-12-28T09:32:00Z">
        <w:r w:rsidRPr="00A930D6">
          <w:rPr>
            <w:sz w:val="40"/>
            <w:szCs w:val="40"/>
            <w:lang w:val="en-US"/>
          </w:rPr>
          <w:t>were</w:t>
        </w:r>
      </w:ins>
      <w:ins w:id="3529" w:author="Dan" w:date="2011-12-28T09:17:00Z">
        <w:r w:rsidRPr="00A930D6">
          <w:rPr>
            <w:sz w:val="40"/>
            <w:szCs w:val="40"/>
            <w:lang w:val="en-US"/>
          </w:rPr>
          <w:t>, in the direction of the school shop. Shopp</w:t>
        </w:r>
      </w:ins>
      <w:ins w:id="3530" w:author="Dan" w:date="2011-12-28T09:32:00Z">
        <w:r w:rsidRPr="00A930D6">
          <w:rPr>
            <w:sz w:val="40"/>
            <w:szCs w:val="40"/>
            <w:lang w:val="en-US"/>
          </w:rPr>
          <w:t>ing</w:t>
        </w:r>
      </w:ins>
      <w:ins w:id="3531" w:author="Dan" w:date="2011-12-28T09:17:00Z">
        <w:r w:rsidRPr="00A930D6">
          <w:rPr>
            <w:sz w:val="40"/>
            <w:szCs w:val="40"/>
            <w:lang w:val="en-US"/>
          </w:rPr>
          <w:t xml:space="preserve"> had to </w:t>
        </w:r>
      </w:ins>
      <w:ins w:id="3532" w:author="Dan" w:date="2011-12-28T09:32:00Z">
        <w:r w:rsidRPr="00A930D6">
          <w:rPr>
            <w:sz w:val="40"/>
            <w:szCs w:val="40"/>
            <w:lang w:val="en-US"/>
          </w:rPr>
          <w:t>be</w:t>
        </w:r>
      </w:ins>
      <w:ins w:id="3533" w:author="Dan" w:date="2011-12-28T09:17:00Z">
        <w:r w:rsidRPr="00A930D6">
          <w:rPr>
            <w:sz w:val="40"/>
            <w:szCs w:val="40"/>
            <w:lang w:val="en-US"/>
          </w:rPr>
          <w:t xml:space="preserve"> done for tea—and Coker </w:t>
        </w:r>
      </w:ins>
      <w:ins w:id="3534" w:author="Dan" w:date="2011-12-28T09:32:00Z">
        <w:r w:rsidRPr="00A930D6">
          <w:rPr>
            <w:sz w:val="40"/>
            <w:szCs w:val="40"/>
            <w:lang w:val="en-US"/>
          </w:rPr>
          <w:t xml:space="preserve">had to do the </w:t>
        </w:r>
      </w:ins>
      <w:ins w:id="3535" w:author="Dan" w:date="2011-12-28T09:17:00Z">
        <w:r w:rsidRPr="00A930D6">
          <w:rPr>
            <w:sz w:val="40"/>
            <w:szCs w:val="40"/>
            <w:lang w:val="en-US"/>
          </w:rPr>
          <w:t xml:space="preserve">shopping, if it was going to be done at all. </w:t>
        </w:r>
        <w:r w:rsidRPr="00A930D6">
          <w:rPr>
            <w:sz w:val="40"/>
            <w:szCs w:val="40"/>
            <w:lang w:val="en-US"/>
          </w:rPr>
          <w:br/>
        </w:r>
      </w:ins>
      <w:ins w:id="3536" w:author="Dan" w:date="2011-12-28T09:32:00Z">
        <w:r w:rsidRPr="00A930D6">
          <w:rPr>
            <w:sz w:val="40"/>
            <w:szCs w:val="40"/>
            <w:lang w:val="en-US"/>
          </w:rPr>
          <w:t xml:space="preserve">  </w:t>
        </w:r>
      </w:ins>
      <w:ins w:id="3537" w:author="Dan" w:date="2011-12-28T09:17:00Z">
        <w:r w:rsidRPr="00A930D6">
          <w:rPr>
            <w:bCs/>
            <w:sz w:val="40"/>
            <w:szCs w:val="40"/>
            <w:lang w:val="en-US"/>
          </w:rPr>
          <w:t>B</w:t>
        </w:r>
      </w:ins>
      <w:ins w:id="3538" w:author="Dan" w:date="2011-12-28T09:32:00Z">
        <w:r w:rsidRPr="00A930D6">
          <w:rPr>
            <w:bCs/>
            <w:sz w:val="40"/>
            <w:szCs w:val="40"/>
            <w:lang w:val="en-US"/>
          </w:rPr>
          <w:t>u</w:t>
        </w:r>
      </w:ins>
      <w:ins w:id="3539" w:author="Dan" w:date="2011-12-28T09:17:00Z">
        <w:r w:rsidRPr="00A930D6">
          <w:rPr>
            <w:bCs/>
            <w:sz w:val="40"/>
            <w:szCs w:val="40"/>
            <w:lang w:val="en-US"/>
          </w:rPr>
          <w:t xml:space="preserve">t, </w:t>
        </w:r>
      </w:ins>
      <w:ins w:id="3540" w:author="Dan" w:date="2011-12-28T09:32:00Z">
        <w:r w:rsidRPr="00A930D6">
          <w:rPr>
            <w:sz w:val="40"/>
            <w:szCs w:val="40"/>
            <w:lang w:val="en-US"/>
          </w:rPr>
          <w:t>Coker</w:t>
        </w:r>
      </w:ins>
      <w:ins w:id="3541" w:author="Dan" w:date="2011-12-28T09:17:00Z">
        <w:r w:rsidRPr="00A930D6">
          <w:rPr>
            <w:sz w:val="40"/>
            <w:szCs w:val="40"/>
            <w:lang w:val="en-US"/>
          </w:rPr>
          <w:t xml:space="preserve">, whether be observed </w:t>
        </w:r>
      </w:ins>
      <w:ins w:id="3542" w:author="Dan" w:date="2011-12-28T09:32:00Z">
        <w:r w:rsidRPr="00A930D6">
          <w:rPr>
            <w:sz w:val="40"/>
            <w:szCs w:val="40"/>
            <w:lang w:val="en-US"/>
          </w:rPr>
          <w:t>the maneuvers</w:t>
        </w:r>
      </w:ins>
      <w:ins w:id="3543" w:author="Dan" w:date="2011-12-28T09:17:00Z">
        <w:r w:rsidRPr="00A930D6">
          <w:rPr>
            <w:sz w:val="40"/>
            <w:szCs w:val="40"/>
            <w:lang w:val="en-US"/>
          </w:rPr>
          <w:t xml:space="preserve"> of his comrades or not, con</w:t>
        </w:r>
      </w:ins>
      <w:ins w:id="3544" w:author="Dan" w:date="2011-12-28T09:33:00Z">
        <w:r w:rsidRPr="00A930D6">
          <w:rPr>
            <w:sz w:val="40"/>
            <w:szCs w:val="40"/>
            <w:lang w:val="en-US"/>
          </w:rPr>
          <w:t>s</w:t>
        </w:r>
      </w:ins>
      <w:ins w:id="3545" w:author="Dan" w:date="2011-12-28T09:17:00Z">
        <w:r w:rsidRPr="00A930D6">
          <w:rPr>
            <w:sz w:val="40"/>
            <w:szCs w:val="40"/>
            <w:lang w:val="en-US"/>
          </w:rPr>
          <w:t xml:space="preserve">tantly eluded them. </w:t>
        </w:r>
        <w:r w:rsidRPr="00A930D6">
          <w:rPr>
            <w:sz w:val="40"/>
            <w:szCs w:val="40"/>
            <w:lang w:val="en-US"/>
          </w:rPr>
          <w:br/>
        </w:r>
      </w:ins>
      <w:ins w:id="3546" w:author="Dan" w:date="2011-12-28T09:33:00Z">
        <w:r w:rsidRPr="00A930D6">
          <w:rPr>
            <w:sz w:val="40"/>
            <w:szCs w:val="40"/>
            <w:lang w:val="en-US"/>
          </w:rPr>
          <w:t xml:space="preserve">  </w:t>
        </w:r>
      </w:ins>
      <w:ins w:id="3547" w:author="Dan" w:date="2011-12-28T09:17:00Z">
        <w:r w:rsidRPr="00A930D6">
          <w:rPr>
            <w:sz w:val="40"/>
            <w:szCs w:val="40"/>
            <w:lang w:val="en-US"/>
          </w:rPr>
          <w:t>Again a</w:t>
        </w:r>
      </w:ins>
      <w:ins w:id="3548" w:author="Dan" w:date="2011-12-28T09:33:00Z">
        <w:r w:rsidRPr="00A930D6">
          <w:rPr>
            <w:sz w:val="40"/>
            <w:szCs w:val="40"/>
            <w:lang w:val="en-US"/>
          </w:rPr>
          <w:t>n</w:t>
        </w:r>
      </w:ins>
      <w:ins w:id="3549" w:author="Dan" w:date="2011-12-28T09:17:00Z">
        <w:r w:rsidRPr="00A930D6">
          <w:rPr>
            <w:sz w:val="40"/>
            <w:szCs w:val="40"/>
            <w:lang w:val="en-US"/>
          </w:rPr>
          <w:t>d again Potter and Greene had got him headed f</w:t>
        </w:r>
      </w:ins>
      <w:ins w:id="3550" w:author="Dan" w:date="2011-12-28T09:33:00Z">
        <w:r w:rsidRPr="00A930D6">
          <w:rPr>
            <w:sz w:val="40"/>
            <w:szCs w:val="40"/>
            <w:lang w:val="en-US"/>
          </w:rPr>
          <w:t>o</w:t>
        </w:r>
      </w:ins>
      <w:ins w:id="3551" w:author="Dan" w:date="2011-12-28T09:17:00Z">
        <w:r w:rsidRPr="00A930D6">
          <w:rPr>
            <w:sz w:val="40"/>
            <w:szCs w:val="40"/>
            <w:lang w:val="en-US"/>
          </w:rPr>
          <w:t xml:space="preserve">r the </w:t>
        </w:r>
        <w:proofErr w:type="spellStart"/>
        <w:r w:rsidRPr="00A930D6">
          <w:rPr>
            <w:sz w:val="40"/>
            <w:szCs w:val="40"/>
            <w:lang w:val="en-US"/>
          </w:rPr>
          <w:t>tuckhop</w:t>
        </w:r>
        <w:proofErr w:type="spellEnd"/>
        <w:r w:rsidRPr="00A930D6">
          <w:rPr>
            <w:sz w:val="40"/>
            <w:szCs w:val="40"/>
            <w:lang w:val="en-US"/>
          </w:rPr>
          <w:t>; again and again Coker had jibb</w:t>
        </w:r>
      </w:ins>
      <w:ins w:id="3552" w:author="Dan" w:date="2011-12-28T09:33:00Z">
        <w:r w:rsidRPr="00A930D6">
          <w:rPr>
            <w:sz w:val="40"/>
            <w:szCs w:val="40"/>
            <w:lang w:val="en-US"/>
          </w:rPr>
          <w:t>e</w:t>
        </w:r>
      </w:ins>
      <w:ins w:id="3553" w:author="Dan" w:date="2011-12-28T09:17:00Z">
        <w:r w:rsidRPr="00A930D6">
          <w:rPr>
            <w:sz w:val="40"/>
            <w:szCs w:val="40"/>
            <w:lang w:val="en-US"/>
          </w:rPr>
          <w:t xml:space="preserve">d, as it were, and taken another direction. </w:t>
        </w:r>
        <w:r w:rsidRPr="00A930D6">
          <w:rPr>
            <w:sz w:val="40"/>
            <w:szCs w:val="40"/>
            <w:lang w:val="en-US"/>
          </w:rPr>
          <w:br/>
        </w:r>
      </w:ins>
      <w:ins w:id="3554" w:author="Dan" w:date="2011-12-28T09:33:00Z">
        <w:r w:rsidRPr="00A930D6">
          <w:rPr>
            <w:sz w:val="40"/>
            <w:szCs w:val="40"/>
            <w:lang w:val="en-US"/>
          </w:rPr>
          <w:t xml:space="preserve">  </w:t>
        </w:r>
      </w:ins>
      <w:ins w:id="3555" w:author="Dan" w:date="2011-12-28T09:17:00Z">
        <w:r w:rsidRPr="00A930D6">
          <w:rPr>
            <w:sz w:val="40"/>
            <w:szCs w:val="40"/>
            <w:lang w:val="en-US"/>
          </w:rPr>
          <w:t xml:space="preserve">Like an obstinate horse, Coker had to be given his head. </w:t>
        </w:r>
        <w:r w:rsidRPr="00A930D6">
          <w:rPr>
            <w:sz w:val="40"/>
            <w:szCs w:val="40"/>
            <w:lang w:val="en-US"/>
          </w:rPr>
          <w:br/>
        </w:r>
      </w:ins>
      <w:ins w:id="3556" w:author="Dan" w:date="2011-12-28T09:33:00Z">
        <w:r w:rsidRPr="00A930D6">
          <w:rPr>
            <w:sz w:val="40"/>
            <w:szCs w:val="40"/>
            <w:lang w:val="en-US"/>
          </w:rPr>
          <w:t xml:space="preserve">  Coker</w:t>
        </w:r>
      </w:ins>
      <w:ins w:id="3557" w:author="Dan" w:date="2011-12-28T09:17:00Z">
        <w:r w:rsidRPr="00A930D6">
          <w:rPr>
            <w:sz w:val="40"/>
            <w:szCs w:val="40"/>
            <w:lang w:val="en-US"/>
          </w:rPr>
          <w:t xml:space="preserve"> was </w:t>
        </w:r>
      </w:ins>
      <w:ins w:id="3558" w:author="Dan" w:date="2011-12-28T09:33:00Z">
        <w:r w:rsidRPr="00A930D6">
          <w:rPr>
            <w:sz w:val="40"/>
            <w:szCs w:val="40"/>
            <w:lang w:val="en-US"/>
          </w:rPr>
          <w:t>not</w:t>
        </w:r>
      </w:ins>
      <w:ins w:id="3559" w:author="Dan" w:date="2011-12-28T09:17:00Z">
        <w:r w:rsidRPr="00A930D6">
          <w:rPr>
            <w:sz w:val="40"/>
            <w:szCs w:val="40"/>
            <w:lang w:val="en-US"/>
          </w:rPr>
          <w:t xml:space="preserve"> thinking of tea. Weightier and mightier matters occupied the powerful brain of </w:t>
        </w:r>
      </w:ins>
      <w:ins w:id="3560" w:author="Dan" w:date="2011-12-28T09:33:00Z">
        <w:r w:rsidRPr="00A930D6">
          <w:rPr>
            <w:sz w:val="40"/>
            <w:szCs w:val="40"/>
            <w:lang w:val="en-US"/>
          </w:rPr>
          <w:t>the</w:t>
        </w:r>
      </w:ins>
      <w:ins w:id="3561" w:author="Dan" w:date="2011-12-28T09:17:00Z">
        <w:r w:rsidRPr="00A930D6">
          <w:rPr>
            <w:sz w:val="40"/>
            <w:szCs w:val="40"/>
            <w:lang w:val="en-US"/>
          </w:rPr>
          <w:t xml:space="preserve"> great man of the Fifth. </w:t>
        </w:r>
        <w:r w:rsidRPr="00A930D6">
          <w:rPr>
            <w:sz w:val="40"/>
            <w:szCs w:val="40"/>
            <w:lang w:val="en-US"/>
          </w:rPr>
          <w:br/>
        </w:r>
      </w:ins>
      <w:ins w:id="3562" w:author="Dan" w:date="2011-12-28T09:33:00Z">
        <w:r w:rsidRPr="00A930D6">
          <w:rPr>
            <w:sz w:val="40"/>
            <w:szCs w:val="40"/>
            <w:lang w:val="en-US"/>
          </w:rPr>
          <w:t xml:space="preserve">  </w:t>
        </w:r>
      </w:ins>
      <w:ins w:id="3563" w:author="Dan" w:date="2011-12-28T09:17:00Z">
        <w:r w:rsidRPr="00A930D6">
          <w:rPr>
            <w:sz w:val="40"/>
            <w:szCs w:val="40"/>
            <w:lang w:val="en-US"/>
          </w:rPr>
          <w:t>Co</w:t>
        </w:r>
      </w:ins>
      <w:ins w:id="3564" w:author="Dan" w:date="2011-12-28T09:33:00Z">
        <w:r w:rsidRPr="00A930D6">
          <w:rPr>
            <w:sz w:val="40"/>
            <w:szCs w:val="40"/>
            <w:lang w:val="en-US"/>
          </w:rPr>
          <w:t>k</w:t>
        </w:r>
      </w:ins>
      <w:ins w:id="3565" w:author="Dan" w:date="2011-12-28T09:17:00Z">
        <w:r w:rsidRPr="00A930D6">
          <w:rPr>
            <w:sz w:val="40"/>
            <w:szCs w:val="40"/>
            <w:lang w:val="en-US"/>
          </w:rPr>
          <w:t xml:space="preserve">er was, as he </w:t>
        </w:r>
      </w:ins>
      <w:ins w:id="3566" w:author="Dan" w:date="2011-12-28T09:33:00Z">
        <w:r w:rsidRPr="00A930D6">
          <w:rPr>
            <w:sz w:val="40"/>
            <w:szCs w:val="40"/>
            <w:lang w:val="en-US"/>
          </w:rPr>
          <w:t>t</w:t>
        </w:r>
      </w:ins>
      <w:ins w:id="3567" w:author="Dan" w:date="2011-12-28T09:17:00Z">
        <w:r w:rsidRPr="00A930D6">
          <w:rPr>
            <w:sz w:val="40"/>
            <w:szCs w:val="40"/>
            <w:lang w:val="en-US"/>
          </w:rPr>
          <w:t xml:space="preserve">old his chums, </w:t>
        </w:r>
      </w:ins>
      <w:ins w:id="3568" w:author="Dan" w:date="2011-12-28T09:34:00Z">
        <w:r w:rsidRPr="00A930D6">
          <w:rPr>
            <w:sz w:val="40"/>
            <w:szCs w:val="40"/>
            <w:lang w:val="en-US"/>
          </w:rPr>
          <w:t xml:space="preserve">on the </w:t>
        </w:r>
      </w:ins>
      <w:ins w:id="3569" w:author="Dan" w:date="2011-12-28T09:17:00Z">
        <w:r w:rsidRPr="00A930D6">
          <w:rPr>
            <w:sz w:val="40"/>
            <w:szCs w:val="40"/>
            <w:lang w:val="en-US"/>
          </w:rPr>
          <w:t xml:space="preserve">track. </w:t>
        </w:r>
      </w:ins>
      <w:ins w:id="3570" w:author="Dan" w:date="2011-12-28T09:34:00Z">
        <w:r w:rsidRPr="00A930D6">
          <w:rPr>
            <w:sz w:val="40"/>
            <w:szCs w:val="40"/>
            <w:lang w:val="en-US"/>
          </w:rPr>
          <w:t xml:space="preserve"> With</w:t>
        </w:r>
      </w:ins>
      <w:ins w:id="3571" w:author="Dan" w:date="2011-12-28T09:17:00Z">
        <w:r w:rsidRPr="00A930D6">
          <w:rPr>
            <w:sz w:val="40"/>
            <w:szCs w:val="40"/>
            <w:lang w:val="en-US"/>
          </w:rPr>
          <w:t xml:space="preserve"> grim determination, </w:t>
        </w:r>
      </w:ins>
      <w:ins w:id="3572" w:author="Dan" w:date="2011-12-28T09:34:00Z">
        <w:r w:rsidRPr="00A930D6">
          <w:rPr>
            <w:sz w:val="40"/>
            <w:szCs w:val="40"/>
            <w:lang w:val="en-US"/>
          </w:rPr>
          <w:t>C</w:t>
        </w:r>
      </w:ins>
      <w:ins w:id="3573" w:author="Dan" w:date="2011-12-28T09:17:00Z">
        <w:r w:rsidRPr="00A930D6">
          <w:rPr>
            <w:sz w:val="40"/>
            <w:szCs w:val="40"/>
            <w:lang w:val="en-US"/>
          </w:rPr>
          <w:t xml:space="preserve">oker had taken </w:t>
        </w:r>
      </w:ins>
      <w:ins w:id="3574" w:author="Dan" w:date="2011-12-28T09:34:00Z">
        <w:r w:rsidRPr="00A930D6">
          <w:rPr>
            <w:sz w:val="40"/>
            <w:szCs w:val="40"/>
            <w:lang w:val="en-US"/>
          </w:rPr>
          <w:t xml:space="preserve">on the </w:t>
        </w:r>
      </w:ins>
      <w:ins w:id="3575" w:author="Dan" w:date="2011-12-28T09:17:00Z">
        <w:r w:rsidRPr="00A930D6">
          <w:rPr>
            <w:sz w:val="40"/>
            <w:szCs w:val="40"/>
            <w:lang w:val="en-US"/>
          </w:rPr>
          <w:t>matter of that mysterious cracks</w:t>
        </w:r>
      </w:ins>
      <w:ins w:id="3576" w:author="Dan" w:date="2011-12-28T09:34:00Z">
        <w:r w:rsidRPr="00A930D6">
          <w:rPr>
            <w:sz w:val="40"/>
            <w:szCs w:val="40"/>
            <w:lang w:val="en-US"/>
          </w:rPr>
          <w:t>m</w:t>
        </w:r>
      </w:ins>
      <w:ins w:id="3577" w:author="Dan" w:date="2011-12-28T09:17:00Z">
        <w:r w:rsidRPr="00A930D6">
          <w:rPr>
            <w:sz w:val="40"/>
            <w:szCs w:val="40"/>
            <w:lang w:val="en-US"/>
          </w:rPr>
          <w:t>a</w:t>
        </w:r>
      </w:ins>
      <w:ins w:id="3578" w:author="Dan" w:date="2011-12-28T09:34:00Z">
        <w:r w:rsidRPr="00A930D6">
          <w:rPr>
            <w:sz w:val="40"/>
            <w:szCs w:val="40"/>
            <w:lang w:val="en-US"/>
          </w:rPr>
          <w:t xml:space="preserve">n. </w:t>
        </w:r>
      </w:ins>
      <w:ins w:id="3579" w:author="Dan" w:date="2011-12-28T09:17:00Z">
        <w:r w:rsidRPr="00A930D6">
          <w:rPr>
            <w:sz w:val="40"/>
            <w:szCs w:val="40"/>
            <w:lang w:val="en-US"/>
          </w:rPr>
          <w:t xml:space="preserve"> The fact that the unknown </w:t>
        </w:r>
      </w:ins>
      <w:ins w:id="3580" w:author="Dan" w:date="2011-12-28T09:34:00Z">
        <w:r w:rsidRPr="00A930D6">
          <w:rPr>
            <w:sz w:val="40"/>
            <w:szCs w:val="40"/>
            <w:lang w:val="en-US"/>
          </w:rPr>
          <w:t xml:space="preserve">marauder </w:t>
        </w:r>
      </w:ins>
      <w:ins w:id="3581" w:author="Dan" w:date="2011-12-28T09:17:00Z">
        <w:r w:rsidRPr="00A930D6">
          <w:rPr>
            <w:sz w:val="40"/>
            <w:szCs w:val="40"/>
            <w:lang w:val="en-US"/>
          </w:rPr>
          <w:t xml:space="preserve">had </w:t>
        </w:r>
      </w:ins>
      <w:ins w:id="3582" w:author="Dan" w:date="2011-12-28T09:35:00Z">
        <w:r w:rsidRPr="00A930D6">
          <w:rPr>
            <w:sz w:val="40"/>
            <w:szCs w:val="40"/>
            <w:lang w:val="en-US"/>
          </w:rPr>
          <w:t>visited</w:t>
        </w:r>
      </w:ins>
      <w:ins w:id="3583" w:author="Dan" w:date="2011-12-28T09:17:00Z">
        <w:r w:rsidRPr="00A930D6">
          <w:rPr>
            <w:sz w:val="40"/>
            <w:szCs w:val="40"/>
            <w:lang w:val="en-US"/>
          </w:rPr>
          <w:t xml:space="preserve"> Greyfriars gave Coker his chance. </w:t>
        </w:r>
      </w:ins>
      <w:ins w:id="3584" w:author="Dan" w:date="2011-12-28T09:35:00Z">
        <w:r w:rsidRPr="00A930D6">
          <w:rPr>
            <w:sz w:val="40"/>
            <w:szCs w:val="40"/>
            <w:lang w:val="en-US"/>
          </w:rPr>
          <w:t>H</w:t>
        </w:r>
      </w:ins>
      <w:ins w:id="3585" w:author="Dan" w:date="2011-12-28T09:17:00Z">
        <w:r w:rsidRPr="00A930D6">
          <w:rPr>
            <w:sz w:val="40"/>
            <w:szCs w:val="40"/>
            <w:lang w:val="en-US"/>
          </w:rPr>
          <w:t>ad the malefactor continued to crack cribs in other spots, Coker, of cou</w:t>
        </w:r>
      </w:ins>
      <w:ins w:id="3586" w:author="Dan" w:date="2011-12-28T09:35:00Z">
        <w:r w:rsidRPr="00A930D6">
          <w:rPr>
            <w:sz w:val="40"/>
            <w:szCs w:val="40"/>
            <w:lang w:val="en-US"/>
          </w:rPr>
          <w:t>r</w:t>
        </w:r>
      </w:ins>
      <w:ins w:id="3587" w:author="Dan" w:date="2011-12-28T09:17:00Z">
        <w:r w:rsidRPr="00A930D6">
          <w:rPr>
            <w:sz w:val="40"/>
            <w:szCs w:val="40"/>
            <w:lang w:val="en-US"/>
          </w:rPr>
          <w:t xml:space="preserve">se, would not have been in a position to pick up </w:t>
        </w:r>
      </w:ins>
      <w:ins w:id="3588" w:author="Dan" w:date="2011-12-28T09:35:00Z">
        <w:r w:rsidRPr="00A930D6">
          <w:rPr>
            <w:sz w:val="40"/>
            <w:szCs w:val="40"/>
            <w:lang w:val="en-US"/>
          </w:rPr>
          <w:t>clues</w:t>
        </w:r>
      </w:ins>
      <w:ins w:id="3589" w:author="Dan" w:date="2011-12-28T09:17:00Z">
        <w:r w:rsidRPr="00A930D6">
          <w:rPr>
            <w:sz w:val="40"/>
            <w:szCs w:val="40"/>
            <w:lang w:val="en-US"/>
          </w:rPr>
          <w:t>. Now he was in that happy position. That the villain had left som</w:t>
        </w:r>
      </w:ins>
      <w:ins w:id="3590" w:author="Dan" w:date="2011-12-28T09:35:00Z">
        <w:r w:rsidRPr="00A930D6">
          <w:rPr>
            <w:sz w:val="40"/>
            <w:szCs w:val="40"/>
            <w:lang w:val="en-US"/>
          </w:rPr>
          <w:t>e</w:t>
        </w:r>
      </w:ins>
      <w:ins w:id="3591" w:author="Dan" w:date="2011-12-28T09:17:00Z">
        <w:r w:rsidRPr="00A930D6">
          <w:rPr>
            <w:sz w:val="40"/>
            <w:szCs w:val="40"/>
            <w:lang w:val="en-US"/>
          </w:rPr>
          <w:t xml:space="preserve"> </w:t>
        </w:r>
      </w:ins>
      <w:ins w:id="3592" w:author="Dan" w:date="2011-12-28T09:39:00Z">
        <w:r w:rsidR="009C6F98" w:rsidRPr="00A930D6">
          <w:rPr>
            <w:sz w:val="40"/>
            <w:szCs w:val="40"/>
            <w:lang w:val="en-US"/>
          </w:rPr>
          <w:t xml:space="preserve">clue behind </w:t>
        </w:r>
      </w:ins>
      <w:ins w:id="3593" w:author="Dan" w:date="2011-12-28T09:40:00Z">
        <w:r w:rsidR="00D439FB" w:rsidRPr="00A930D6">
          <w:rPr>
            <w:sz w:val="40"/>
            <w:szCs w:val="40"/>
            <w:lang w:val="en-US"/>
          </w:rPr>
          <w:t>him, Coker</w:t>
        </w:r>
      </w:ins>
      <w:ins w:id="3594" w:author="Dan" w:date="2011-12-28T09:39:00Z">
        <w:r w:rsidR="009C6F98" w:rsidRPr="00A930D6">
          <w:rPr>
            <w:sz w:val="40"/>
            <w:szCs w:val="40"/>
            <w:lang w:val="en-US"/>
          </w:rPr>
          <w:t xml:space="preserve"> </w:t>
        </w:r>
        <w:r w:rsidR="009C6F98" w:rsidRPr="00A930D6">
          <w:rPr>
            <w:iCs/>
            <w:sz w:val="40"/>
            <w:szCs w:val="40"/>
            <w:lang w:val="en-US"/>
          </w:rPr>
          <w:t xml:space="preserve">felt </w:t>
        </w:r>
        <w:r w:rsidR="009C6F98" w:rsidRPr="00A930D6">
          <w:rPr>
            <w:sz w:val="40"/>
            <w:szCs w:val="40"/>
            <w:lang w:val="en-US"/>
          </w:rPr>
          <w:t xml:space="preserve">sure. No doubt Inspector </w:t>
        </w:r>
      </w:ins>
      <w:ins w:id="3595" w:author="Dan" w:date="2011-12-28T09:40:00Z">
        <w:r w:rsidR="00D439FB" w:rsidRPr="00A930D6">
          <w:rPr>
            <w:sz w:val="40"/>
            <w:szCs w:val="40"/>
            <w:lang w:val="en-US"/>
          </w:rPr>
          <w:t>Grimes</w:t>
        </w:r>
      </w:ins>
      <w:ins w:id="3596" w:author="Dan" w:date="2011-12-28T09:39:00Z">
        <w:r w:rsidR="009C6F98" w:rsidRPr="00A930D6">
          <w:rPr>
            <w:sz w:val="40"/>
            <w:szCs w:val="40"/>
            <w:lang w:val="en-US"/>
          </w:rPr>
          <w:t xml:space="preserve"> had failed to pick it up. That cut </w:t>
        </w:r>
      </w:ins>
      <w:ins w:id="3597" w:author="Dan" w:date="2011-12-28T09:40:00Z">
        <w:r w:rsidR="00D439FB" w:rsidRPr="00A930D6">
          <w:rPr>
            <w:sz w:val="40"/>
            <w:szCs w:val="40"/>
            <w:lang w:val="en-US"/>
          </w:rPr>
          <w:t xml:space="preserve">no ice with Coker.  </w:t>
        </w:r>
      </w:ins>
      <w:ins w:id="3598" w:author="Dan" w:date="2011-12-28T09:41:00Z">
        <w:r w:rsidR="00D439FB" w:rsidRPr="00A930D6">
          <w:rPr>
            <w:sz w:val="40"/>
            <w:szCs w:val="40"/>
            <w:lang w:val="en-US"/>
          </w:rPr>
          <w:t xml:space="preserve">He flattered himself that he was a little brighter than the </w:t>
        </w:r>
        <w:proofErr w:type="spellStart"/>
        <w:r w:rsidR="00D439FB" w:rsidRPr="00A930D6">
          <w:rPr>
            <w:sz w:val="40"/>
            <w:szCs w:val="40"/>
            <w:lang w:val="en-US"/>
          </w:rPr>
          <w:t>Courtfield</w:t>
        </w:r>
        <w:proofErr w:type="spellEnd"/>
        <w:r w:rsidR="00D439FB" w:rsidRPr="00A930D6">
          <w:rPr>
            <w:sz w:val="40"/>
            <w:szCs w:val="40"/>
            <w:lang w:val="en-US"/>
          </w:rPr>
          <w:t xml:space="preserve"> inspector. </w:t>
        </w:r>
      </w:ins>
      <w:ins w:id="3599" w:author="Dan" w:date="2011-12-28T09:42:00Z">
        <w:r w:rsidR="00D439FB" w:rsidRPr="00A930D6">
          <w:rPr>
            <w:sz w:val="40"/>
            <w:szCs w:val="40"/>
            <w:lang w:val="en-US"/>
          </w:rPr>
          <w:br/>
          <w:t xml:space="preserve"> </w:t>
        </w:r>
      </w:ins>
      <w:ins w:id="3600" w:author="Dan" w:date="2011-12-28T09:41:00Z">
        <w:r w:rsidR="00D439FB" w:rsidRPr="00A930D6">
          <w:rPr>
            <w:sz w:val="40"/>
            <w:szCs w:val="40"/>
            <w:lang w:val="en-US"/>
          </w:rPr>
          <w:t xml:space="preserve"> </w:t>
        </w:r>
      </w:ins>
      <w:ins w:id="3601" w:author="Dan" w:date="2011-12-28T09:39:00Z">
        <w:r w:rsidR="009C6F98" w:rsidRPr="00A930D6">
          <w:rPr>
            <w:sz w:val="40"/>
            <w:szCs w:val="40"/>
            <w:lang w:val="en-US"/>
          </w:rPr>
          <w:t xml:space="preserve">True, so far no clue had </w:t>
        </w:r>
        <w:proofErr w:type="spellStart"/>
        <w:r w:rsidR="009C6F98" w:rsidRPr="00A930D6">
          <w:rPr>
            <w:sz w:val="40"/>
            <w:szCs w:val="40"/>
            <w:lang w:val="en-US"/>
          </w:rPr>
          <w:t>materialise</w:t>
        </w:r>
      </w:ins>
      <w:ins w:id="3602" w:author="Dan" w:date="2011-12-28T09:41:00Z">
        <w:r w:rsidR="00D439FB" w:rsidRPr="00A930D6">
          <w:rPr>
            <w:sz w:val="40"/>
            <w:szCs w:val="40"/>
            <w:lang w:val="en-US"/>
          </w:rPr>
          <w:t>d</w:t>
        </w:r>
      </w:ins>
      <w:proofErr w:type="spellEnd"/>
      <w:ins w:id="3603" w:author="Dan" w:date="2011-12-28T09:39:00Z">
        <w:r w:rsidR="009C6F98" w:rsidRPr="00A930D6">
          <w:rPr>
            <w:sz w:val="40"/>
            <w:szCs w:val="40"/>
            <w:lang w:val="en-US"/>
          </w:rPr>
          <w:t xml:space="preserve">. But Coker had a </w:t>
        </w:r>
      </w:ins>
      <w:ins w:id="3604" w:author="Dan" w:date="2011-12-28T09:41:00Z">
        <w:r w:rsidR="00D439FB" w:rsidRPr="00A930D6">
          <w:rPr>
            <w:sz w:val="40"/>
            <w:szCs w:val="40"/>
            <w:lang w:val="en-US"/>
          </w:rPr>
          <w:t>hopeful</w:t>
        </w:r>
      </w:ins>
      <w:ins w:id="3605" w:author="Dan" w:date="2011-12-28T09:39:00Z">
        <w:r w:rsidR="009C6F98" w:rsidRPr="00A930D6">
          <w:rPr>
            <w:sz w:val="40"/>
            <w:szCs w:val="40"/>
            <w:lang w:val="en-US"/>
          </w:rPr>
          <w:t xml:space="preserve"> nature. He </w:t>
        </w:r>
      </w:ins>
      <w:ins w:id="3606" w:author="Dan" w:date="2011-12-28T09:41:00Z">
        <w:r w:rsidR="00D439FB" w:rsidRPr="00A930D6">
          <w:rPr>
            <w:sz w:val="40"/>
            <w:szCs w:val="40"/>
            <w:lang w:val="en-US"/>
          </w:rPr>
          <w:t>w</w:t>
        </w:r>
      </w:ins>
      <w:ins w:id="3607" w:author="Dan" w:date="2011-12-28T09:39:00Z">
        <w:r w:rsidR="009C6F98" w:rsidRPr="00A930D6">
          <w:rPr>
            <w:sz w:val="40"/>
            <w:szCs w:val="40"/>
            <w:lang w:val="en-US"/>
          </w:rPr>
          <w:t xml:space="preserve">as looking for </w:t>
        </w:r>
      </w:ins>
      <w:ins w:id="3608" w:author="Dan" w:date="2011-12-28T09:41:00Z">
        <w:r w:rsidR="00D439FB" w:rsidRPr="00A930D6">
          <w:rPr>
            <w:sz w:val="40"/>
            <w:szCs w:val="40"/>
            <w:lang w:val="en-US"/>
          </w:rPr>
          <w:t>clues</w:t>
        </w:r>
      </w:ins>
      <w:ins w:id="3609" w:author="Dan" w:date="2011-12-28T09:39:00Z">
        <w:r w:rsidR="009C6F98" w:rsidRPr="00A930D6">
          <w:rPr>
            <w:sz w:val="40"/>
            <w:szCs w:val="40"/>
            <w:lang w:val="en-US"/>
          </w:rPr>
          <w:t xml:space="preserve"> now</w:t>
        </w:r>
      </w:ins>
      <w:ins w:id="3610" w:author="Dan" w:date="2011-12-28T09:42:00Z">
        <w:r w:rsidR="00D439FB" w:rsidRPr="00A930D6">
          <w:rPr>
            <w:sz w:val="40"/>
            <w:szCs w:val="40"/>
            <w:lang w:val="en-US"/>
          </w:rPr>
          <w:t>.</w:t>
        </w:r>
      </w:ins>
      <w:ins w:id="3611" w:author="Dan" w:date="2011-12-28T09:39:00Z">
        <w:r w:rsidR="009C6F98" w:rsidRPr="00A930D6">
          <w:rPr>
            <w:sz w:val="40"/>
            <w:szCs w:val="40"/>
            <w:lang w:val="en-US"/>
          </w:rPr>
          <w:t xml:space="preserve"> Walking round the school and </w:t>
        </w:r>
      </w:ins>
      <w:ins w:id="3612" w:author="Dan" w:date="2011-12-28T09:42:00Z">
        <w:r w:rsidR="00D439FB" w:rsidRPr="00A930D6">
          <w:rPr>
            <w:sz w:val="40"/>
            <w:szCs w:val="40"/>
            <w:lang w:val="en-US"/>
          </w:rPr>
          <w:t xml:space="preserve">the grounds, he kept his </w:t>
        </w:r>
      </w:ins>
      <w:ins w:id="3613" w:author="Dan" w:date="2011-12-28T09:39:00Z">
        <w:r w:rsidR="009C6F98" w:rsidRPr="00A930D6">
          <w:rPr>
            <w:sz w:val="40"/>
            <w:szCs w:val="40"/>
            <w:lang w:val="en-US"/>
          </w:rPr>
          <w:t xml:space="preserve">eyes open. Murderers, </w:t>
        </w:r>
      </w:ins>
      <w:ins w:id="3614" w:author="Dan" w:date="2011-12-28T09:42:00Z">
        <w:r w:rsidR="00D439FB" w:rsidRPr="00A930D6">
          <w:rPr>
            <w:sz w:val="40"/>
            <w:szCs w:val="40"/>
            <w:lang w:val="en-US"/>
          </w:rPr>
          <w:t xml:space="preserve">he told potter </w:t>
        </w:r>
      </w:ins>
      <w:ins w:id="3615" w:author="Dan" w:date="2011-12-28T09:39:00Z">
        <w:r w:rsidR="009C6F98" w:rsidRPr="00A930D6">
          <w:rPr>
            <w:sz w:val="40"/>
            <w:szCs w:val="40"/>
            <w:lang w:val="en-US"/>
          </w:rPr>
          <w:t xml:space="preserve">and Greene, </w:t>
        </w:r>
      </w:ins>
      <w:ins w:id="3616" w:author="Dan" w:date="2011-12-28T09:42:00Z">
        <w:r w:rsidR="00D439FB" w:rsidRPr="00A930D6">
          <w:rPr>
            <w:sz w:val="40"/>
            <w:szCs w:val="40"/>
            <w:lang w:val="en-US"/>
          </w:rPr>
          <w:t xml:space="preserve">had been discovered </w:t>
        </w:r>
      </w:ins>
      <w:ins w:id="3617" w:author="Dan" w:date="2011-12-28T09:39:00Z">
        <w:r w:rsidR="009C6F98" w:rsidRPr="00A930D6">
          <w:rPr>
            <w:sz w:val="40"/>
            <w:szCs w:val="40"/>
            <w:lang w:val="en-US"/>
          </w:rPr>
          <w:t xml:space="preserve">and brought to justice by a </w:t>
        </w:r>
      </w:ins>
      <w:ins w:id="3618" w:author="Dan" w:date="2011-12-28T09:42:00Z">
        <w:r w:rsidR="00D439FB" w:rsidRPr="00A930D6">
          <w:rPr>
            <w:sz w:val="40"/>
            <w:szCs w:val="40"/>
            <w:lang w:val="en-US"/>
          </w:rPr>
          <w:t>clue</w:t>
        </w:r>
      </w:ins>
      <w:ins w:id="3619" w:author="Dan" w:date="2011-12-28T09:39:00Z">
        <w:r w:rsidR="009C6F98" w:rsidRPr="00A930D6">
          <w:rPr>
            <w:sz w:val="40"/>
            <w:szCs w:val="40"/>
            <w:lang w:val="en-US"/>
          </w:rPr>
          <w:t xml:space="preserve"> of a </w:t>
        </w:r>
      </w:ins>
      <w:ins w:id="3620" w:author="Dan" w:date="2011-12-28T09:44:00Z">
        <w:r w:rsidR="00D439FB" w:rsidRPr="00A930D6">
          <w:rPr>
            <w:sz w:val="40"/>
            <w:szCs w:val="40"/>
            <w:lang w:val="en-US"/>
          </w:rPr>
          <w:t>little</w:t>
        </w:r>
      </w:ins>
      <w:ins w:id="3621" w:author="Dan" w:date="2011-12-28T09:39:00Z">
        <w:r w:rsidR="009C6F98" w:rsidRPr="00A930D6">
          <w:rPr>
            <w:sz w:val="40"/>
            <w:szCs w:val="40"/>
            <w:lang w:val="en-US"/>
          </w:rPr>
          <w:t xml:space="preserve"> </w:t>
        </w:r>
      </w:ins>
      <w:ins w:id="3622" w:author="Dan" w:date="2011-12-28T09:43:00Z">
        <w:r w:rsidR="00D439FB" w:rsidRPr="00A930D6">
          <w:rPr>
            <w:sz w:val="40"/>
            <w:szCs w:val="40"/>
            <w:lang w:val="en-US"/>
          </w:rPr>
          <w:t xml:space="preserve">cigarette ash, a burnt match, or an </w:t>
        </w:r>
      </w:ins>
      <w:ins w:id="3623" w:author="Dan" w:date="2011-12-28T09:39:00Z">
        <w:r w:rsidR="009C6F98" w:rsidRPr="00A930D6">
          <w:rPr>
            <w:sz w:val="40"/>
            <w:szCs w:val="40"/>
            <w:lang w:val="en-US"/>
          </w:rPr>
          <w:t xml:space="preserve">old envelope. </w:t>
        </w:r>
      </w:ins>
      <w:ins w:id="3624" w:author="Dan" w:date="2011-12-28T09:43:00Z">
        <w:r w:rsidR="00D439FB" w:rsidRPr="00A930D6">
          <w:rPr>
            <w:sz w:val="40"/>
            <w:szCs w:val="40"/>
            <w:lang w:val="en-US"/>
          </w:rPr>
          <w:t xml:space="preserve"> Potter</w:t>
        </w:r>
      </w:ins>
      <w:ins w:id="3625" w:author="Dan" w:date="2011-12-28T09:39:00Z">
        <w:r w:rsidR="009C6F98" w:rsidRPr="00A930D6">
          <w:rPr>
            <w:sz w:val="40"/>
            <w:szCs w:val="40"/>
            <w:lang w:val="en-US"/>
          </w:rPr>
          <w:t xml:space="preserve"> and Greene wearily wondered whether </w:t>
        </w:r>
      </w:ins>
      <w:ins w:id="3626" w:author="Dan" w:date="2011-12-28T09:43:00Z">
        <w:r w:rsidR="00D439FB" w:rsidRPr="00A930D6">
          <w:rPr>
            <w:sz w:val="40"/>
            <w:szCs w:val="40"/>
            <w:lang w:val="en-US"/>
          </w:rPr>
          <w:t>C</w:t>
        </w:r>
      </w:ins>
      <w:ins w:id="3627" w:author="Dan" w:date="2011-12-28T09:39:00Z">
        <w:r w:rsidR="009C6F98" w:rsidRPr="00A930D6">
          <w:rPr>
            <w:sz w:val="40"/>
            <w:szCs w:val="40"/>
            <w:lang w:val="en-US"/>
          </w:rPr>
          <w:t xml:space="preserve">oker expected to </w:t>
        </w:r>
      </w:ins>
      <w:ins w:id="3628" w:author="Dan" w:date="2011-12-28T09:43:00Z">
        <w:r w:rsidR="00D439FB" w:rsidRPr="00A930D6">
          <w:rPr>
            <w:sz w:val="40"/>
            <w:szCs w:val="40"/>
            <w:lang w:val="en-US"/>
          </w:rPr>
          <w:t>f</w:t>
        </w:r>
      </w:ins>
      <w:ins w:id="3629" w:author="Dan" w:date="2011-12-28T09:39:00Z">
        <w:r w:rsidR="009C6F98" w:rsidRPr="00A930D6">
          <w:rPr>
            <w:sz w:val="40"/>
            <w:szCs w:val="40"/>
            <w:lang w:val="en-US"/>
          </w:rPr>
          <w:t xml:space="preserve">ind a </w:t>
        </w:r>
      </w:ins>
      <w:ins w:id="3630" w:author="Dan" w:date="2011-12-28T09:44:00Z">
        <w:r w:rsidR="00D439FB" w:rsidRPr="00A930D6">
          <w:rPr>
            <w:sz w:val="40"/>
            <w:szCs w:val="40"/>
            <w:lang w:val="en-US"/>
          </w:rPr>
          <w:t xml:space="preserve">little </w:t>
        </w:r>
      </w:ins>
      <w:ins w:id="3631" w:author="Dan" w:date="2011-12-28T09:39:00Z">
        <w:r w:rsidR="009C6F98" w:rsidRPr="00A930D6">
          <w:rPr>
            <w:sz w:val="40"/>
            <w:szCs w:val="40"/>
            <w:lang w:val="en-US"/>
          </w:rPr>
          <w:t>cigarette</w:t>
        </w:r>
      </w:ins>
      <w:ins w:id="3632" w:author="Dan" w:date="2011-12-28T09:43:00Z">
        <w:r w:rsidR="00D439FB" w:rsidRPr="00A930D6">
          <w:rPr>
            <w:sz w:val="40"/>
            <w:szCs w:val="40"/>
            <w:lang w:val="en-US"/>
          </w:rPr>
          <w:t xml:space="preserve"> </w:t>
        </w:r>
      </w:ins>
      <w:ins w:id="3633" w:author="Dan" w:date="2011-12-28T09:39:00Z">
        <w:r w:rsidR="009C6F98" w:rsidRPr="00A930D6">
          <w:rPr>
            <w:sz w:val="40"/>
            <w:szCs w:val="40"/>
            <w:lang w:val="en-US"/>
          </w:rPr>
          <w:t xml:space="preserve">ash, a </w:t>
        </w:r>
      </w:ins>
      <w:ins w:id="3634" w:author="Dan" w:date="2011-12-28T09:44:00Z">
        <w:r w:rsidR="00D439FB" w:rsidRPr="00A930D6">
          <w:rPr>
            <w:sz w:val="40"/>
            <w:szCs w:val="40"/>
            <w:lang w:val="en-US"/>
          </w:rPr>
          <w:t>burnt</w:t>
        </w:r>
      </w:ins>
      <w:ins w:id="3635" w:author="Dan" w:date="2011-12-28T09:39:00Z">
        <w:r w:rsidR="009C6F98" w:rsidRPr="00A930D6">
          <w:rPr>
            <w:sz w:val="40"/>
            <w:szCs w:val="40"/>
            <w:lang w:val="en-US"/>
          </w:rPr>
          <w:t xml:space="preserve"> match, or an old envelope, in the quad, or i</w:t>
        </w:r>
      </w:ins>
      <w:ins w:id="3636" w:author="Dan" w:date="2011-12-28T09:45:00Z">
        <w:r w:rsidR="00D439FB" w:rsidRPr="00A930D6">
          <w:rPr>
            <w:sz w:val="40"/>
            <w:szCs w:val="40"/>
            <w:lang w:val="en-US"/>
          </w:rPr>
          <w:t>n</w:t>
        </w:r>
      </w:ins>
      <w:ins w:id="3637" w:author="Dan" w:date="2011-12-28T09:39:00Z">
        <w:r w:rsidR="009C6F98" w:rsidRPr="00A930D6">
          <w:rPr>
            <w:sz w:val="40"/>
            <w:szCs w:val="40"/>
            <w:lang w:val="en-US"/>
          </w:rPr>
          <w:t xml:space="preserve"> the garag</w:t>
        </w:r>
      </w:ins>
      <w:ins w:id="3638" w:author="Dan" w:date="2011-12-28T09:45:00Z">
        <w:r w:rsidR="00D439FB" w:rsidRPr="00A930D6">
          <w:rPr>
            <w:sz w:val="40"/>
            <w:szCs w:val="40"/>
            <w:lang w:val="en-US"/>
          </w:rPr>
          <w:t>e</w:t>
        </w:r>
      </w:ins>
      <w:ins w:id="3639" w:author="Dan" w:date="2011-12-28T09:39:00Z">
        <w:r w:rsidR="009C6F98" w:rsidRPr="00A930D6">
          <w:rPr>
            <w:sz w:val="40"/>
            <w:szCs w:val="40"/>
            <w:lang w:val="en-US"/>
          </w:rPr>
          <w:t xml:space="preserve"> yard, or in the Cloisters, or whereve</w:t>
        </w:r>
      </w:ins>
      <w:ins w:id="3640" w:author="Dan" w:date="2011-12-28T09:45:00Z">
        <w:r w:rsidR="00D439FB" w:rsidRPr="00A930D6">
          <w:rPr>
            <w:sz w:val="40"/>
            <w:szCs w:val="40"/>
            <w:lang w:val="en-US"/>
          </w:rPr>
          <w:t>r</w:t>
        </w:r>
      </w:ins>
      <w:ins w:id="3641" w:author="Dan" w:date="2011-12-28T09:39:00Z">
        <w:r w:rsidR="009C6F98" w:rsidRPr="00A930D6">
          <w:rPr>
            <w:sz w:val="40"/>
            <w:szCs w:val="40"/>
            <w:lang w:val="en-US"/>
          </w:rPr>
          <w:t xml:space="preserve"> his </w:t>
        </w:r>
      </w:ins>
      <w:ins w:id="3642" w:author="Dan" w:date="2011-12-28T09:45:00Z">
        <w:r w:rsidR="00D439FB" w:rsidRPr="00A930D6">
          <w:rPr>
            <w:sz w:val="40"/>
            <w:szCs w:val="40"/>
            <w:lang w:val="en-US"/>
          </w:rPr>
          <w:t>footsteps</w:t>
        </w:r>
      </w:ins>
      <w:ins w:id="3643" w:author="Dan" w:date="2011-12-28T09:39:00Z">
        <w:r w:rsidR="009C6F98" w:rsidRPr="00A930D6">
          <w:rPr>
            <w:sz w:val="40"/>
            <w:szCs w:val="40"/>
            <w:lang w:val="en-US"/>
          </w:rPr>
          <w:t xml:space="preserve"> wandered—and what he would deduce from it i</w:t>
        </w:r>
      </w:ins>
      <w:ins w:id="3644" w:author="Dan" w:date="2011-12-28T09:45:00Z">
        <w:r w:rsidR="00D439FB" w:rsidRPr="00A930D6">
          <w:rPr>
            <w:sz w:val="40"/>
            <w:szCs w:val="40"/>
            <w:lang w:val="en-US"/>
          </w:rPr>
          <w:t>f</w:t>
        </w:r>
      </w:ins>
      <w:ins w:id="3645" w:author="Dan" w:date="2011-12-28T09:39:00Z">
        <w:r w:rsidR="009C6F98" w:rsidRPr="00A930D6">
          <w:rPr>
            <w:sz w:val="40"/>
            <w:szCs w:val="40"/>
            <w:lang w:val="en-US"/>
          </w:rPr>
          <w:t xml:space="preserve"> </w:t>
        </w:r>
      </w:ins>
      <w:ins w:id="3646" w:author="Dan" w:date="2011-12-28T09:45:00Z">
        <w:r w:rsidR="00D439FB" w:rsidRPr="00A930D6">
          <w:rPr>
            <w:sz w:val="40"/>
            <w:szCs w:val="40"/>
            <w:lang w:val="en-US"/>
          </w:rPr>
          <w:t>h</w:t>
        </w:r>
      </w:ins>
      <w:ins w:id="3647" w:author="Dan" w:date="2011-12-28T09:39:00Z">
        <w:r w:rsidR="009C6F98" w:rsidRPr="00A930D6">
          <w:rPr>
            <w:sz w:val="40"/>
            <w:szCs w:val="40"/>
            <w:lang w:val="en-US"/>
          </w:rPr>
          <w:t xml:space="preserve">e did. </w:t>
        </w:r>
        <w:r w:rsidR="009C6F98" w:rsidRPr="00A930D6">
          <w:rPr>
            <w:sz w:val="40"/>
            <w:szCs w:val="40"/>
            <w:lang w:val="en-US"/>
          </w:rPr>
          <w:br/>
        </w:r>
      </w:ins>
      <w:ins w:id="3648" w:author="Dan" w:date="2011-12-28T09:45:00Z">
        <w:r w:rsidR="00D439FB" w:rsidRPr="00A930D6">
          <w:rPr>
            <w:sz w:val="40"/>
            <w:szCs w:val="40"/>
            <w:lang w:val="en-US"/>
          </w:rPr>
          <w:t xml:space="preserve">  </w:t>
        </w:r>
      </w:ins>
      <w:ins w:id="3649" w:author="Dan" w:date="2011-12-28T09:39:00Z">
        <w:r w:rsidR="009C6F98" w:rsidRPr="00A930D6">
          <w:rPr>
            <w:sz w:val="40"/>
            <w:szCs w:val="40"/>
            <w:lang w:val="en-US"/>
          </w:rPr>
          <w:t>Looking round, Pot</w:t>
        </w:r>
      </w:ins>
      <w:ins w:id="3650" w:author="Dan" w:date="2011-12-28T09:45:00Z">
        <w:r w:rsidR="00D439FB" w:rsidRPr="00A930D6">
          <w:rPr>
            <w:sz w:val="40"/>
            <w:szCs w:val="40"/>
            <w:lang w:val="en-US"/>
          </w:rPr>
          <w:t>t</w:t>
        </w:r>
      </w:ins>
      <w:ins w:id="3651" w:author="Dan" w:date="2011-12-28T09:39:00Z">
        <w:r w:rsidR="009C6F98" w:rsidRPr="00A930D6">
          <w:rPr>
            <w:sz w:val="40"/>
            <w:szCs w:val="40"/>
            <w:lang w:val="en-US"/>
          </w:rPr>
          <w:t>e</w:t>
        </w:r>
      </w:ins>
      <w:ins w:id="3652" w:author="Dan" w:date="2011-12-28T09:45:00Z">
        <w:r w:rsidR="00D439FB" w:rsidRPr="00A930D6">
          <w:rPr>
            <w:sz w:val="40"/>
            <w:szCs w:val="40"/>
            <w:lang w:val="en-US"/>
          </w:rPr>
          <w:t>r</w:t>
        </w:r>
      </w:ins>
      <w:ins w:id="3653" w:author="Dan" w:date="2011-12-28T09:39:00Z">
        <w:r w:rsidR="009C6F98" w:rsidRPr="00A930D6">
          <w:rPr>
            <w:sz w:val="40"/>
            <w:szCs w:val="40"/>
            <w:lang w:val="en-US"/>
          </w:rPr>
          <w:t xml:space="preserve"> a</w:t>
        </w:r>
      </w:ins>
      <w:ins w:id="3654" w:author="Dan" w:date="2011-12-28T09:45:00Z">
        <w:r w:rsidR="00D439FB" w:rsidRPr="00A930D6">
          <w:rPr>
            <w:sz w:val="40"/>
            <w:szCs w:val="40"/>
            <w:lang w:val="en-US"/>
          </w:rPr>
          <w:t>nd</w:t>
        </w:r>
      </w:ins>
      <w:ins w:id="3655" w:author="Dan" w:date="2011-12-28T09:39:00Z">
        <w:r w:rsidR="009C6F98" w:rsidRPr="00A930D6">
          <w:rPr>
            <w:sz w:val="40"/>
            <w:szCs w:val="40"/>
            <w:lang w:val="en-US"/>
          </w:rPr>
          <w:t xml:space="preserve"> Greene discerned the person </w:t>
        </w:r>
        <w:r w:rsidR="009C6F98" w:rsidRPr="00A930D6">
          <w:rPr>
            <w:bCs/>
            <w:sz w:val="40"/>
            <w:szCs w:val="40"/>
            <w:lang w:val="en-US"/>
          </w:rPr>
          <w:t xml:space="preserve">to </w:t>
        </w:r>
      </w:ins>
      <w:ins w:id="3656" w:author="Dan" w:date="2011-12-28T09:45:00Z">
        <w:r w:rsidR="00D439FB" w:rsidRPr="00A930D6">
          <w:rPr>
            <w:sz w:val="40"/>
            <w:szCs w:val="40"/>
            <w:lang w:val="en-US"/>
          </w:rPr>
          <w:t>whom</w:t>
        </w:r>
      </w:ins>
      <w:ins w:id="3657" w:author="Dan" w:date="2011-12-28T09:39:00Z">
        <w:r w:rsidR="009C6F98" w:rsidRPr="00A930D6">
          <w:rPr>
            <w:sz w:val="40"/>
            <w:szCs w:val="40"/>
            <w:lang w:val="en-US"/>
          </w:rPr>
          <w:t xml:space="preserve"> Coker’</w:t>
        </w:r>
      </w:ins>
      <w:ins w:id="3658" w:author="Dan" w:date="2011-12-28T09:46:00Z">
        <w:r w:rsidR="00D439FB" w:rsidRPr="00A930D6">
          <w:rPr>
            <w:sz w:val="40"/>
            <w:szCs w:val="40"/>
            <w:lang w:val="en-US"/>
          </w:rPr>
          <w:t>s</w:t>
        </w:r>
      </w:ins>
      <w:ins w:id="3659" w:author="Dan" w:date="2011-12-28T09:39:00Z">
        <w:r w:rsidR="009C6F98" w:rsidRPr="00A930D6">
          <w:rPr>
            <w:sz w:val="40"/>
            <w:szCs w:val="40"/>
            <w:lang w:val="en-US"/>
          </w:rPr>
          <w:t xml:space="preserve"> s</w:t>
        </w:r>
      </w:ins>
      <w:ins w:id="3660" w:author="Dan" w:date="2011-12-28T09:46:00Z">
        <w:r w:rsidR="00D439FB" w:rsidRPr="00A930D6">
          <w:rPr>
            <w:sz w:val="40"/>
            <w:szCs w:val="40"/>
            <w:lang w:val="en-US"/>
          </w:rPr>
          <w:t>u</w:t>
        </w:r>
      </w:ins>
      <w:ins w:id="3661" w:author="Dan" w:date="2011-12-28T09:39:00Z">
        <w:r w:rsidR="009C6F98" w:rsidRPr="00A930D6">
          <w:rPr>
            <w:sz w:val="40"/>
            <w:szCs w:val="40"/>
            <w:lang w:val="en-US"/>
          </w:rPr>
          <w:t xml:space="preserve">dden and disdainful ejaculation alluded. </w:t>
        </w:r>
        <w:r w:rsidR="009C6F98" w:rsidRPr="00A930D6">
          <w:rPr>
            <w:sz w:val="40"/>
            <w:szCs w:val="40"/>
            <w:lang w:val="en-US"/>
          </w:rPr>
          <w:br/>
        </w:r>
      </w:ins>
      <w:ins w:id="3662" w:author="Dan" w:date="2011-12-28T09:46:00Z">
        <w:r w:rsidR="00D439FB" w:rsidRPr="00A930D6">
          <w:rPr>
            <w:sz w:val="40"/>
            <w:szCs w:val="40"/>
            <w:lang w:val="en-US"/>
          </w:rPr>
          <w:t xml:space="preserve">  </w:t>
        </w:r>
      </w:ins>
      <w:ins w:id="3663" w:author="Dan" w:date="2011-12-28T09:39:00Z">
        <w:r w:rsidR="00D439FB" w:rsidRPr="00A930D6">
          <w:rPr>
            <w:sz w:val="40"/>
            <w:szCs w:val="40"/>
            <w:lang w:val="en-US"/>
          </w:rPr>
          <w:t>It was Inspector Grim</w:t>
        </w:r>
        <w:r w:rsidR="009C6F98" w:rsidRPr="00A930D6">
          <w:rPr>
            <w:sz w:val="40"/>
            <w:szCs w:val="40"/>
            <w:lang w:val="en-US"/>
          </w:rPr>
          <w:t xml:space="preserve">es. </w:t>
        </w:r>
        <w:r w:rsidR="009C6F98" w:rsidRPr="00A930D6">
          <w:rPr>
            <w:sz w:val="40"/>
            <w:szCs w:val="40"/>
            <w:lang w:val="en-US"/>
          </w:rPr>
          <w:br/>
        </w:r>
      </w:ins>
      <w:ins w:id="3664" w:author="Dan" w:date="2011-12-28T09:46:00Z">
        <w:r w:rsidR="00D439FB" w:rsidRPr="00A930D6">
          <w:rPr>
            <w:sz w:val="40"/>
            <w:szCs w:val="40"/>
            <w:lang w:val="en-US"/>
          </w:rPr>
          <w:t xml:space="preserve"> </w:t>
        </w:r>
      </w:ins>
      <w:ins w:id="3665" w:author="Dan" w:date="2011-12-28T09:39:00Z">
        <w:r w:rsidR="00D439FB" w:rsidRPr="00A930D6">
          <w:rPr>
            <w:sz w:val="40"/>
            <w:szCs w:val="40"/>
            <w:lang w:val="en-US"/>
          </w:rPr>
          <w:t xml:space="preserve">The </w:t>
        </w:r>
      </w:ins>
      <w:proofErr w:type="spellStart"/>
      <w:ins w:id="3666" w:author="Dan" w:date="2011-12-28T09:46:00Z">
        <w:r w:rsidR="00D439FB" w:rsidRPr="00A930D6">
          <w:rPr>
            <w:sz w:val="40"/>
            <w:szCs w:val="40"/>
            <w:lang w:val="en-US"/>
          </w:rPr>
          <w:t>Courtfield</w:t>
        </w:r>
        <w:proofErr w:type="spellEnd"/>
        <w:r w:rsidR="00D439FB" w:rsidRPr="00A930D6">
          <w:rPr>
            <w:sz w:val="40"/>
            <w:szCs w:val="40"/>
            <w:lang w:val="en-US"/>
          </w:rPr>
          <w:t xml:space="preserve"> inspector </w:t>
        </w:r>
      </w:ins>
      <w:ins w:id="3667" w:author="Dan" w:date="2011-12-28T09:39:00Z">
        <w:r w:rsidR="00D439FB" w:rsidRPr="00A930D6">
          <w:rPr>
            <w:sz w:val="40"/>
            <w:szCs w:val="40"/>
            <w:lang w:val="en-US"/>
          </w:rPr>
          <w:t>was at Grey</w:t>
        </w:r>
        <w:r w:rsidR="009C6F98" w:rsidRPr="00A930D6">
          <w:rPr>
            <w:sz w:val="40"/>
            <w:szCs w:val="40"/>
            <w:lang w:val="en-US"/>
          </w:rPr>
          <w:t xml:space="preserve">friars that afternoon—hanging about the </w:t>
        </w:r>
      </w:ins>
      <w:ins w:id="3668" w:author="Dan" w:date="2011-12-28T09:46:00Z">
        <w:r w:rsidR="00D439FB" w:rsidRPr="00A930D6">
          <w:rPr>
            <w:sz w:val="40"/>
            <w:szCs w:val="40"/>
            <w:lang w:val="en-US"/>
          </w:rPr>
          <w:t xml:space="preserve">place, as Coker contemptuously expressed </w:t>
        </w:r>
      </w:ins>
      <w:ins w:id="3669" w:author="Dan" w:date="2011-12-28T09:39:00Z">
        <w:r w:rsidR="009C6F98" w:rsidRPr="00A930D6">
          <w:rPr>
            <w:sz w:val="40"/>
            <w:szCs w:val="40"/>
            <w:lang w:val="en-US"/>
          </w:rPr>
          <w:t xml:space="preserve">it. Lots of fellows had seen </w:t>
        </w:r>
      </w:ins>
      <w:ins w:id="3670" w:author="Dan" w:date="2011-12-28T09:47:00Z">
        <w:r w:rsidR="00D439FB" w:rsidRPr="00A930D6">
          <w:rPr>
            <w:sz w:val="40"/>
            <w:szCs w:val="40"/>
            <w:lang w:val="en-US"/>
          </w:rPr>
          <w:t>him</w:t>
        </w:r>
      </w:ins>
      <w:ins w:id="3671" w:author="Dan" w:date="2011-12-28T09:39:00Z">
        <w:r w:rsidR="009C6F98" w:rsidRPr="00A930D6">
          <w:rPr>
            <w:sz w:val="40"/>
            <w:szCs w:val="40"/>
            <w:lang w:val="en-US"/>
          </w:rPr>
          <w:t xml:space="preserve"> hanging about</w:t>
        </w:r>
      </w:ins>
      <w:ins w:id="3672" w:author="Dan" w:date="2011-12-28T09:47:00Z">
        <w:r w:rsidR="00D439FB" w:rsidRPr="00A930D6">
          <w:rPr>
            <w:sz w:val="40"/>
            <w:szCs w:val="40"/>
            <w:lang w:val="en-US"/>
          </w:rPr>
          <w:t>.</w:t>
        </w:r>
      </w:ins>
      <w:ins w:id="3673" w:author="Dan" w:date="2011-12-28T09:39:00Z">
        <w:r w:rsidR="009C6F98" w:rsidRPr="00A930D6">
          <w:rPr>
            <w:sz w:val="40"/>
            <w:szCs w:val="40"/>
            <w:lang w:val="en-US"/>
          </w:rPr>
          <w:t xml:space="preserve"> </w:t>
        </w:r>
      </w:ins>
      <w:ins w:id="3674" w:author="Dan" w:date="2011-12-28T09:47:00Z">
        <w:r w:rsidR="00D439FB" w:rsidRPr="00A930D6">
          <w:rPr>
            <w:sz w:val="40"/>
            <w:szCs w:val="40"/>
            <w:lang w:val="en-US"/>
          </w:rPr>
          <w:t xml:space="preserve"> He had</w:t>
        </w:r>
      </w:ins>
      <w:ins w:id="3675" w:author="Dan" w:date="2011-12-28T09:39:00Z">
        <w:r w:rsidR="009C6F98" w:rsidRPr="00A930D6">
          <w:rPr>
            <w:sz w:val="40"/>
            <w:szCs w:val="40"/>
            <w:lang w:val="en-US"/>
          </w:rPr>
          <w:t xml:space="preserve"> asked a lot of fellows questions</w:t>
        </w:r>
      </w:ins>
      <w:ins w:id="3676" w:author="Dan" w:date="2011-12-28T09:49:00Z">
        <w:r w:rsidR="00D439FB" w:rsidRPr="00A930D6">
          <w:rPr>
            <w:bCs/>
            <w:sz w:val="40"/>
            <w:szCs w:val="40"/>
            <w:lang w:val="en-US"/>
          </w:rPr>
          <w:t>—</w:t>
        </w:r>
      </w:ins>
      <w:ins w:id="3677" w:author="Dan" w:date="2011-12-28T09:39:00Z">
        <w:r w:rsidR="009C6F98" w:rsidRPr="00A930D6">
          <w:rPr>
            <w:sz w:val="40"/>
            <w:szCs w:val="40"/>
            <w:lang w:val="en-US"/>
          </w:rPr>
          <w:t xml:space="preserve"> </w:t>
        </w:r>
      </w:ins>
      <w:ins w:id="3678" w:author="Dan" w:date="2011-12-28T09:47:00Z">
        <w:r w:rsidR="00D439FB" w:rsidRPr="00A930D6">
          <w:rPr>
            <w:sz w:val="40"/>
            <w:szCs w:val="40"/>
            <w:lang w:val="en-US"/>
          </w:rPr>
          <w:t>even</w:t>
        </w:r>
      </w:ins>
      <w:ins w:id="3679" w:author="Dan" w:date="2011-12-28T09:39:00Z">
        <w:r w:rsidR="009C6F98" w:rsidRPr="00A930D6">
          <w:rPr>
            <w:sz w:val="40"/>
            <w:szCs w:val="40"/>
            <w:lang w:val="en-US"/>
          </w:rPr>
          <w:t xml:space="preserve"> listening </w:t>
        </w:r>
      </w:ins>
      <w:ins w:id="3680" w:author="Dan" w:date="2011-12-28T09:47:00Z">
        <w:r w:rsidR="00D439FB" w:rsidRPr="00A930D6">
          <w:rPr>
            <w:sz w:val="40"/>
            <w:szCs w:val="40"/>
            <w:lang w:val="en-US"/>
          </w:rPr>
          <w:t>patiently</w:t>
        </w:r>
      </w:ins>
      <w:ins w:id="3681" w:author="Dan" w:date="2011-12-28T09:39:00Z">
        <w:r w:rsidR="009C6F98" w:rsidRPr="00A930D6">
          <w:rPr>
            <w:sz w:val="40"/>
            <w:szCs w:val="40"/>
            <w:lang w:val="en-US"/>
          </w:rPr>
          <w:t xml:space="preserve"> </w:t>
        </w:r>
        <w:r w:rsidR="009C6F98" w:rsidRPr="00A930D6">
          <w:rPr>
            <w:bCs/>
            <w:sz w:val="40"/>
            <w:szCs w:val="40"/>
            <w:lang w:val="en-US"/>
          </w:rPr>
          <w:t xml:space="preserve">to </w:t>
        </w:r>
        <w:r w:rsidR="009C6F98" w:rsidRPr="00A930D6">
          <w:rPr>
            <w:sz w:val="40"/>
            <w:szCs w:val="40"/>
            <w:lang w:val="en-US"/>
          </w:rPr>
          <w:t xml:space="preserve">Billy </w:t>
        </w:r>
      </w:ins>
      <w:ins w:id="3682" w:author="Dan" w:date="2011-12-28T09:49:00Z">
        <w:r w:rsidR="00D439FB" w:rsidRPr="00A930D6">
          <w:rPr>
            <w:sz w:val="40"/>
            <w:szCs w:val="40"/>
            <w:lang w:val="en-US"/>
          </w:rPr>
          <w:t>Bunter</w:t>
        </w:r>
      </w:ins>
      <w:ins w:id="3683" w:author="Dan" w:date="2011-12-28T09:39:00Z">
        <w:r w:rsidR="009C6F98" w:rsidRPr="00A930D6">
          <w:rPr>
            <w:sz w:val="40"/>
            <w:szCs w:val="40"/>
            <w:lang w:val="en-US"/>
          </w:rPr>
          <w:t xml:space="preserve">. </w:t>
        </w:r>
      </w:ins>
      <w:ins w:id="3684" w:author="Dan" w:date="2011-12-28T09:49:00Z">
        <w:r w:rsidR="00D439FB" w:rsidRPr="00A930D6">
          <w:rPr>
            <w:sz w:val="40"/>
            <w:szCs w:val="40"/>
            <w:lang w:val="en-US"/>
          </w:rPr>
          <w:t xml:space="preserve"> He had</w:t>
        </w:r>
      </w:ins>
      <w:ins w:id="3685" w:author="Dan" w:date="2011-12-28T09:39:00Z">
        <w:r w:rsidR="009C6F98" w:rsidRPr="00A930D6">
          <w:rPr>
            <w:sz w:val="40"/>
            <w:szCs w:val="40"/>
            <w:lang w:val="en-US"/>
          </w:rPr>
          <w:t xml:space="preserve"> questioned Gosling, the porter, and Mr. </w:t>
        </w:r>
        <w:proofErr w:type="spellStart"/>
        <w:r w:rsidR="009C6F98" w:rsidRPr="00A930D6">
          <w:rPr>
            <w:sz w:val="40"/>
            <w:szCs w:val="40"/>
            <w:lang w:val="en-US"/>
          </w:rPr>
          <w:t>Mi</w:t>
        </w:r>
      </w:ins>
      <w:ins w:id="3686" w:author="Dan" w:date="2011-12-28T09:49:00Z">
        <w:r w:rsidR="00D439FB" w:rsidRPr="00A930D6">
          <w:rPr>
            <w:sz w:val="40"/>
            <w:szCs w:val="40"/>
            <w:lang w:val="en-US"/>
          </w:rPr>
          <w:t>m</w:t>
        </w:r>
      </w:ins>
      <w:ins w:id="3687" w:author="Dan" w:date="2011-12-28T09:39:00Z">
        <w:r w:rsidR="009C6F98" w:rsidRPr="00A930D6">
          <w:rPr>
            <w:sz w:val="40"/>
            <w:szCs w:val="40"/>
            <w:lang w:val="en-US"/>
          </w:rPr>
          <w:t>b</w:t>
        </w:r>
      </w:ins>
      <w:ins w:id="3688" w:author="Dan" w:date="2011-12-28T09:49:00Z">
        <w:r w:rsidR="00D439FB" w:rsidRPr="00A930D6">
          <w:rPr>
            <w:sz w:val="40"/>
            <w:szCs w:val="40"/>
            <w:lang w:val="en-US"/>
          </w:rPr>
          <w:t>l</w:t>
        </w:r>
      </w:ins>
      <w:ins w:id="3689" w:author="Dan" w:date="2011-12-28T09:39:00Z">
        <w:r w:rsidR="009C6F98" w:rsidRPr="00A930D6">
          <w:rPr>
            <w:sz w:val="40"/>
            <w:szCs w:val="40"/>
            <w:lang w:val="en-US"/>
          </w:rPr>
          <w:t>e</w:t>
        </w:r>
        <w:proofErr w:type="spellEnd"/>
        <w:r w:rsidR="009C6F98" w:rsidRPr="00A930D6">
          <w:rPr>
            <w:sz w:val="40"/>
            <w:szCs w:val="40"/>
            <w:lang w:val="en-US"/>
          </w:rPr>
          <w:t xml:space="preserve">, the gardener, and </w:t>
        </w:r>
      </w:ins>
      <w:ins w:id="3690" w:author="Dan" w:date="2011-12-28T09:50:00Z">
        <w:r w:rsidR="00D439FB" w:rsidRPr="00A930D6">
          <w:rPr>
            <w:sz w:val="40"/>
            <w:szCs w:val="40"/>
            <w:lang w:val="en-US"/>
          </w:rPr>
          <w:t>T</w:t>
        </w:r>
      </w:ins>
      <w:ins w:id="3691" w:author="Dan" w:date="2011-12-28T09:39:00Z">
        <w:r w:rsidR="009C6F98" w:rsidRPr="00A930D6">
          <w:rPr>
            <w:sz w:val="40"/>
            <w:szCs w:val="40"/>
            <w:lang w:val="en-US"/>
          </w:rPr>
          <w:t xml:space="preserve">rotter, the page—and a dozen other persons. </w:t>
        </w:r>
      </w:ins>
      <w:ins w:id="3692" w:author="Dan" w:date="2011-12-28T09:50:00Z">
        <w:r w:rsidR="00D439FB" w:rsidRPr="00A930D6">
          <w:rPr>
            <w:sz w:val="40"/>
            <w:szCs w:val="40"/>
            <w:lang w:val="en-US"/>
          </w:rPr>
          <w:t>H</w:t>
        </w:r>
      </w:ins>
      <w:ins w:id="3693" w:author="Dan" w:date="2011-12-28T09:39:00Z">
        <w:r w:rsidR="009C6F98" w:rsidRPr="00A930D6">
          <w:rPr>
            <w:sz w:val="40"/>
            <w:szCs w:val="40"/>
            <w:lang w:val="en-US"/>
          </w:rPr>
          <w:t xml:space="preserve">e seemed, as </w:t>
        </w:r>
      </w:ins>
      <w:ins w:id="3694" w:author="Dan" w:date="2011-12-28T09:50:00Z">
        <w:r w:rsidR="00D439FB" w:rsidRPr="00A930D6">
          <w:rPr>
            <w:sz w:val="40"/>
            <w:szCs w:val="40"/>
            <w:lang w:val="en-US"/>
          </w:rPr>
          <w:t>C</w:t>
        </w:r>
      </w:ins>
      <w:ins w:id="3695" w:author="Dan" w:date="2011-12-28T09:39:00Z">
        <w:r w:rsidR="009C6F98" w:rsidRPr="00A930D6">
          <w:rPr>
            <w:sz w:val="40"/>
            <w:szCs w:val="40"/>
            <w:lang w:val="en-US"/>
          </w:rPr>
          <w:t xml:space="preserve">oker sardonically </w:t>
        </w:r>
      </w:ins>
      <w:ins w:id="3696" w:author="Dan" w:date="2011-12-28T09:50:00Z">
        <w:r w:rsidR="00D439FB" w:rsidRPr="00A930D6">
          <w:rPr>
            <w:sz w:val="40"/>
            <w:szCs w:val="40"/>
            <w:lang w:val="en-US"/>
          </w:rPr>
          <w:t>remarked</w:t>
        </w:r>
      </w:ins>
      <w:ins w:id="3697" w:author="Dan" w:date="2011-12-28T09:39:00Z">
        <w:r w:rsidR="009C6F98" w:rsidRPr="00A930D6">
          <w:rPr>
            <w:sz w:val="40"/>
            <w:szCs w:val="40"/>
            <w:lang w:val="en-US"/>
          </w:rPr>
          <w:t xml:space="preserve">, to think </w:t>
        </w:r>
      </w:ins>
      <w:ins w:id="3698" w:author="Dan" w:date="2011-12-28T09:50:00Z">
        <w:r w:rsidR="00D439FB" w:rsidRPr="00A930D6">
          <w:rPr>
            <w:sz w:val="40"/>
            <w:szCs w:val="40"/>
            <w:lang w:val="en-US"/>
          </w:rPr>
          <w:t>he</w:t>
        </w:r>
      </w:ins>
      <w:ins w:id="3699" w:author="Dan" w:date="2011-12-28T09:39:00Z">
        <w:r w:rsidR="009C6F98" w:rsidRPr="00A930D6">
          <w:rPr>
            <w:sz w:val="40"/>
            <w:szCs w:val="40"/>
            <w:lang w:val="en-US"/>
          </w:rPr>
          <w:t xml:space="preserve"> was going to bag that burglar by asking</w:t>
        </w:r>
      </w:ins>
      <w:ins w:id="3700" w:author="Dan" w:date="2011-12-28T09:50:00Z">
        <w:r w:rsidR="00D439FB" w:rsidRPr="00A930D6">
          <w:rPr>
            <w:sz w:val="40"/>
            <w:szCs w:val="40"/>
            <w:lang w:val="en-US"/>
          </w:rPr>
          <w:t xml:space="preserve"> questions</w:t>
        </w:r>
      </w:ins>
      <w:ins w:id="3701" w:author="Dan" w:date="2011-12-28T09:39:00Z">
        <w:r w:rsidR="009C6F98" w:rsidRPr="00A930D6">
          <w:rPr>
            <w:sz w:val="40"/>
            <w:szCs w:val="40"/>
            <w:lang w:val="en-US"/>
          </w:rPr>
          <w:t xml:space="preserve">. Now </w:t>
        </w:r>
      </w:ins>
      <w:ins w:id="3702" w:author="Dan" w:date="2011-12-28T09:50:00Z">
        <w:r w:rsidR="00D439FB" w:rsidRPr="00A930D6">
          <w:rPr>
            <w:sz w:val="40"/>
            <w:szCs w:val="40"/>
            <w:lang w:val="en-US"/>
          </w:rPr>
          <w:t>he</w:t>
        </w:r>
      </w:ins>
      <w:ins w:id="3703" w:author="Dan" w:date="2011-12-28T09:39:00Z">
        <w:r w:rsidR="009C6F98" w:rsidRPr="00A930D6">
          <w:rPr>
            <w:sz w:val="40"/>
            <w:szCs w:val="40"/>
            <w:lang w:val="en-US"/>
          </w:rPr>
          <w:t xml:space="preserve"> was talking to Barnes</w:t>
        </w:r>
      </w:ins>
      <w:ins w:id="3704" w:author="Dan" w:date="2011-12-28T09:50:00Z">
        <w:r w:rsidR="00D439FB" w:rsidRPr="00A930D6">
          <w:rPr>
            <w:sz w:val="40"/>
            <w:szCs w:val="40"/>
            <w:lang w:val="en-US"/>
          </w:rPr>
          <w:t>,</w:t>
        </w:r>
      </w:ins>
      <w:ins w:id="3705" w:author="Dan" w:date="2011-12-28T09:39:00Z">
        <w:r w:rsidR="009C6F98" w:rsidRPr="00A930D6">
          <w:rPr>
            <w:sz w:val="40"/>
            <w:szCs w:val="40"/>
            <w:lang w:val="en-US"/>
          </w:rPr>
          <w:t xml:space="preserve"> the head’s </w:t>
        </w:r>
      </w:ins>
      <w:ins w:id="3706" w:author="Dan" w:date="2011-12-28T09:51:00Z">
        <w:r w:rsidR="00D439FB" w:rsidRPr="00A930D6">
          <w:rPr>
            <w:sz w:val="40"/>
            <w:szCs w:val="40"/>
            <w:lang w:val="en-US"/>
          </w:rPr>
          <w:t>n</w:t>
        </w:r>
      </w:ins>
      <w:ins w:id="3707" w:author="Dan" w:date="2011-12-28T09:39:00Z">
        <w:r w:rsidR="009C6F98" w:rsidRPr="00A930D6">
          <w:rPr>
            <w:sz w:val="40"/>
            <w:szCs w:val="40"/>
            <w:lang w:val="en-US"/>
          </w:rPr>
          <w:t xml:space="preserve">ew </w:t>
        </w:r>
      </w:ins>
      <w:ins w:id="3708" w:author="Dan" w:date="2011-12-28T09:51:00Z">
        <w:r w:rsidR="00D439FB" w:rsidRPr="00A930D6">
          <w:rPr>
            <w:sz w:val="40"/>
            <w:szCs w:val="40"/>
            <w:lang w:val="en-US"/>
          </w:rPr>
          <w:t>chauffeur</w:t>
        </w:r>
      </w:ins>
      <w:ins w:id="3709" w:author="Dan" w:date="2011-12-28T09:39:00Z">
        <w:r w:rsidR="009C6F98" w:rsidRPr="00A930D6">
          <w:rPr>
            <w:sz w:val="40"/>
            <w:szCs w:val="40"/>
            <w:lang w:val="en-US"/>
          </w:rPr>
          <w:t xml:space="preserve">—no doubt asking </w:t>
        </w:r>
      </w:ins>
      <w:ins w:id="3710" w:author="Dan" w:date="2011-12-28T09:51:00Z">
        <w:r w:rsidR="00D439FB" w:rsidRPr="00A930D6">
          <w:rPr>
            <w:sz w:val="40"/>
            <w:szCs w:val="40"/>
            <w:lang w:val="en-US"/>
          </w:rPr>
          <w:t>m</w:t>
        </w:r>
      </w:ins>
      <w:ins w:id="3711" w:author="Dan" w:date="2011-12-28T09:39:00Z">
        <w:r w:rsidR="009C6F98" w:rsidRPr="00A930D6">
          <w:rPr>
            <w:sz w:val="40"/>
            <w:szCs w:val="40"/>
            <w:lang w:val="en-US"/>
          </w:rPr>
          <w:t xml:space="preserve">ore questions. </w:t>
        </w:r>
      </w:ins>
      <w:ins w:id="3712" w:author="Dan" w:date="2011-12-28T09:51:00Z">
        <w:r w:rsidR="00D439FB" w:rsidRPr="00A930D6">
          <w:rPr>
            <w:sz w:val="40"/>
            <w:szCs w:val="40"/>
            <w:lang w:val="en-US"/>
          </w:rPr>
          <w:t xml:space="preserve"> Coker came </w:t>
        </w:r>
      </w:ins>
      <w:ins w:id="3713" w:author="Dan" w:date="2011-12-28T09:39:00Z">
        <w:r w:rsidR="009C6F98" w:rsidRPr="00A930D6">
          <w:rPr>
            <w:sz w:val="40"/>
            <w:szCs w:val="40"/>
            <w:lang w:val="en-US"/>
          </w:rPr>
          <w:t xml:space="preserve">to a halt, </w:t>
        </w:r>
      </w:ins>
      <w:ins w:id="3714" w:author="Dan" w:date="2011-12-28T09:51:00Z">
        <w:r w:rsidR="00D439FB" w:rsidRPr="00A930D6">
          <w:rPr>
            <w:sz w:val="40"/>
            <w:szCs w:val="40"/>
            <w:lang w:val="en-US"/>
          </w:rPr>
          <w:t>a</w:t>
        </w:r>
      </w:ins>
      <w:ins w:id="3715" w:author="Dan" w:date="2011-12-28T09:39:00Z">
        <w:r w:rsidR="009C6F98" w:rsidRPr="00A930D6">
          <w:rPr>
            <w:sz w:val="40"/>
            <w:szCs w:val="40"/>
            <w:lang w:val="en-US"/>
          </w:rPr>
          <w:t>nd Potter and Greene</w:t>
        </w:r>
      </w:ins>
      <w:ins w:id="3716" w:author="Dan" w:date="2011-12-28T09:51:00Z">
        <w:r w:rsidR="00D439FB" w:rsidRPr="00A930D6">
          <w:rPr>
            <w:sz w:val="40"/>
            <w:szCs w:val="40"/>
            <w:lang w:val="en-US"/>
          </w:rPr>
          <w:t xml:space="preserve">, </w:t>
        </w:r>
      </w:ins>
      <w:ins w:id="3717" w:author="Dan" w:date="2011-12-28T09:39:00Z">
        <w:r w:rsidR="009C6F98" w:rsidRPr="00A930D6">
          <w:rPr>
            <w:sz w:val="40"/>
            <w:szCs w:val="40"/>
            <w:lang w:val="en-US"/>
          </w:rPr>
          <w:t xml:space="preserve">abandoning for the </w:t>
        </w:r>
      </w:ins>
      <w:ins w:id="3718" w:author="Dan" w:date="2011-12-28T09:52:00Z">
        <w:r w:rsidR="00D439FB" w:rsidRPr="00A930D6">
          <w:rPr>
            <w:sz w:val="40"/>
            <w:szCs w:val="40"/>
            <w:lang w:val="en-US"/>
          </w:rPr>
          <w:t xml:space="preserve">moment their intention to maneuver Coker </w:t>
        </w:r>
      </w:ins>
      <w:ins w:id="3719" w:author="Dan" w:date="2011-12-28T09:39:00Z">
        <w:r w:rsidR="009C6F98" w:rsidRPr="00A930D6">
          <w:rPr>
            <w:sz w:val="40"/>
            <w:szCs w:val="40"/>
            <w:lang w:val="en-US"/>
          </w:rPr>
          <w:t>in the</w:t>
        </w:r>
      </w:ins>
      <w:ins w:id="3720" w:author="Dan" w:date="2011-12-28T09:52:00Z">
        <w:r w:rsidR="00D439FB" w:rsidRPr="00A930D6">
          <w:rPr>
            <w:sz w:val="40"/>
            <w:szCs w:val="40"/>
            <w:lang w:val="en-US"/>
          </w:rPr>
          <w:t xml:space="preserve"> direction of the </w:t>
        </w:r>
        <w:proofErr w:type="spellStart"/>
        <w:r w:rsidR="00D439FB" w:rsidRPr="00A930D6">
          <w:rPr>
            <w:sz w:val="40"/>
            <w:szCs w:val="40"/>
            <w:lang w:val="en-US"/>
          </w:rPr>
          <w:t>tuckshop</w:t>
        </w:r>
      </w:ins>
      <w:proofErr w:type="spellEnd"/>
      <w:ins w:id="3721" w:author="Dan" w:date="2011-12-28T09:39:00Z">
        <w:r w:rsidR="009C6F98" w:rsidRPr="00A930D6">
          <w:rPr>
            <w:sz w:val="40"/>
            <w:szCs w:val="40"/>
            <w:lang w:val="en-US"/>
          </w:rPr>
          <w:t xml:space="preserve">, halted also. </w:t>
        </w:r>
      </w:ins>
      <w:ins w:id="3722" w:author="Dan" w:date="2011-12-28T09:52:00Z">
        <w:r w:rsidR="00D439FB" w:rsidRPr="00A930D6">
          <w:rPr>
            <w:sz w:val="40"/>
            <w:szCs w:val="40"/>
            <w:lang w:val="en-US"/>
          </w:rPr>
          <w:t>C</w:t>
        </w:r>
      </w:ins>
      <w:ins w:id="3723" w:author="Dan" w:date="2011-12-28T09:39:00Z">
        <w:r w:rsidR="009C6F98" w:rsidRPr="00A930D6">
          <w:rPr>
            <w:sz w:val="40"/>
            <w:szCs w:val="40"/>
            <w:lang w:val="en-US"/>
          </w:rPr>
          <w:t>oker looked towards t</w:t>
        </w:r>
      </w:ins>
      <w:ins w:id="3724" w:author="Dan" w:date="2011-12-28T09:52:00Z">
        <w:r w:rsidR="00D439FB" w:rsidRPr="00A930D6">
          <w:rPr>
            <w:sz w:val="40"/>
            <w:szCs w:val="40"/>
            <w:lang w:val="en-US"/>
          </w:rPr>
          <w:t>h</w:t>
        </w:r>
      </w:ins>
      <w:ins w:id="3725" w:author="Dan" w:date="2011-12-28T09:39:00Z">
        <w:r w:rsidR="009C6F98" w:rsidRPr="00A930D6">
          <w:rPr>
            <w:sz w:val="40"/>
            <w:szCs w:val="40"/>
            <w:lang w:val="en-US"/>
          </w:rPr>
          <w:t xml:space="preserve">e portly </w:t>
        </w:r>
      </w:ins>
      <w:proofErr w:type="spellStart"/>
      <w:ins w:id="3726" w:author="Dan" w:date="2011-12-28T09:53:00Z">
        <w:r w:rsidR="00D439FB" w:rsidRPr="00A930D6">
          <w:rPr>
            <w:sz w:val="40"/>
            <w:szCs w:val="40"/>
            <w:lang w:val="en-US"/>
          </w:rPr>
          <w:t>Courtfield</w:t>
        </w:r>
        <w:proofErr w:type="spellEnd"/>
        <w:r w:rsidR="00D439FB" w:rsidRPr="00A930D6">
          <w:rPr>
            <w:sz w:val="40"/>
            <w:szCs w:val="40"/>
            <w:lang w:val="en-US"/>
          </w:rPr>
          <w:t xml:space="preserve"> inspector </w:t>
        </w:r>
      </w:ins>
      <w:ins w:id="3727" w:author="Dan" w:date="2011-12-28T09:39:00Z">
        <w:r w:rsidR="009C6F98" w:rsidRPr="00A930D6">
          <w:rPr>
            <w:sz w:val="40"/>
            <w:szCs w:val="40"/>
            <w:lang w:val="en-US"/>
          </w:rPr>
          <w:t xml:space="preserve">with an </w:t>
        </w:r>
      </w:ins>
      <w:ins w:id="3728" w:author="Dan" w:date="2011-12-28T09:53:00Z">
        <w:r w:rsidR="00D439FB" w:rsidRPr="00A930D6">
          <w:rPr>
            <w:sz w:val="40"/>
            <w:szCs w:val="40"/>
            <w:lang w:val="en-US"/>
          </w:rPr>
          <w:t>extremely</w:t>
        </w:r>
      </w:ins>
      <w:ins w:id="3729" w:author="Dan" w:date="2011-12-28T09:39:00Z">
        <w:r w:rsidR="009C6F98" w:rsidRPr="00A930D6">
          <w:rPr>
            <w:sz w:val="40"/>
            <w:szCs w:val="40"/>
            <w:lang w:val="en-US"/>
          </w:rPr>
          <w:t xml:space="preserve"> sarcastic expression on his face</w:t>
        </w:r>
      </w:ins>
      <w:ins w:id="3730" w:author="Dan" w:date="2011-12-28T09:53:00Z">
        <w:r w:rsidR="00D439FB" w:rsidRPr="00A930D6">
          <w:rPr>
            <w:sz w:val="40"/>
            <w:szCs w:val="40"/>
            <w:lang w:val="en-US"/>
          </w:rPr>
          <w:t>.</w:t>
        </w:r>
      </w:ins>
      <w:ins w:id="3731" w:author="Dan" w:date="2011-12-28T09:39:00Z">
        <w:r w:rsidR="009C6F98" w:rsidRPr="00A930D6">
          <w:rPr>
            <w:sz w:val="40"/>
            <w:szCs w:val="40"/>
            <w:lang w:val="en-US"/>
          </w:rPr>
          <w:t xml:space="preserve"> </w:t>
        </w:r>
        <w:r w:rsidR="009C6F98" w:rsidRPr="00A930D6">
          <w:rPr>
            <w:sz w:val="40"/>
            <w:szCs w:val="40"/>
            <w:lang w:val="en-US"/>
          </w:rPr>
          <w:br/>
        </w:r>
      </w:ins>
      <w:ins w:id="3732" w:author="Dan" w:date="2011-12-28T09:53:00Z">
        <w:r w:rsidR="00D439FB" w:rsidRPr="00A930D6">
          <w:rPr>
            <w:sz w:val="40"/>
            <w:szCs w:val="40"/>
            <w:lang w:val="en-US"/>
          </w:rPr>
          <w:t xml:space="preserve">  </w:t>
        </w:r>
      </w:ins>
      <w:ins w:id="3733" w:author="Dan" w:date="2011-12-28T09:39:00Z">
        <w:r w:rsidR="009C6F98" w:rsidRPr="00A930D6">
          <w:rPr>
            <w:sz w:val="40"/>
            <w:szCs w:val="40"/>
            <w:lang w:val="en-US"/>
          </w:rPr>
          <w:t xml:space="preserve">“Ass!” he repeated. </w:t>
        </w:r>
        <w:r w:rsidR="009C6F98" w:rsidRPr="00A930D6">
          <w:rPr>
            <w:sz w:val="40"/>
            <w:szCs w:val="40"/>
            <w:lang w:val="en-US"/>
          </w:rPr>
          <w:br/>
        </w:r>
      </w:ins>
      <w:ins w:id="3734" w:author="Dan" w:date="2011-12-28T09:53:00Z">
        <w:r w:rsidR="00D439FB" w:rsidRPr="00A930D6">
          <w:rPr>
            <w:sz w:val="40"/>
            <w:szCs w:val="40"/>
            <w:lang w:val="en-US"/>
          </w:rPr>
          <w:t xml:space="preserve">  </w:t>
        </w:r>
      </w:ins>
      <w:ins w:id="3735" w:author="Dan" w:date="2011-12-28T09:39:00Z">
        <w:r w:rsidR="009C6F98" w:rsidRPr="00A930D6">
          <w:rPr>
            <w:sz w:val="40"/>
            <w:szCs w:val="40"/>
            <w:lang w:val="en-US"/>
          </w:rPr>
          <w:t xml:space="preserve">“Oh. you mean old </w:t>
        </w:r>
        <w:proofErr w:type="spellStart"/>
        <w:r w:rsidR="009C6F98" w:rsidRPr="00A930D6">
          <w:rPr>
            <w:sz w:val="40"/>
            <w:szCs w:val="40"/>
            <w:lang w:val="en-US"/>
          </w:rPr>
          <w:t>Grim</w:t>
        </w:r>
      </w:ins>
      <w:ins w:id="3736" w:author="Dan" w:date="2011-12-28T09:53:00Z">
        <w:r w:rsidR="00D439FB" w:rsidRPr="00A930D6">
          <w:rPr>
            <w:sz w:val="40"/>
            <w:szCs w:val="40"/>
            <w:lang w:val="en-US"/>
          </w:rPr>
          <w:t>e</w:t>
        </w:r>
      </w:ins>
      <w:ins w:id="3737" w:author="Dan" w:date="2011-12-28T09:39:00Z">
        <w:r w:rsidR="009C6F98" w:rsidRPr="00A930D6">
          <w:rPr>
            <w:sz w:val="40"/>
            <w:szCs w:val="40"/>
            <w:lang w:val="en-US"/>
          </w:rPr>
          <w:t>y</w:t>
        </w:r>
      </w:ins>
      <w:proofErr w:type="spellEnd"/>
      <w:ins w:id="3738" w:author="Dan" w:date="2011-12-28T09:53:00Z">
        <w:r w:rsidR="00D439FB" w:rsidRPr="00A930D6">
          <w:rPr>
            <w:sz w:val="40"/>
            <w:szCs w:val="40"/>
            <w:lang w:val="en-US"/>
          </w:rPr>
          <w:t xml:space="preserve">!” </w:t>
        </w:r>
      </w:ins>
      <w:ins w:id="3739" w:author="Dan" w:date="2011-12-28T09:39:00Z">
        <w:r w:rsidR="009C6F98" w:rsidRPr="00A930D6">
          <w:rPr>
            <w:sz w:val="40"/>
            <w:szCs w:val="40"/>
            <w:lang w:val="en-US"/>
          </w:rPr>
          <w:t xml:space="preserve">yawned Potter. </w:t>
        </w:r>
        <w:r w:rsidR="009C6F98" w:rsidRPr="00A930D6">
          <w:rPr>
            <w:sz w:val="40"/>
            <w:szCs w:val="40"/>
            <w:lang w:val="en-US"/>
          </w:rPr>
          <w:br/>
        </w:r>
      </w:ins>
      <w:ins w:id="3740" w:author="Dan" w:date="2011-12-28T09:53:00Z">
        <w:r w:rsidR="00D439FB" w:rsidRPr="00A930D6">
          <w:rPr>
            <w:sz w:val="40"/>
            <w:szCs w:val="40"/>
            <w:lang w:val="en-US"/>
          </w:rPr>
          <w:t xml:space="preserve">  </w:t>
        </w:r>
      </w:ins>
      <w:ins w:id="3741" w:author="Dan" w:date="2011-12-28T09:39:00Z">
        <w:r w:rsidR="009C6F98" w:rsidRPr="00A930D6">
          <w:rPr>
            <w:sz w:val="40"/>
            <w:szCs w:val="40"/>
            <w:lang w:val="en-US"/>
          </w:rPr>
          <w:t>“Yes. The ass</w:t>
        </w:r>
      </w:ins>
      <w:ins w:id="3742" w:author="Dan" w:date="2011-12-28T09:53:00Z">
        <w:r w:rsidR="00D439FB" w:rsidRPr="00A930D6">
          <w:rPr>
            <w:sz w:val="40"/>
            <w:szCs w:val="40"/>
            <w:lang w:val="en-US"/>
          </w:rPr>
          <w:t>!”</w:t>
        </w:r>
      </w:ins>
      <w:ins w:id="3743" w:author="Dan" w:date="2011-12-28T09:39:00Z">
        <w:r w:rsidR="009C6F98" w:rsidRPr="00A930D6">
          <w:rPr>
            <w:sz w:val="40"/>
            <w:szCs w:val="40"/>
            <w:lang w:val="en-US"/>
          </w:rPr>
          <w:t xml:space="preserve"> said </w:t>
        </w:r>
      </w:ins>
      <w:ins w:id="3744" w:author="Dan" w:date="2011-12-28T09:53:00Z">
        <w:r w:rsidR="00D439FB" w:rsidRPr="00A930D6">
          <w:rPr>
            <w:sz w:val="40"/>
            <w:szCs w:val="40"/>
            <w:lang w:val="en-US"/>
          </w:rPr>
          <w:t>C</w:t>
        </w:r>
      </w:ins>
      <w:ins w:id="3745" w:author="Dan" w:date="2011-12-28T09:39:00Z">
        <w:r w:rsidR="009C6F98" w:rsidRPr="00A930D6">
          <w:rPr>
            <w:sz w:val="40"/>
            <w:szCs w:val="40"/>
            <w:lang w:val="en-US"/>
          </w:rPr>
          <w:t>oker. “</w:t>
        </w:r>
      </w:ins>
      <w:ins w:id="3746" w:author="Dan" w:date="2011-12-28T09:53:00Z">
        <w:r w:rsidR="00D439FB" w:rsidRPr="00A930D6">
          <w:rPr>
            <w:sz w:val="40"/>
            <w:szCs w:val="40"/>
            <w:lang w:val="en-US"/>
          </w:rPr>
          <w:t>Hanging</w:t>
        </w:r>
      </w:ins>
      <w:ins w:id="3747" w:author="Dan" w:date="2011-12-28T09:39:00Z">
        <w:r w:rsidR="009C6F98" w:rsidRPr="00A930D6">
          <w:rPr>
            <w:sz w:val="40"/>
            <w:szCs w:val="40"/>
            <w:lang w:val="en-US"/>
          </w:rPr>
          <w:t xml:space="preserve"> about the school, asking fellows </w:t>
        </w:r>
      </w:ins>
      <w:ins w:id="3748" w:author="Dan" w:date="2011-12-28T09:54:00Z">
        <w:r w:rsidR="00D439FB" w:rsidRPr="00A930D6">
          <w:rPr>
            <w:sz w:val="40"/>
            <w:szCs w:val="40"/>
            <w:lang w:val="en-US"/>
          </w:rPr>
          <w:t>questions!</w:t>
        </w:r>
      </w:ins>
      <w:ins w:id="3749" w:author="Dan" w:date="2011-12-28T09:39:00Z">
        <w:r w:rsidR="009C6F98" w:rsidRPr="00A930D6">
          <w:rPr>
            <w:sz w:val="40"/>
            <w:szCs w:val="40"/>
            <w:lang w:val="en-US"/>
          </w:rPr>
          <w:t xml:space="preserve"> The </w:t>
        </w:r>
      </w:ins>
      <w:ins w:id="3750" w:author="Dan" w:date="2011-12-28T09:54:00Z">
        <w:r w:rsidR="00D439FB" w:rsidRPr="00A930D6">
          <w:rPr>
            <w:sz w:val="40"/>
            <w:szCs w:val="40"/>
            <w:lang w:val="en-US"/>
          </w:rPr>
          <w:t>chump!”</w:t>
        </w:r>
      </w:ins>
      <w:ins w:id="3751" w:author="Dan" w:date="2011-12-28T09:39:00Z">
        <w:r w:rsidR="009C6F98" w:rsidRPr="00A930D6">
          <w:rPr>
            <w:sz w:val="40"/>
            <w:szCs w:val="40"/>
            <w:lang w:val="en-US"/>
          </w:rPr>
          <w:br/>
        </w:r>
      </w:ins>
      <w:ins w:id="3752" w:author="Dan" w:date="2011-12-28T09:55:00Z">
        <w:r w:rsidR="00D439FB" w:rsidRPr="00A930D6">
          <w:rPr>
            <w:sz w:val="40"/>
            <w:szCs w:val="40"/>
            <w:lang w:val="en-US"/>
          </w:rPr>
          <w:t xml:space="preserve">  “</w:t>
        </w:r>
      </w:ins>
      <w:ins w:id="3753" w:author="Dan" w:date="2011-12-28T09:54:00Z">
        <w:r w:rsidR="00D439FB" w:rsidRPr="00A930D6">
          <w:rPr>
            <w:sz w:val="40"/>
            <w:szCs w:val="40"/>
            <w:lang w:val="en-US"/>
          </w:rPr>
          <w:t xml:space="preserve">Well, he’s </w:t>
        </w:r>
      </w:ins>
      <w:ins w:id="3754" w:author="Dan" w:date="2011-12-28T09:39:00Z">
        <w:r w:rsidR="009C6F98" w:rsidRPr="00A930D6">
          <w:rPr>
            <w:sz w:val="40"/>
            <w:szCs w:val="40"/>
            <w:lang w:val="en-US"/>
          </w:rPr>
          <w:t xml:space="preserve">trying to pick </w:t>
        </w:r>
      </w:ins>
      <w:ins w:id="3755" w:author="Dan" w:date="2011-12-28T09:55:00Z">
        <w:r w:rsidR="00D439FB" w:rsidRPr="00A930D6">
          <w:rPr>
            <w:sz w:val="40"/>
            <w:szCs w:val="40"/>
            <w:lang w:val="en-US"/>
          </w:rPr>
          <w:t>u</w:t>
        </w:r>
      </w:ins>
      <w:ins w:id="3756" w:author="Dan" w:date="2011-12-28T09:39:00Z">
        <w:r w:rsidR="00D439FB" w:rsidRPr="00A930D6">
          <w:rPr>
            <w:sz w:val="40"/>
            <w:szCs w:val="40"/>
            <w:lang w:val="en-US"/>
          </w:rPr>
          <w:t>p informa</w:t>
        </w:r>
        <w:r w:rsidR="009C6F98" w:rsidRPr="00A930D6">
          <w:rPr>
            <w:sz w:val="40"/>
            <w:szCs w:val="40"/>
            <w:lang w:val="en-US"/>
          </w:rPr>
          <w:t>tion, I suppose,” remarked Greene. “</w:t>
        </w:r>
      </w:ins>
      <w:ins w:id="3757" w:author="Dan" w:date="2011-12-28T09:55:00Z">
        <w:r w:rsidR="00D439FB" w:rsidRPr="00A930D6">
          <w:rPr>
            <w:sz w:val="40"/>
            <w:szCs w:val="40"/>
            <w:lang w:val="en-US"/>
          </w:rPr>
          <w:t>He thinks some</w:t>
        </w:r>
      </w:ins>
      <w:ins w:id="3758" w:author="Dan" w:date="2011-12-28T09:39:00Z">
        <w:r w:rsidR="009C6F98" w:rsidRPr="00A930D6">
          <w:rPr>
            <w:sz w:val="40"/>
            <w:szCs w:val="40"/>
            <w:lang w:val="en-US"/>
          </w:rPr>
          <w:t xml:space="preserve"> fellows may have seen or heard something last night.” </w:t>
        </w:r>
        <w:r w:rsidR="009C6F98" w:rsidRPr="00A930D6">
          <w:rPr>
            <w:sz w:val="40"/>
            <w:szCs w:val="40"/>
            <w:lang w:val="en-US"/>
          </w:rPr>
          <w:br/>
        </w:r>
      </w:ins>
      <w:ins w:id="3759" w:author="Dan" w:date="2011-12-28T09:55:00Z">
        <w:r w:rsidR="00D439FB" w:rsidRPr="00A930D6">
          <w:rPr>
            <w:sz w:val="40"/>
            <w:szCs w:val="40"/>
            <w:lang w:val="en-US"/>
          </w:rPr>
          <w:t xml:space="preserve">  </w:t>
        </w:r>
      </w:ins>
      <w:ins w:id="3760" w:author="Dan" w:date="2011-12-28T09:39:00Z">
        <w:r w:rsidR="009C6F98" w:rsidRPr="00A930D6">
          <w:rPr>
            <w:sz w:val="40"/>
            <w:szCs w:val="40"/>
            <w:lang w:val="en-US"/>
          </w:rPr>
          <w:t>“</w:t>
        </w:r>
      </w:ins>
      <w:ins w:id="3761" w:author="Dan" w:date="2011-12-28T09:55:00Z">
        <w:r w:rsidR="00D439FB" w:rsidRPr="00A930D6">
          <w:rPr>
            <w:sz w:val="40"/>
            <w:szCs w:val="40"/>
            <w:lang w:val="en-US"/>
          </w:rPr>
          <w:t>H</w:t>
        </w:r>
      </w:ins>
      <w:ins w:id="3762" w:author="Dan" w:date="2011-12-28T09:39:00Z">
        <w:r w:rsidR="00D439FB" w:rsidRPr="00A930D6">
          <w:rPr>
            <w:sz w:val="40"/>
            <w:szCs w:val="40"/>
            <w:lang w:val="en-US"/>
          </w:rPr>
          <w:t>e would</w:t>
        </w:r>
      </w:ins>
      <w:ins w:id="3763" w:author="Dan" w:date="2011-12-28T09:55:00Z">
        <w:r w:rsidR="00D439FB" w:rsidRPr="00A930D6">
          <w:rPr>
            <w:sz w:val="40"/>
            <w:szCs w:val="40"/>
            <w:lang w:val="en-US"/>
          </w:rPr>
          <w:t>!”</w:t>
        </w:r>
      </w:ins>
      <w:ins w:id="3764" w:author="Dan" w:date="2011-12-28T09:39:00Z">
        <w:r w:rsidR="009C6F98" w:rsidRPr="00A930D6">
          <w:rPr>
            <w:sz w:val="40"/>
            <w:szCs w:val="40"/>
            <w:lang w:val="en-US"/>
          </w:rPr>
          <w:t xml:space="preserve"> jeered </w:t>
        </w:r>
      </w:ins>
      <w:ins w:id="3765" w:author="Dan" w:date="2011-12-28T09:55:00Z">
        <w:r w:rsidR="00D439FB" w:rsidRPr="00A930D6">
          <w:rPr>
            <w:sz w:val="40"/>
            <w:szCs w:val="40"/>
            <w:lang w:val="en-US"/>
          </w:rPr>
          <w:t>Coker</w:t>
        </w:r>
      </w:ins>
      <w:ins w:id="3766" w:author="Dan" w:date="2011-12-28T09:39:00Z">
        <w:r w:rsidR="009C6F98" w:rsidRPr="00A930D6">
          <w:rPr>
            <w:sz w:val="40"/>
            <w:szCs w:val="40"/>
            <w:lang w:val="en-US"/>
          </w:rPr>
          <w:t xml:space="preserve">. </w:t>
        </w:r>
        <w:r w:rsidR="009C6F98" w:rsidRPr="00A930D6">
          <w:rPr>
            <w:sz w:val="40"/>
            <w:szCs w:val="40"/>
            <w:lang w:val="en-US"/>
          </w:rPr>
          <w:br/>
        </w:r>
      </w:ins>
      <w:ins w:id="3767" w:author="Dan" w:date="2011-12-28T09:55:00Z">
        <w:r w:rsidR="00D439FB" w:rsidRPr="00A930D6">
          <w:rPr>
            <w:sz w:val="40"/>
            <w:szCs w:val="40"/>
            <w:lang w:val="en-US"/>
          </w:rPr>
          <w:t xml:space="preserve">  </w:t>
        </w:r>
      </w:ins>
      <w:ins w:id="3768" w:author="Dan" w:date="2011-12-28T09:39:00Z">
        <w:r w:rsidR="009C6F98" w:rsidRPr="00A930D6">
          <w:rPr>
            <w:sz w:val="40"/>
            <w:szCs w:val="40"/>
            <w:lang w:val="en-US"/>
          </w:rPr>
          <w:t>Potter and Greene did not see why Mr. Grimes shouldn’t. Th</w:t>
        </w:r>
      </w:ins>
      <w:ins w:id="3769" w:author="Dan" w:date="2011-12-28T09:56:00Z">
        <w:r w:rsidR="00D439FB" w:rsidRPr="00A930D6">
          <w:rPr>
            <w:sz w:val="40"/>
            <w:szCs w:val="40"/>
            <w:lang w:val="en-US"/>
          </w:rPr>
          <w:t>ey</w:t>
        </w:r>
      </w:ins>
      <w:ins w:id="3770" w:author="Dan" w:date="2011-12-28T09:39:00Z">
        <w:r w:rsidR="009C6F98" w:rsidRPr="00A930D6">
          <w:rPr>
            <w:sz w:val="40"/>
            <w:szCs w:val="40"/>
            <w:lang w:val="en-US"/>
          </w:rPr>
          <w:t xml:space="preserve"> did not argue with </w:t>
        </w:r>
      </w:ins>
      <w:ins w:id="3771" w:author="Dan" w:date="2011-12-28T09:56:00Z">
        <w:r w:rsidR="00D439FB" w:rsidRPr="00A930D6">
          <w:rPr>
            <w:sz w:val="40"/>
            <w:szCs w:val="40"/>
            <w:lang w:val="en-US"/>
          </w:rPr>
          <w:t>C</w:t>
        </w:r>
      </w:ins>
      <w:ins w:id="3772" w:author="Dan" w:date="2011-12-28T09:39:00Z">
        <w:r w:rsidR="009C6F98" w:rsidRPr="00A930D6">
          <w:rPr>
            <w:sz w:val="40"/>
            <w:szCs w:val="40"/>
            <w:lang w:val="en-US"/>
          </w:rPr>
          <w:t xml:space="preserve">oker </w:t>
        </w:r>
      </w:ins>
      <w:ins w:id="3773" w:author="Dan" w:date="2011-12-28T09:56:00Z">
        <w:r w:rsidR="00D439FB" w:rsidRPr="00A930D6">
          <w:rPr>
            <w:sz w:val="40"/>
            <w:szCs w:val="40"/>
            <w:lang w:val="en-US"/>
          </w:rPr>
          <w:t>Th</w:t>
        </w:r>
      </w:ins>
      <w:ins w:id="3774" w:author="Dan" w:date="2011-12-28T09:39:00Z">
        <w:r w:rsidR="009C6F98" w:rsidRPr="00A930D6">
          <w:rPr>
            <w:sz w:val="40"/>
            <w:szCs w:val="40"/>
            <w:lang w:val="en-US"/>
          </w:rPr>
          <w:t xml:space="preserve">ey seldom argued with </w:t>
        </w:r>
      </w:ins>
      <w:ins w:id="3775" w:author="Dan" w:date="2011-12-28T09:56:00Z">
        <w:r w:rsidR="00D439FB" w:rsidRPr="00A930D6">
          <w:rPr>
            <w:sz w:val="40"/>
            <w:szCs w:val="40"/>
            <w:lang w:val="en-US"/>
          </w:rPr>
          <w:t>C</w:t>
        </w:r>
      </w:ins>
      <w:ins w:id="3776" w:author="Dan" w:date="2011-12-28T09:39:00Z">
        <w:r w:rsidR="009C6F98" w:rsidRPr="00A930D6">
          <w:rPr>
            <w:sz w:val="40"/>
            <w:szCs w:val="40"/>
            <w:lang w:val="en-US"/>
          </w:rPr>
          <w:t>oker</w:t>
        </w:r>
      </w:ins>
      <w:ins w:id="3777" w:author="Dan" w:date="2011-12-28T09:56:00Z">
        <w:r w:rsidR="00D439FB" w:rsidRPr="00A930D6">
          <w:rPr>
            <w:sz w:val="40"/>
            <w:szCs w:val="40"/>
            <w:lang w:val="en-US"/>
          </w:rPr>
          <w:t>.</w:t>
        </w:r>
      </w:ins>
      <w:ins w:id="3778" w:author="Dan" w:date="2011-12-28T09:39:00Z">
        <w:r w:rsidR="009C6F98" w:rsidRPr="00A930D6">
          <w:rPr>
            <w:sz w:val="40"/>
            <w:szCs w:val="40"/>
            <w:lang w:val="en-US"/>
          </w:rPr>
          <w:t xml:space="preserve"> </w:t>
        </w:r>
      </w:ins>
      <w:ins w:id="3779" w:author="Dan" w:date="2011-12-28T09:57:00Z">
        <w:r w:rsidR="00D439FB" w:rsidRPr="00A930D6">
          <w:rPr>
            <w:sz w:val="40"/>
            <w:szCs w:val="40"/>
            <w:lang w:val="en-US"/>
          </w:rPr>
          <w:t xml:space="preserve"> The</w:t>
        </w:r>
      </w:ins>
      <w:ins w:id="3780" w:author="Dan" w:date="2011-12-28T09:39:00Z">
        <w:r w:rsidR="009C6F98" w:rsidRPr="00A930D6">
          <w:rPr>
            <w:sz w:val="40"/>
            <w:szCs w:val="40"/>
            <w:lang w:val="en-US"/>
          </w:rPr>
          <w:t xml:space="preserve"> less a fellow </w:t>
        </w:r>
      </w:ins>
      <w:ins w:id="3781" w:author="Dan" w:date="2011-12-28T09:57:00Z">
        <w:r w:rsidR="00D439FB" w:rsidRPr="00A930D6">
          <w:rPr>
            <w:sz w:val="40"/>
            <w:szCs w:val="40"/>
            <w:lang w:val="en-US"/>
          </w:rPr>
          <w:t xml:space="preserve">argued with Coker, the </w:t>
        </w:r>
      </w:ins>
      <w:ins w:id="3782" w:author="Dan" w:date="2011-12-28T09:39:00Z">
        <w:r w:rsidR="009C6F98" w:rsidRPr="00A930D6">
          <w:rPr>
            <w:sz w:val="40"/>
            <w:szCs w:val="40"/>
            <w:lang w:val="en-US"/>
          </w:rPr>
          <w:t xml:space="preserve">sooner </w:t>
        </w:r>
      </w:ins>
      <w:ins w:id="3783" w:author="Dan" w:date="2011-12-28T09:57:00Z">
        <w:r w:rsidR="00D439FB" w:rsidRPr="00A930D6">
          <w:rPr>
            <w:sz w:val="40"/>
            <w:szCs w:val="40"/>
            <w:lang w:val="en-US"/>
          </w:rPr>
          <w:t>C</w:t>
        </w:r>
      </w:ins>
      <w:ins w:id="3784" w:author="Dan" w:date="2011-12-28T09:39:00Z">
        <w:r w:rsidR="009C6F98" w:rsidRPr="00A930D6">
          <w:rPr>
            <w:sz w:val="40"/>
            <w:szCs w:val="40"/>
            <w:lang w:val="en-US"/>
          </w:rPr>
          <w:t xml:space="preserve">oker might lease off </w:t>
        </w:r>
      </w:ins>
      <w:ins w:id="3785" w:author="Dan" w:date="2011-12-28T09:57:00Z">
        <w:r w:rsidR="00D439FB" w:rsidRPr="00A930D6">
          <w:rPr>
            <w:sz w:val="40"/>
            <w:szCs w:val="40"/>
            <w:lang w:val="en-US"/>
          </w:rPr>
          <w:t>talking</w:t>
        </w:r>
      </w:ins>
      <w:ins w:id="3786" w:author="Dan" w:date="2011-12-28T09:39:00Z">
        <w:r w:rsidR="009C6F98" w:rsidRPr="00A930D6">
          <w:rPr>
            <w:sz w:val="40"/>
            <w:szCs w:val="40"/>
            <w:lang w:val="en-US"/>
          </w:rPr>
          <w:t xml:space="preserve">. </w:t>
        </w:r>
        <w:r w:rsidR="009C6F98" w:rsidRPr="00A930D6">
          <w:rPr>
            <w:sz w:val="40"/>
            <w:szCs w:val="40"/>
            <w:lang w:val="en-US"/>
          </w:rPr>
          <w:br/>
        </w:r>
      </w:ins>
      <w:ins w:id="3787" w:author="Dan" w:date="2011-12-28T09:57:00Z">
        <w:r w:rsidR="00D439FB" w:rsidRPr="00A930D6">
          <w:rPr>
            <w:sz w:val="40"/>
            <w:szCs w:val="40"/>
            <w:lang w:val="en-US"/>
          </w:rPr>
          <w:t xml:space="preserve">  </w:t>
        </w:r>
      </w:ins>
      <w:ins w:id="3788" w:author="Dan" w:date="2011-12-28T09:39:00Z">
        <w:r w:rsidR="009C6F98" w:rsidRPr="00A930D6">
          <w:rPr>
            <w:sz w:val="40"/>
            <w:szCs w:val="40"/>
            <w:lang w:val="en-US"/>
          </w:rPr>
          <w:t>“</w:t>
        </w:r>
      </w:ins>
      <w:ins w:id="3789" w:author="Dan" w:date="2011-12-28T09:57:00Z">
        <w:r w:rsidR="00D439FB" w:rsidRPr="00A930D6">
          <w:rPr>
            <w:sz w:val="40"/>
            <w:szCs w:val="40"/>
            <w:lang w:val="en-US"/>
          </w:rPr>
          <w:t xml:space="preserve">His methods are not mine!” </w:t>
        </w:r>
      </w:ins>
      <w:ins w:id="3790" w:author="Dan" w:date="2011-12-28T09:39:00Z">
        <w:r w:rsidR="009C6F98" w:rsidRPr="00A930D6">
          <w:rPr>
            <w:sz w:val="40"/>
            <w:szCs w:val="40"/>
            <w:lang w:val="en-US"/>
          </w:rPr>
          <w:t xml:space="preserve"> said </w:t>
        </w:r>
      </w:ins>
      <w:ins w:id="3791" w:author="Dan" w:date="2011-12-28T09:58:00Z">
        <w:r w:rsidR="00D439FB" w:rsidRPr="00A930D6">
          <w:rPr>
            <w:sz w:val="40"/>
            <w:szCs w:val="40"/>
            <w:lang w:val="en-US"/>
          </w:rPr>
          <w:t>C</w:t>
        </w:r>
      </w:ins>
      <w:ins w:id="3792" w:author="Dan" w:date="2011-12-28T09:39:00Z">
        <w:r w:rsidR="009C6F98" w:rsidRPr="00A930D6">
          <w:rPr>
            <w:sz w:val="40"/>
            <w:szCs w:val="40"/>
            <w:lang w:val="en-US"/>
          </w:rPr>
          <w:t xml:space="preserve">oker. </w:t>
        </w:r>
        <w:r w:rsidR="009C6F98" w:rsidRPr="00A930D6">
          <w:rPr>
            <w:sz w:val="40"/>
            <w:szCs w:val="40"/>
            <w:lang w:val="en-US"/>
          </w:rPr>
          <w:br/>
        </w:r>
      </w:ins>
      <w:ins w:id="3793" w:author="Dan" w:date="2011-12-28T09:58:00Z">
        <w:r w:rsidR="00D439FB" w:rsidRPr="00A930D6">
          <w:rPr>
            <w:sz w:val="40"/>
            <w:szCs w:val="40"/>
            <w:lang w:val="en-US"/>
          </w:rPr>
          <w:t xml:space="preserve">  </w:t>
        </w:r>
      </w:ins>
      <w:ins w:id="3794" w:author="Dan" w:date="2011-12-28T09:39:00Z">
        <w:r w:rsidR="009C6F98" w:rsidRPr="00A930D6">
          <w:rPr>
            <w:sz w:val="40"/>
            <w:szCs w:val="40"/>
            <w:lang w:val="en-US"/>
          </w:rPr>
          <w:t xml:space="preserve">Potter winked at </w:t>
        </w:r>
      </w:ins>
      <w:ins w:id="3795" w:author="Dan" w:date="2011-12-28T09:58:00Z">
        <w:r w:rsidR="00D439FB" w:rsidRPr="00A930D6">
          <w:rPr>
            <w:sz w:val="40"/>
            <w:szCs w:val="40"/>
            <w:lang w:val="en-US"/>
          </w:rPr>
          <w:t>Greene</w:t>
        </w:r>
      </w:ins>
      <w:ins w:id="3796" w:author="Dan" w:date="2011-12-28T09:39:00Z">
        <w:r w:rsidR="009C6F98" w:rsidRPr="00A930D6">
          <w:rPr>
            <w:sz w:val="40"/>
            <w:szCs w:val="40"/>
            <w:lang w:val="en-US"/>
          </w:rPr>
          <w:t xml:space="preserve"> with the eye furthest fro</w:t>
        </w:r>
      </w:ins>
      <w:ins w:id="3797" w:author="Dan" w:date="2011-12-28T09:58:00Z">
        <w:r w:rsidR="00D439FB" w:rsidRPr="00A930D6">
          <w:rPr>
            <w:sz w:val="40"/>
            <w:szCs w:val="40"/>
            <w:lang w:val="en-US"/>
          </w:rPr>
          <w:t>m</w:t>
        </w:r>
      </w:ins>
      <w:ins w:id="3798" w:author="Dan" w:date="2011-12-28T09:39:00Z">
        <w:r w:rsidR="009C6F98" w:rsidRPr="00A930D6">
          <w:rPr>
            <w:sz w:val="40"/>
            <w:szCs w:val="40"/>
            <w:lang w:val="en-US"/>
          </w:rPr>
          <w:t xml:space="preserve"> </w:t>
        </w:r>
      </w:ins>
      <w:ins w:id="3799" w:author="Dan" w:date="2011-12-28T09:58:00Z">
        <w:r w:rsidR="00D439FB" w:rsidRPr="00A930D6">
          <w:rPr>
            <w:sz w:val="40"/>
            <w:szCs w:val="40"/>
            <w:lang w:val="en-US"/>
          </w:rPr>
          <w:t>C</w:t>
        </w:r>
      </w:ins>
      <w:ins w:id="3800" w:author="Dan" w:date="2011-12-28T09:39:00Z">
        <w:r w:rsidR="009C6F98" w:rsidRPr="00A930D6">
          <w:rPr>
            <w:sz w:val="40"/>
            <w:szCs w:val="40"/>
            <w:lang w:val="en-US"/>
          </w:rPr>
          <w:t xml:space="preserve">oker. </w:t>
        </w:r>
        <w:r w:rsidR="009C6F98" w:rsidRPr="00A930D6">
          <w:rPr>
            <w:sz w:val="40"/>
            <w:szCs w:val="40"/>
            <w:lang w:val="en-US"/>
          </w:rPr>
          <w:br/>
        </w:r>
      </w:ins>
      <w:ins w:id="3801" w:author="Dan" w:date="2011-12-28T09:58:00Z">
        <w:r w:rsidR="00D439FB" w:rsidRPr="00A930D6">
          <w:rPr>
            <w:sz w:val="40"/>
            <w:szCs w:val="40"/>
            <w:lang w:val="en-US"/>
          </w:rPr>
          <w:t xml:space="preserve">  </w:t>
        </w:r>
      </w:ins>
      <w:ins w:id="3802" w:author="Dan" w:date="2011-12-28T09:39:00Z">
        <w:r w:rsidR="009C6F98" w:rsidRPr="00A930D6">
          <w:rPr>
            <w:sz w:val="40"/>
            <w:szCs w:val="40"/>
            <w:lang w:val="en-US"/>
          </w:rPr>
          <w:t>“</w:t>
        </w:r>
      </w:ins>
      <w:ins w:id="3803" w:author="Dan" w:date="2011-12-28T12:37:00Z">
        <w:r w:rsidR="000A1B33" w:rsidRPr="00A930D6">
          <w:rPr>
            <w:sz w:val="40"/>
            <w:szCs w:val="40"/>
            <w:lang w:val="en-US"/>
          </w:rPr>
          <w:t>The</w:t>
        </w:r>
      </w:ins>
      <w:ins w:id="3804" w:author="Dan" w:date="2011-12-28T09:39:00Z">
        <w:r w:rsidR="009C6F98" w:rsidRPr="00A930D6">
          <w:rPr>
            <w:sz w:val="40"/>
            <w:szCs w:val="40"/>
            <w:lang w:val="en-US"/>
          </w:rPr>
          <w:t xml:space="preserve"> fathead</w:t>
        </w:r>
      </w:ins>
      <w:ins w:id="3805" w:author="Dan" w:date="2011-12-28T12:38:00Z">
        <w:r w:rsidR="000A1B33" w:rsidRPr="00A930D6">
          <w:rPr>
            <w:sz w:val="40"/>
            <w:szCs w:val="40"/>
            <w:lang w:val="en-US"/>
          </w:rPr>
          <w:t>!</w:t>
        </w:r>
      </w:ins>
      <w:ins w:id="3806" w:author="Dan" w:date="2011-12-28T09:39:00Z">
        <w:r w:rsidR="009C6F98" w:rsidRPr="00A930D6">
          <w:rPr>
            <w:sz w:val="40"/>
            <w:szCs w:val="40"/>
            <w:lang w:val="en-US"/>
          </w:rPr>
          <w:t xml:space="preserve"> Why</w:t>
        </w:r>
      </w:ins>
      <w:ins w:id="3807" w:author="Dan" w:date="2011-12-28T12:38:00Z">
        <w:r w:rsidR="000A1B33" w:rsidRPr="00A930D6">
          <w:rPr>
            <w:sz w:val="40"/>
            <w:szCs w:val="40"/>
            <w:lang w:val="en-US"/>
          </w:rPr>
          <w:t>,</w:t>
        </w:r>
      </w:ins>
      <w:ins w:id="3808" w:author="Dan" w:date="2011-12-28T09:39:00Z">
        <w:r w:rsidR="009C6F98" w:rsidRPr="00A930D6">
          <w:rPr>
            <w:sz w:val="40"/>
            <w:szCs w:val="40"/>
            <w:lang w:val="en-US"/>
          </w:rPr>
          <w:t xml:space="preserve"> the garage is fifty yards from </w:t>
        </w:r>
      </w:ins>
      <w:ins w:id="3809" w:author="Dan" w:date="2011-12-28T12:38:00Z">
        <w:r w:rsidR="000A1B33" w:rsidRPr="00A930D6">
          <w:rPr>
            <w:sz w:val="40"/>
            <w:szCs w:val="40"/>
            <w:lang w:val="en-US"/>
          </w:rPr>
          <w:t xml:space="preserve">the House, </w:t>
        </w:r>
      </w:ins>
      <w:ins w:id="3810" w:author="Dan" w:date="2011-12-28T09:39:00Z">
        <w:r w:rsidR="009C6F98" w:rsidRPr="00A930D6">
          <w:rPr>
            <w:sz w:val="40"/>
            <w:szCs w:val="40"/>
            <w:lang w:val="en-US"/>
          </w:rPr>
          <w:t xml:space="preserve">at least.” said </w:t>
        </w:r>
      </w:ins>
      <w:ins w:id="3811" w:author="Dan" w:date="2011-12-28T12:38:00Z">
        <w:r w:rsidR="000A1B33" w:rsidRPr="00A930D6">
          <w:rPr>
            <w:sz w:val="40"/>
            <w:szCs w:val="40"/>
            <w:lang w:val="en-US"/>
          </w:rPr>
          <w:t>C</w:t>
        </w:r>
      </w:ins>
      <w:ins w:id="3812" w:author="Dan" w:date="2011-12-28T09:39:00Z">
        <w:r w:rsidR="009C6F98" w:rsidRPr="00A930D6">
          <w:rPr>
            <w:sz w:val="40"/>
            <w:szCs w:val="40"/>
            <w:lang w:val="en-US"/>
          </w:rPr>
          <w:t xml:space="preserve">oker, “yet </w:t>
        </w:r>
      </w:ins>
      <w:ins w:id="3813" w:author="Dan" w:date="2011-12-28T12:38:00Z">
        <w:r w:rsidR="000A1B33" w:rsidRPr="00A930D6">
          <w:rPr>
            <w:sz w:val="40"/>
            <w:szCs w:val="40"/>
            <w:lang w:val="en-US"/>
          </w:rPr>
          <w:t>h</w:t>
        </w:r>
      </w:ins>
      <w:ins w:id="3814" w:author="Dan" w:date="2011-12-28T09:39:00Z">
        <w:r w:rsidR="009C6F98" w:rsidRPr="00A930D6">
          <w:rPr>
            <w:sz w:val="40"/>
            <w:szCs w:val="40"/>
            <w:lang w:val="en-US"/>
          </w:rPr>
          <w:t xml:space="preserve">e thinks Barnes </w:t>
        </w:r>
      </w:ins>
      <w:ins w:id="3815" w:author="Dan" w:date="2011-12-28T12:38:00Z">
        <w:r w:rsidR="000A1B33" w:rsidRPr="00A930D6">
          <w:rPr>
            <w:sz w:val="40"/>
            <w:szCs w:val="40"/>
            <w:lang w:val="en-US"/>
          </w:rPr>
          <w:t>m</w:t>
        </w:r>
      </w:ins>
      <w:ins w:id="3816" w:author="Dan" w:date="2011-12-28T09:39:00Z">
        <w:r w:rsidR="009C6F98" w:rsidRPr="00A930D6">
          <w:rPr>
            <w:sz w:val="40"/>
            <w:szCs w:val="40"/>
            <w:lang w:val="en-US"/>
          </w:rPr>
          <w:t xml:space="preserve">ay have heard </w:t>
        </w:r>
      </w:ins>
      <w:ins w:id="3817" w:author="Dan" w:date="2011-12-28T12:38:00Z">
        <w:r w:rsidR="000A1B33" w:rsidRPr="00A930D6">
          <w:rPr>
            <w:sz w:val="40"/>
            <w:szCs w:val="40"/>
            <w:lang w:val="en-US"/>
          </w:rPr>
          <w:t xml:space="preserve">something. </w:t>
        </w:r>
      </w:ins>
      <w:ins w:id="3818" w:author="Dan" w:date="2011-12-28T12:39:00Z">
        <w:r w:rsidR="000A1B33" w:rsidRPr="00A930D6">
          <w:rPr>
            <w:sz w:val="40"/>
            <w:szCs w:val="40"/>
            <w:lang w:val="en-US"/>
          </w:rPr>
          <w:t>He</w:t>
        </w:r>
      </w:ins>
      <w:ins w:id="3819" w:author="Dan" w:date="2011-12-28T12:38:00Z">
        <w:r w:rsidR="000A1B33" w:rsidRPr="00A930D6">
          <w:rPr>
            <w:sz w:val="40"/>
            <w:szCs w:val="40"/>
            <w:lang w:val="en-US"/>
          </w:rPr>
          <w:t xml:space="preserve"> </w:t>
        </w:r>
      </w:ins>
      <w:ins w:id="3820" w:author="Dan" w:date="2011-12-28T09:39:00Z">
        <w:r w:rsidR="009C6F98" w:rsidRPr="00A930D6">
          <w:rPr>
            <w:sz w:val="40"/>
            <w:szCs w:val="40"/>
            <w:lang w:val="en-US"/>
          </w:rPr>
          <w:t xml:space="preserve">sleeps in </w:t>
        </w:r>
      </w:ins>
      <w:ins w:id="3821" w:author="Dan" w:date="2011-12-28T12:39:00Z">
        <w:r w:rsidR="000A1B33" w:rsidRPr="00A930D6">
          <w:rPr>
            <w:sz w:val="40"/>
            <w:szCs w:val="40"/>
            <w:lang w:val="en-US"/>
          </w:rPr>
          <w:t>the</w:t>
        </w:r>
      </w:ins>
      <w:ins w:id="3822" w:author="Dan" w:date="2011-12-28T09:39:00Z">
        <w:r w:rsidR="009C6F98" w:rsidRPr="00A930D6">
          <w:rPr>
            <w:sz w:val="40"/>
            <w:szCs w:val="40"/>
            <w:lang w:val="en-US"/>
          </w:rPr>
          <w:t xml:space="preserve"> room over the garage, and never heard anything, and never probably knew </w:t>
        </w:r>
      </w:ins>
      <w:ins w:id="3823" w:author="Dan" w:date="2011-12-28T12:39:00Z">
        <w:r w:rsidR="000A1B33" w:rsidRPr="00A930D6">
          <w:rPr>
            <w:sz w:val="40"/>
            <w:szCs w:val="40"/>
            <w:lang w:val="en-US"/>
          </w:rPr>
          <w:t>there</w:t>
        </w:r>
      </w:ins>
      <w:ins w:id="3824" w:author="Dan" w:date="2011-12-28T09:39:00Z">
        <w:r w:rsidR="009C6F98" w:rsidRPr="00A930D6">
          <w:rPr>
            <w:sz w:val="40"/>
            <w:szCs w:val="40"/>
            <w:lang w:val="en-US"/>
          </w:rPr>
          <w:t xml:space="preserve"> had been a burglary till </w:t>
        </w:r>
      </w:ins>
      <w:ins w:id="3825" w:author="Dan" w:date="2011-12-28T12:39:00Z">
        <w:r w:rsidR="000A1B33" w:rsidRPr="00A930D6">
          <w:rPr>
            <w:sz w:val="40"/>
            <w:szCs w:val="40"/>
            <w:lang w:val="en-US"/>
          </w:rPr>
          <w:t>this morning</w:t>
        </w:r>
      </w:ins>
      <w:ins w:id="3826" w:author="Dan" w:date="2011-12-28T09:39:00Z">
        <w:r w:rsidR="009C6F98" w:rsidRPr="00A930D6">
          <w:rPr>
            <w:sz w:val="40"/>
            <w:szCs w:val="40"/>
            <w:lang w:val="en-US"/>
          </w:rPr>
          <w:t>. Bu</w:t>
        </w:r>
      </w:ins>
      <w:ins w:id="3827" w:author="Dan" w:date="2011-12-28T12:39:00Z">
        <w:r w:rsidR="000A1B33" w:rsidRPr="00A930D6">
          <w:rPr>
            <w:sz w:val="40"/>
            <w:szCs w:val="40"/>
            <w:lang w:val="en-US"/>
          </w:rPr>
          <w:t>t</w:t>
        </w:r>
      </w:ins>
      <w:ins w:id="3828" w:author="Dan" w:date="2011-12-28T09:39:00Z">
        <w:r w:rsidR="009C6F98" w:rsidRPr="00A930D6">
          <w:rPr>
            <w:sz w:val="40"/>
            <w:szCs w:val="40"/>
            <w:lang w:val="en-US"/>
          </w:rPr>
          <w:t xml:space="preserve"> tha</w:t>
        </w:r>
      </w:ins>
      <w:ins w:id="3829" w:author="Dan" w:date="2011-12-28T12:39:00Z">
        <w:r w:rsidR="000A1B33" w:rsidRPr="00A930D6">
          <w:rPr>
            <w:sz w:val="40"/>
            <w:szCs w:val="40"/>
            <w:lang w:val="en-US"/>
          </w:rPr>
          <w:t>t</w:t>
        </w:r>
      </w:ins>
      <w:ins w:id="3830" w:author="Dan" w:date="2011-12-28T09:39:00Z">
        <w:r w:rsidR="009C6F98" w:rsidRPr="00A930D6">
          <w:rPr>
            <w:sz w:val="40"/>
            <w:szCs w:val="40"/>
            <w:lang w:val="en-US"/>
          </w:rPr>
          <w:t xml:space="preserve"> ass is </w:t>
        </w:r>
      </w:ins>
      <w:ins w:id="3831" w:author="Dan" w:date="2011-12-28T12:39:00Z">
        <w:r w:rsidR="000A1B33" w:rsidRPr="00A930D6">
          <w:rPr>
            <w:sz w:val="40"/>
            <w:szCs w:val="40"/>
            <w:lang w:val="en-US"/>
          </w:rPr>
          <w:t>j</w:t>
        </w:r>
      </w:ins>
      <w:ins w:id="3832" w:author="Dan" w:date="2011-12-28T09:39:00Z">
        <w:r w:rsidR="009C6F98" w:rsidRPr="00A930D6">
          <w:rPr>
            <w:sz w:val="40"/>
            <w:szCs w:val="40"/>
            <w:lang w:val="en-US"/>
          </w:rPr>
          <w:t>a</w:t>
        </w:r>
      </w:ins>
      <w:ins w:id="3833" w:author="Dan" w:date="2011-12-28T12:40:00Z">
        <w:r w:rsidR="000A1B33" w:rsidRPr="00A930D6">
          <w:rPr>
            <w:sz w:val="40"/>
            <w:szCs w:val="40"/>
            <w:lang w:val="en-US"/>
          </w:rPr>
          <w:t>w</w:t>
        </w:r>
      </w:ins>
      <w:ins w:id="3834" w:author="Dan" w:date="2011-12-28T09:39:00Z">
        <w:r w:rsidR="009C6F98" w:rsidRPr="00A930D6">
          <w:rPr>
            <w:sz w:val="40"/>
            <w:szCs w:val="40"/>
            <w:lang w:val="en-US"/>
          </w:rPr>
          <w:t>ing t</w:t>
        </w:r>
      </w:ins>
      <w:ins w:id="3835" w:author="Dan" w:date="2011-12-28T12:40:00Z">
        <w:r w:rsidR="000A1B33" w:rsidRPr="00A930D6">
          <w:rPr>
            <w:sz w:val="40"/>
            <w:szCs w:val="40"/>
            <w:lang w:val="en-US"/>
          </w:rPr>
          <w:t>o</w:t>
        </w:r>
      </w:ins>
      <w:ins w:id="3836" w:author="Dan" w:date="2011-12-28T09:39:00Z">
        <w:r w:rsidR="009C6F98" w:rsidRPr="00A930D6">
          <w:rPr>
            <w:sz w:val="40"/>
            <w:szCs w:val="40"/>
            <w:lang w:val="en-US"/>
          </w:rPr>
          <w:t xml:space="preserve"> him. I saw him jawin</w:t>
        </w:r>
      </w:ins>
      <w:ins w:id="3837" w:author="Dan" w:date="2011-12-28T12:40:00Z">
        <w:r w:rsidR="000A1B33" w:rsidRPr="00A930D6">
          <w:rPr>
            <w:sz w:val="40"/>
            <w:szCs w:val="40"/>
            <w:lang w:val="en-US"/>
          </w:rPr>
          <w:t>g</w:t>
        </w:r>
      </w:ins>
      <w:ins w:id="3838" w:author="Dan" w:date="2011-12-28T09:39:00Z">
        <w:r w:rsidR="009C6F98" w:rsidRPr="00A930D6">
          <w:rPr>
            <w:sz w:val="40"/>
            <w:szCs w:val="40"/>
            <w:lang w:val="en-US"/>
          </w:rPr>
          <w:t xml:space="preserve"> to </w:t>
        </w:r>
      </w:ins>
      <w:ins w:id="3839" w:author="Dan" w:date="2011-12-28T12:40:00Z">
        <w:r w:rsidR="000A1B33" w:rsidRPr="00A930D6">
          <w:rPr>
            <w:sz w:val="40"/>
            <w:szCs w:val="40"/>
            <w:lang w:val="en-US"/>
          </w:rPr>
          <w:t>B</w:t>
        </w:r>
      </w:ins>
      <w:ins w:id="3840" w:author="Dan" w:date="2011-12-28T09:39:00Z">
        <w:r w:rsidR="009C6F98" w:rsidRPr="00A930D6">
          <w:rPr>
            <w:sz w:val="40"/>
            <w:szCs w:val="40"/>
            <w:lang w:val="en-US"/>
          </w:rPr>
          <w:t>unter of the lower Fourth this</w:t>
        </w:r>
      </w:ins>
      <w:ins w:id="3841" w:author="Dan" w:date="2011-12-28T12:40:00Z">
        <w:r w:rsidR="000A1B33" w:rsidRPr="00A930D6">
          <w:rPr>
            <w:sz w:val="40"/>
            <w:szCs w:val="40"/>
            <w:lang w:val="en-US"/>
          </w:rPr>
          <w:t xml:space="preserve"> afternoon</w:t>
        </w:r>
      </w:ins>
      <w:ins w:id="3842" w:author="Dan" w:date="2011-12-28T09:39:00Z">
        <w:r w:rsidR="009C6F98" w:rsidRPr="00A930D6">
          <w:rPr>
            <w:sz w:val="40"/>
            <w:szCs w:val="40"/>
            <w:lang w:val="en-US"/>
          </w:rPr>
          <w:t xml:space="preserve">.” </w:t>
        </w:r>
        <w:r w:rsidR="009C6F98" w:rsidRPr="00A930D6">
          <w:rPr>
            <w:sz w:val="40"/>
            <w:szCs w:val="40"/>
            <w:lang w:val="en-US"/>
          </w:rPr>
          <w:br/>
        </w:r>
      </w:ins>
      <w:ins w:id="3843" w:author="Dan" w:date="2011-12-28T12:40:00Z">
        <w:r w:rsidR="000A1B33" w:rsidRPr="00A930D6">
          <w:rPr>
            <w:sz w:val="40"/>
            <w:szCs w:val="40"/>
            <w:lang w:val="en-US"/>
          </w:rPr>
          <w:t xml:space="preserve">  </w:t>
        </w:r>
      </w:ins>
      <w:ins w:id="3844" w:author="Dan" w:date="2011-12-28T09:39:00Z">
        <w:r w:rsidR="009C6F98" w:rsidRPr="00A930D6">
          <w:rPr>
            <w:sz w:val="40"/>
            <w:szCs w:val="40"/>
            <w:lang w:val="en-US"/>
          </w:rPr>
          <w:t xml:space="preserve">Well, Bunter saw the burglar, and so——” </w:t>
        </w:r>
        <w:r w:rsidR="009C6F98" w:rsidRPr="00A930D6">
          <w:rPr>
            <w:sz w:val="40"/>
            <w:szCs w:val="40"/>
            <w:lang w:val="en-US"/>
          </w:rPr>
          <w:br/>
        </w:r>
      </w:ins>
      <w:ins w:id="3845" w:author="Dan" w:date="2011-12-28T12:40:00Z">
        <w:r w:rsidR="000A1B33" w:rsidRPr="00A930D6">
          <w:rPr>
            <w:sz w:val="40"/>
            <w:szCs w:val="40"/>
            <w:lang w:val="en-US"/>
          </w:rPr>
          <w:t xml:space="preserve">  </w:t>
        </w:r>
      </w:ins>
      <w:ins w:id="3846" w:author="Dan" w:date="2011-12-28T09:39:00Z">
        <w:r w:rsidR="009C6F98" w:rsidRPr="00A930D6">
          <w:rPr>
            <w:sz w:val="40"/>
            <w:szCs w:val="40"/>
            <w:lang w:val="en-US"/>
          </w:rPr>
          <w:t xml:space="preserve">“Don’t interrupt </w:t>
        </w:r>
      </w:ins>
      <w:ins w:id="3847" w:author="Dan" w:date="2011-12-28T12:40:00Z">
        <w:r w:rsidR="000A1B33" w:rsidRPr="00A930D6">
          <w:rPr>
            <w:sz w:val="40"/>
            <w:szCs w:val="40"/>
            <w:lang w:val="en-US"/>
          </w:rPr>
          <w:t>me,</w:t>
        </w:r>
      </w:ins>
      <w:ins w:id="3848" w:author="Dan" w:date="2011-12-28T09:39:00Z">
        <w:r w:rsidR="009C6F98" w:rsidRPr="00A930D6">
          <w:rPr>
            <w:sz w:val="40"/>
            <w:szCs w:val="40"/>
            <w:lang w:val="en-US"/>
          </w:rPr>
          <w:t xml:space="preserve"> Potter</w:t>
        </w:r>
      </w:ins>
      <w:ins w:id="3849" w:author="Dan" w:date="2011-12-28T12:40:00Z">
        <w:r w:rsidR="000A1B33" w:rsidRPr="00A930D6">
          <w:rPr>
            <w:sz w:val="40"/>
            <w:szCs w:val="40"/>
            <w:lang w:val="en-US"/>
          </w:rPr>
          <w:t>.  He was</w:t>
        </w:r>
      </w:ins>
      <w:ins w:id="3850" w:author="Dan" w:date="2011-12-28T09:39:00Z">
        <w:r w:rsidR="009C6F98" w:rsidRPr="00A930D6">
          <w:rPr>
            <w:sz w:val="40"/>
            <w:szCs w:val="40"/>
            <w:lang w:val="en-US"/>
          </w:rPr>
          <w:t xml:space="preserve"> asking Gosling a lot </w:t>
        </w:r>
      </w:ins>
      <w:ins w:id="3851" w:author="Dan" w:date="2011-12-28T12:41:00Z">
        <w:r w:rsidR="000A1B33" w:rsidRPr="00A930D6">
          <w:rPr>
            <w:sz w:val="40"/>
            <w:szCs w:val="40"/>
            <w:lang w:val="en-US"/>
          </w:rPr>
          <w:t>o</w:t>
        </w:r>
      </w:ins>
      <w:ins w:id="3852" w:author="Dan" w:date="2011-12-28T09:39:00Z">
        <w:r w:rsidR="009C6F98" w:rsidRPr="00A930D6">
          <w:rPr>
            <w:sz w:val="40"/>
            <w:szCs w:val="40"/>
            <w:lang w:val="en-US"/>
          </w:rPr>
          <w:t xml:space="preserve">f silly </w:t>
        </w:r>
      </w:ins>
      <w:ins w:id="3853" w:author="Dan" w:date="2011-12-28T12:41:00Z">
        <w:r w:rsidR="000A1B33" w:rsidRPr="00A930D6">
          <w:rPr>
            <w:sz w:val="40"/>
            <w:szCs w:val="40"/>
            <w:lang w:val="en-US"/>
          </w:rPr>
          <w:t>questions</w:t>
        </w:r>
      </w:ins>
      <w:ins w:id="3854" w:author="Dan" w:date="2011-12-28T09:39:00Z">
        <w:r w:rsidR="009C6F98" w:rsidRPr="00A930D6">
          <w:rPr>
            <w:sz w:val="40"/>
            <w:szCs w:val="40"/>
            <w:lang w:val="en-US"/>
          </w:rPr>
          <w:t xml:space="preserve">—” </w:t>
        </w:r>
        <w:r w:rsidR="009C6F98" w:rsidRPr="00A930D6">
          <w:rPr>
            <w:sz w:val="40"/>
            <w:szCs w:val="40"/>
            <w:lang w:val="en-US"/>
          </w:rPr>
          <w:br/>
        </w:r>
      </w:ins>
      <w:ins w:id="3855" w:author="Dan" w:date="2011-12-28T12:41:00Z">
        <w:r w:rsidR="000A1B33" w:rsidRPr="00A930D6">
          <w:rPr>
            <w:sz w:val="40"/>
            <w:szCs w:val="40"/>
            <w:lang w:val="en-US"/>
          </w:rPr>
          <w:t xml:space="preserve">  “</w:t>
        </w:r>
      </w:ins>
      <w:ins w:id="3856" w:author="Dan" w:date="2011-12-28T09:39:00Z">
        <w:r w:rsidR="009C6F98" w:rsidRPr="00A930D6">
          <w:rPr>
            <w:sz w:val="40"/>
            <w:szCs w:val="40"/>
            <w:lang w:val="en-US"/>
          </w:rPr>
          <w:t>W</w:t>
        </w:r>
      </w:ins>
      <w:ins w:id="3857" w:author="Dan" w:date="2011-12-28T12:41:00Z">
        <w:r w:rsidR="000A1B33" w:rsidRPr="00A930D6">
          <w:rPr>
            <w:sz w:val="40"/>
            <w:szCs w:val="40"/>
            <w:lang w:val="en-US"/>
          </w:rPr>
          <w:t>e</w:t>
        </w:r>
      </w:ins>
      <w:ins w:id="3858" w:author="Dan" w:date="2011-12-28T09:39:00Z">
        <w:r w:rsidR="009C6F98" w:rsidRPr="00A930D6">
          <w:rPr>
            <w:sz w:val="40"/>
            <w:szCs w:val="40"/>
            <w:lang w:val="en-US"/>
          </w:rPr>
          <w:t>l</w:t>
        </w:r>
      </w:ins>
      <w:ins w:id="3859" w:author="Dan" w:date="2011-12-28T12:41:00Z">
        <w:r w:rsidR="000A1B33" w:rsidRPr="00A930D6">
          <w:rPr>
            <w:sz w:val="40"/>
            <w:szCs w:val="40"/>
            <w:lang w:val="en-US"/>
          </w:rPr>
          <w:t>l</w:t>
        </w:r>
      </w:ins>
      <w:ins w:id="3860" w:author="Dan" w:date="2011-12-28T09:39:00Z">
        <w:r w:rsidR="009C6F98" w:rsidRPr="00A930D6">
          <w:rPr>
            <w:sz w:val="40"/>
            <w:szCs w:val="40"/>
            <w:lang w:val="en-US"/>
          </w:rPr>
          <w:t>,” said Greene, “ Go</w:t>
        </w:r>
      </w:ins>
      <w:ins w:id="3861" w:author="Dan" w:date="2011-12-28T12:41:00Z">
        <w:r w:rsidR="000A1B33" w:rsidRPr="00A930D6">
          <w:rPr>
            <w:sz w:val="40"/>
            <w:szCs w:val="40"/>
            <w:lang w:val="en-US"/>
          </w:rPr>
          <w:t>s</w:t>
        </w:r>
      </w:ins>
      <w:ins w:id="3862" w:author="Dan" w:date="2011-12-28T09:39:00Z">
        <w:r w:rsidR="009C6F98" w:rsidRPr="00A930D6">
          <w:rPr>
            <w:sz w:val="40"/>
            <w:szCs w:val="40"/>
            <w:lang w:val="en-US"/>
          </w:rPr>
          <w:t xml:space="preserve">ling </w:t>
        </w:r>
      </w:ins>
      <w:ins w:id="3863" w:author="Dan" w:date="2011-12-28T12:42:00Z">
        <w:r w:rsidR="000A1B33" w:rsidRPr="00A930D6">
          <w:rPr>
            <w:sz w:val="40"/>
            <w:szCs w:val="40"/>
            <w:lang w:val="en-US"/>
          </w:rPr>
          <w:t>m</w:t>
        </w:r>
      </w:ins>
      <w:ins w:id="3864" w:author="Dan" w:date="2011-12-28T09:39:00Z">
        <w:r w:rsidR="009C6F98" w:rsidRPr="00A930D6">
          <w:rPr>
            <w:sz w:val="40"/>
            <w:szCs w:val="40"/>
            <w:lang w:val="en-US"/>
          </w:rPr>
          <w:t>ig</w:t>
        </w:r>
      </w:ins>
      <w:ins w:id="3865" w:author="Dan" w:date="2011-12-28T12:42:00Z">
        <w:r w:rsidR="000A1B33" w:rsidRPr="00A930D6">
          <w:rPr>
            <w:sz w:val="40"/>
            <w:szCs w:val="40"/>
            <w:lang w:val="en-US"/>
          </w:rPr>
          <w:t>h</w:t>
        </w:r>
      </w:ins>
      <w:ins w:id="3866" w:author="Dan" w:date="2011-12-28T09:39:00Z">
        <w:r w:rsidR="009C6F98" w:rsidRPr="00A930D6">
          <w:rPr>
            <w:sz w:val="40"/>
            <w:szCs w:val="40"/>
            <w:lang w:val="en-US"/>
          </w:rPr>
          <w:t xml:space="preserve">t have heard </w:t>
        </w:r>
      </w:ins>
      <w:ins w:id="3867" w:author="Dan" w:date="2011-12-28T12:42:00Z">
        <w:r w:rsidR="000A1B33" w:rsidRPr="00A930D6">
          <w:rPr>
            <w:sz w:val="40"/>
            <w:szCs w:val="40"/>
            <w:lang w:val="en-US"/>
          </w:rPr>
          <w:t>o</w:t>
        </w:r>
      </w:ins>
      <w:ins w:id="3868" w:author="Dan" w:date="2011-12-28T09:39:00Z">
        <w:r w:rsidR="009C6F98" w:rsidRPr="00A930D6">
          <w:rPr>
            <w:sz w:val="40"/>
            <w:szCs w:val="40"/>
            <w:lang w:val="en-US"/>
          </w:rPr>
          <w:t xml:space="preserve">r seen—” </w:t>
        </w:r>
        <w:r w:rsidR="009C6F98" w:rsidRPr="00A930D6">
          <w:rPr>
            <w:sz w:val="40"/>
            <w:szCs w:val="40"/>
            <w:lang w:val="en-US"/>
          </w:rPr>
          <w:br/>
        </w:r>
      </w:ins>
      <w:ins w:id="3869" w:author="Dan" w:date="2011-12-28T12:42:00Z">
        <w:r w:rsidR="000A1B33" w:rsidRPr="00A930D6">
          <w:rPr>
            <w:sz w:val="40"/>
            <w:szCs w:val="40"/>
            <w:lang w:val="en-US"/>
          </w:rPr>
          <w:t xml:space="preserve">  “Let </w:t>
        </w:r>
      </w:ins>
      <w:ins w:id="3870" w:author="Dan" w:date="2011-12-28T09:39:00Z">
        <w:r w:rsidR="009C6F98" w:rsidRPr="00A930D6">
          <w:rPr>
            <w:sz w:val="40"/>
            <w:szCs w:val="40"/>
            <w:lang w:val="en-US"/>
          </w:rPr>
          <w:t>a fel</w:t>
        </w:r>
      </w:ins>
      <w:ins w:id="3871" w:author="Dan" w:date="2011-12-28T12:46:00Z">
        <w:r w:rsidR="000A1B33" w:rsidRPr="00A930D6">
          <w:rPr>
            <w:sz w:val="40"/>
            <w:szCs w:val="40"/>
            <w:lang w:val="en-US"/>
          </w:rPr>
          <w:t>l</w:t>
        </w:r>
      </w:ins>
      <w:ins w:id="3872" w:author="Dan" w:date="2011-12-28T09:39:00Z">
        <w:r w:rsidR="009C6F98" w:rsidRPr="00A930D6">
          <w:rPr>
            <w:sz w:val="40"/>
            <w:szCs w:val="40"/>
            <w:lang w:val="en-US"/>
          </w:rPr>
          <w:t>o</w:t>
        </w:r>
      </w:ins>
      <w:ins w:id="3873" w:author="Dan" w:date="2011-12-28T12:42:00Z">
        <w:r w:rsidR="000A1B33" w:rsidRPr="00A930D6">
          <w:rPr>
            <w:sz w:val="40"/>
            <w:szCs w:val="40"/>
            <w:lang w:val="en-US"/>
          </w:rPr>
          <w:t>w</w:t>
        </w:r>
      </w:ins>
      <w:ins w:id="3874" w:author="Dan" w:date="2011-12-28T09:39:00Z">
        <w:r w:rsidR="009C6F98" w:rsidRPr="00A930D6">
          <w:rPr>
            <w:sz w:val="40"/>
            <w:szCs w:val="40"/>
            <w:lang w:val="en-US"/>
          </w:rPr>
          <w:t xml:space="preserve"> speak,” said </w:t>
        </w:r>
      </w:ins>
      <w:ins w:id="3875" w:author="Dan" w:date="2011-12-28T12:42:00Z">
        <w:r w:rsidR="000A1B33" w:rsidRPr="00A930D6">
          <w:rPr>
            <w:sz w:val="40"/>
            <w:szCs w:val="40"/>
            <w:lang w:val="en-US"/>
          </w:rPr>
          <w:t>C</w:t>
        </w:r>
      </w:ins>
      <w:ins w:id="3876" w:author="Dan" w:date="2011-12-28T09:39:00Z">
        <w:r w:rsidR="009C6F98" w:rsidRPr="00A930D6">
          <w:rPr>
            <w:sz w:val="40"/>
            <w:szCs w:val="40"/>
            <w:lang w:val="en-US"/>
          </w:rPr>
          <w:t>oker. “</w:t>
        </w:r>
      </w:ins>
      <w:ins w:id="3877" w:author="Dan" w:date="2011-12-28T12:42:00Z">
        <w:r w:rsidR="000A1B33" w:rsidRPr="00A930D6">
          <w:rPr>
            <w:sz w:val="40"/>
            <w:szCs w:val="40"/>
            <w:lang w:val="en-US"/>
          </w:rPr>
          <w:t>Come</w:t>
        </w:r>
      </w:ins>
      <w:ins w:id="3878" w:author="Dan" w:date="2011-12-28T09:39:00Z">
        <w:r w:rsidR="000A1B33" w:rsidRPr="00A930D6">
          <w:rPr>
            <w:sz w:val="40"/>
            <w:szCs w:val="40"/>
            <w:lang w:val="en-US"/>
          </w:rPr>
          <w:t xml:space="preserve"> on</w:t>
        </w:r>
        <w:r w:rsidR="009C6F98" w:rsidRPr="00A930D6">
          <w:rPr>
            <w:sz w:val="40"/>
            <w:szCs w:val="40"/>
            <w:lang w:val="en-US"/>
          </w:rPr>
          <w:t>! Let’s look round</w:t>
        </w:r>
      </w:ins>
      <w:ins w:id="3879" w:author="Dan" w:date="2011-12-28T12:43:00Z">
        <w:r w:rsidR="000A1B33" w:rsidRPr="00A930D6">
          <w:rPr>
            <w:sz w:val="40"/>
            <w:szCs w:val="40"/>
            <w:lang w:val="en-US"/>
          </w:rPr>
          <w:t>!</w:t>
        </w:r>
      </w:ins>
      <w:ins w:id="3880" w:author="Dan" w:date="2011-12-28T09:39:00Z">
        <w:r w:rsidR="009C6F98" w:rsidRPr="00A930D6">
          <w:rPr>
            <w:sz w:val="40"/>
            <w:szCs w:val="40"/>
            <w:lang w:val="en-US"/>
          </w:rPr>
          <w:t xml:space="preserve"> </w:t>
        </w:r>
      </w:ins>
      <w:ins w:id="3881" w:author="Dan" w:date="2011-12-28T12:43:00Z">
        <w:r w:rsidR="000A1B33" w:rsidRPr="00A930D6">
          <w:rPr>
            <w:sz w:val="40"/>
            <w:szCs w:val="40"/>
            <w:lang w:val="en-US"/>
          </w:rPr>
          <w:t xml:space="preserve"> The cracksman</w:t>
        </w:r>
      </w:ins>
      <w:ins w:id="3882" w:author="Dan" w:date="2011-12-28T09:39:00Z">
        <w:r w:rsidR="009C6F98" w:rsidRPr="00A930D6">
          <w:rPr>
            <w:sz w:val="40"/>
            <w:szCs w:val="40"/>
            <w:lang w:val="en-US"/>
          </w:rPr>
          <w:t xml:space="preserve"> may </w:t>
        </w:r>
      </w:ins>
      <w:ins w:id="3883" w:author="Dan" w:date="2011-12-28T12:43:00Z">
        <w:r w:rsidR="000A1B33" w:rsidRPr="00A930D6">
          <w:rPr>
            <w:sz w:val="40"/>
            <w:szCs w:val="40"/>
            <w:lang w:val="en-US"/>
          </w:rPr>
          <w:t>have</w:t>
        </w:r>
      </w:ins>
      <w:ins w:id="3884" w:author="Dan" w:date="2011-12-28T09:39:00Z">
        <w:r w:rsidR="009C6F98" w:rsidRPr="00A930D6">
          <w:rPr>
            <w:sz w:val="40"/>
            <w:szCs w:val="40"/>
            <w:lang w:val="en-US"/>
          </w:rPr>
          <w:t xml:space="preserve"> scooted this way. It’s rather easy to get </w:t>
        </w:r>
      </w:ins>
      <w:ins w:id="3885" w:author="Dan" w:date="2011-12-28T12:43:00Z">
        <w:r w:rsidR="000A1B33" w:rsidRPr="00A930D6">
          <w:rPr>
            <w:sz w:val="40"/>
            <w:szCs w:val="40"/>
            <w:lang w:val="en-US"/>
          </w:rPr>
          <w:t>o</w:t>
        </w:r>
      </w:ins>
      <w:ins w:id="3886" w:author="Dan" w:date="2011-12-28T09:39:00Z">
        <w:r w:rsidR="009C6F98" w:rsidRPr="00A930D6">
          <w:rPr>
            <w:sz w:val="40"/>
            <w:szCs w:val="40"/>
            <w:lang w:val="en-US"/>
          </w:rPr>
          <w:t xml:space="preserve">ut by way of the garage. </w:t>
        </w:r>
      </w:ins>
      <w:ins w:id="3887" w:author="Dan" w:date="2011-12-28T12:44:00Z">
        <w:r w:rsidR="000A1B33" w:rsidRPr="00A930D6">
          <w:rPr>
            <w:sz w:val="40"/>
            <w:szCs w:val="40"/>
            <w:lang w:val="en-US"/>
          </w:rPr>
          <w:t xml:space="preserve"> Some</w:t>
        </w:r>
      </w:ins>
      <w:ins w:id="3888" w:author="Dan" w:date="2011-12-28T09:39:00Z">
        <w:r w:rsidR="009C6F98" w:rsidRPr="00A930D6">
          <w:rPr>
            <w:sz w:val="40"/>
            <w:szCs w:val="40"/>
            <w:lang w:val="en-US"/>
          </w:rPr>
          <w:t xml:space="preserve"> of the fellow</w:t>
        </w:r>
      </w:ins>
      <w:ins w:id="3889" w:author="Dan" w:date="2011-12-28T12:44:00Z">
        <w:r w:rsidR="000A1B33" w:rsidRPr="00A930D6">
          <w:rPr>
            <w:sz w:val="40"/>
            <w:szCs w:val="40"/>
            <w:lang w:val="en-US"/>
          </w:rPr>
          <w:t>s</w:t>
        </w:r>
      </w:ins>
      <w:ins w:id="3890" w:author="Dan" w:date="2011-12-28T09:39:00Z">
        <w:r w:rsidR="000A1B33" w:rsidRPr="00A930D6">
          <w:rPr>
            <w:sz w:val="40"/>
            <w:szCs w:val="40"/>
            <w:lang w:val="en-US"/>
          </w:rPr>
          <w:t xml:space="preserve"> break </w:t>
        </w:r>
        <w:r w:rsidR="009C6F98" w:rsidRPr="00A930D6">
          <w:rPr>
            <w:sz w:val="40"/>
            <w:szCs w:val="40"/>
            <w:lang w:val="en-US"/>
          </w:rPr>
          <w:t>bounds this way, I believe</w:t>
        </w:r>
      </w:ins>
      <w:ins w:id="3891" w:author="Dan" w:date="2011-12-28T12:45:00Z">
        <w:r w:rsidR="000A1B33" w:rsidRPr="00A930D6">
          <w:rPr>
            <w:sz w:val="40"/>
            <w:szCs w:val="40"/>
            <w:lang w:val="en-US"/>
          </w:rPr>
          <w:t>.</w:t>
        </w:r>
      </w:ins>
      <w:ins w:id="3892" w:author="Dan" w:date="2011-12-28T09:39:00Z">
        <w:r w:rsidR="009C6F98" w:rsidRPr="00A930D6">
          <w:rPr>
            <w:sz w:val="40"/>
            <w:szCs w:val="40"/>
            <w:lang w:val="en-US"/>
          </w:rPr>
          <w:t xml:space="preserve"> I’ve heard </w:t>
        </w:r>
        <w:r w:rsidR="009C6F98" w:rsidRPr="00A930D6">
          <w:rPr>
            <w:bCs/>
            <w:sz w:val="40"/>
            <w:szCs w:val="40"/>
            <w:lang w:val="en-US"/>
          </w:rPr>
          <w:t xml:space="preserve">Price mention it. </w:t>
        </w:r>
      </w:ins>
      <w:ins w:id="3893" w:author="Dan" w:date="2011-12-28T12:45:00Z">
        <w:r w:rsidR="000A1B33" w:rsidRPr="00A930D6">
          <w:rPr>
            <w:bCs/>
            <w:sz w:val="40"/>
            <w:szCs w:val="40"/>
            <w:lang w:val="en-US"/>
          </w:rPr>
          <w:t>C</w:t>
        </w:r>
      </w:ins>
      <w:ins w:id="3894" w:author="Dan" w:date="2011-12-28T09:39:00Z">
        <w:r w:rsidR="009C6F98" w:rsidRPr="00A930D6">
          <w:rPr>
            <w:bCs/>
            <w:sz w:val="40"/>
            <w:szCs w:val="40"/>
            <w:lang w:val="en-US"/>
          </w:rPr>
          <w:t>o</w:t>
        </w:r>
      </w:ins>
      <w:ins w:id="3895" w:author="Dan" w:date="2011-12-28T12:45:00Z">
        <w:r w:rsidR="000A1B33" w:rsidRPr="00A930D6">
          <w:rPr>
            <w:bCs/>
            <w:sz w:val="40"/>
            <w:szCs w:val="40"/>
            <w:lang w:val="en-US"/>
          </w:rPr>
          <w:t>m</w:t>
        </w:r>
      </w:ins>
      <w:ins w:id="3896" w:author="Dan" w:date="2011-12-28T09:39:00Z">
        <w:r w:rsidR="009C6F98" w:rsidRPr="00A930D6">
          <w:rPr>
            <w:bCs/>
            <w:sz w:val="40"/>
            <w:szCs w:val="40"/>
            <w:lang w:val="en-US"/>
          </w:rPr>
          <w:t>e on</w:t>
        </w:r>
      </w:ins>
      <w:ins w:id="3897" w:author="Dan" w:date="2011-12-28T12:45:00Z">
        <w:r w:rsidR="000A1B33" w:rsidRPr="00A930D6">
          <w:rPr>
            <w:sz w:val="40"/>
            <w:szCs w:val="40"/>
            <w:lang w:val="en-US"/>
          </w:rPr>
          <w:t>!”</w:t>
        </w:r>
      </w:ins>
      <w:ins w:id="3898" w:author="Dan" w:date="2011-12-28T09:39:00Z">
        <w:r w:rsidR="009C6F98" w:rsidRPr="00A930D6">
          <w:rPr>
            <w:bCs/>
            <w:sz w:val="40"/>
            <w:szCs w:val="40"/>
            <w:lang w:val="en-US"/>
          </w:rPr>
          <w:t xml:space="preserve"> </w:t>
        </w:r>
        <w:r w:rsidR="009C6F98" w:rsidRPr="00A930D6">
          <w:rPr>
            <w:bCs/>
            <w:sz w:val="40"/>
            <w:szCs w:val="40"/>
            <w:lang w:val="en-US"/>
          </w:rPr>
          <w:br/>
        </w:r>
      </w:ins>
      <w:ins w:id="3899" w:author="Dan" w:date="2011-12-28T12:45:00Z">
        <w:r w:rsidR="000A1B33" w:rsidRPr="00A930D6">
          <w:rPr>
            <w:bCs/>
            <w:sz w:val="40"/>
            <w:szCs w:val="40"/>
            <w:lang w:val="en-US"/>
          </w:rPr>
          <w:t xml:space="preserve">  </w:t>
        </w:r>
        <w:r w:rsidR="000A1B33" w:rsidRPr="00A930D6">
          <w:rPr>
            <w:sz w:val="40"/>
            <w:szCs w:val="40"/>
            <w:lang w:val="en-US"/>
          </w:rPr>
          <w:t xml:space="preserve">Coker marched </w:t>
        </w:r>
      </w:ins>
      <w:ins w:id="3900" w:author="Dan" w:date="2011-12-28T09:39:00Z">
        <w:r w:rsidR="009C6F98" w:rsidRPr="00A930D6">
          <w:rPr>
            <w:sz w:val="40"/>
            <w:szCs w:val="40"/>
            <w:lang w:val="en-US"/>
          </w:rPr>
          <w:t xml:space="preserve">on, keen as ever on picking </w:t>
        </w:r>
      </w:ins>
      <w:ins w:id="3901" w:author="Dan" w:date="2011-12-28T12:45:00Z">
        <w:r w:rsidR="000A1B33" w:rsidRPr="00A930D6">
          <w:rPr>
            <w:sz w:val="40"/>
            <w:szCs w:val="40"/>
            <w:lang w:val="en-US"/>
          </w:rPr>
          <w:t>up</w:t>
        </w:r>
      </w:ins>
      <w:ins w:id="3902" w:author="Dan" w:date="2011-12-28T09:39:00Z">
        <w:r w:rsidR="009C6F98" w:rsidRPr="00A930D6">
          <w:rPr>
            <w:sz w:val="40"/>
            <w:szCs w:val="40"/>
            <w:lang w:val="en-US"/>
          </w:rPr>
          <w:t xml:space="preserve"> clues. Potte</w:t>
        </w:r>
      </w:ins>
      <w:ins w:id="3903" w:author="Dan" w:date="2011-12-28T12:45:00Z">
        <w:r w:rsidR="000A1B33" w:rsidRPr="00A930D6">
          <w:rPr>
            <w:sz w:val="40"/>
            <w:szCs w:val="40"/>
            <w:lang w:val="en-US"/>
          </w:rPr>
          <w:t>r</w:t>
        </w:r>
      </w:ins>
      <w:ins w:id="3904" w:author="Dan" w:date="2011-12-28T09:39:00Z">
        <w:r w:rsidR="009C6F98" w:rsidRPr="00A930D6">
          <w:rPr>
            <w:sz w:val="40"/>
            <w:szCs w:val="40"/>
            <w:lang w:val="en-US"/>
          </w:rPr>
          <w:t xml:space="preserve"> and Greene, keen as ever on tea, trailed</w:t>
        </w:r>
      </w:ins>
      <w:ins w:id="3905" w:author="Dan" w:date="2011-12-28T12:46:00Z">
        <w:r w:rsidR="000A1B33" w:rsidRPr="00A930D6">
          <w:rPr>
            <w:sz w:val="40"/>
            <w:szCs w:val="40"/>
            <w:lang w:val="en-US"/>
          </w:rPr>
          <w:t xml:space="preserve"> wearily after him</w:t>
        </w:r>
      </w:ins>
      <w:ins w:id="3906" w:author="Dan" w:date="2011-12-28T09:39:00Z">
        <w:r w:rsidR="009C6F98" w:rsidRPr="00A930D6">
          <w:rPr>
            <w:sz w:val="40"/>
            <w:szCs w:val="40"/>
            <w:lang w:val="en-US"/>
          </w:rPr>
          <w:t xml:space="preserve">. Mr. Grimes glanced at them for a moment, and then resumed his </w:t>
        </w:r>
      </w:ins>
      <w:ins w:id="3907" w:author="Dan" w:date="2011-12-28T12:46:00Z">
        <w:r w:rsidR="000A1B33" w:rsidRPr="00A930D6">
          <w:rPr>
            <w:sz w:val="40"/>
            <w:szCs w:val="40"/>
            <w:lang w:val="en-US"/>
          </w:rPr>
          <w:t xml:space="preserve">talks with the Head’s </w:t>
        </w:r>
      </w:ins>
      <w:ins w:id="3908" w:author="Dan" w:date="2011-12-28T09:39:00Z">
        <w:r w:rsidR="009C6F98" w:rsidRPr="00A930D6">
          <w:rPr>
            <w:sz w:val="40"/>
            <w:szCs w:val="40"/>
            <w:lang w:val="en-US"/>
          </w:rPr>
          <w:t xml:space="preserve">chauffeur. Barnes glanced at them also, probably </w:t>
        </w:r>
      </w:ins>
      <w:ins w:id="3909" w:author="Dan" w:date="2011-12-28T12:46:00Z">
        <w:r w:rsidR="000A1B33" w:rsidRPr="00A930D6">
          <w:rPr>
            <w:sz w:val="40"/>
            <w:szCs w:val="40"/>
            <w:lang w:val="en-US"/>
          </w:rPr>
          <w:t xml:space="preserve">wondering </w:t>
        </w:r>
      </w:ins>
      <w:ins w:id="3910" w:author="Dan" w:date="2011-12-28T09:39:00Z">
        <w:r w:rsidR="009C6F98" w:rsidRPr="00A930D6">
          <w:rPr>
            <w:sz w:val="40"/>
            <w:szCs w:val="40"/>
            <w:lang w:val="en-US"/>
          </w:rPr>
          <w:t xml:space="preserve">what they were rooting about the garage yard for. </w:t>
        </w:r>
        <w:r w:rsidR="009C6F98" w:rsidRPr="00A930D6">
          <w:rPr>
            <w:sz w:val="40"/>
            <w:szCs w:val="40"/>
            <w:lang w:val="en-US"/>
          </w:rPr>
          <w:br/>
        </w:r>
      </w:ins>
      <w:ins w:id="3911" w:author="Dan" w:date="2011-12-28T12:47:00Z">
        <w:r w:rsidR="000A1B33" w:rsidRPr="00A930D6">
          <w:rPr>
            <w:sz w:val="40"/>
            <w:szCs w:val="40"/>
            <w:lang w:val="en-US"/>
          </w:rPr>
          <w:t xml:space="preserve">  </w:t>
        </w:r>
      </w:ins>
      <w:ins w:id="3912" w:author="Dan" w:date="2011-12-28T09:39:00Z">
        <w:r w:rsidR="009C6F98" w:rsidRPr="00A930D6">
          <w:rPr>
            <w:sz w:val="40"/>
            <w:szCs w:val="40"/>
            <w:lang w:val="en-US"/>
          </w:rPr>
          <w:t xml:space="preserve">Mr. </w:t>
        </w:r>
      </w:ins>
      <w:ins w:id="3913" w:author="Dan" w:date="2011-12-28T12:47:00Z">
        <w:r w:rsidR="000A1B33" w:rsidRPr="00A930D6">
          <w:rPr>
            <w:sz w:val="40"/>
            <w:szCs w:val="40"/>
            <w:lang w:val="en-US"/>
          </w:rPr>
          <w:t>Grimes</w:t>
        </w:r>
      </w:ins>
      <w:ins w:id="3914" w:author="Dan" w:date="2011-12-28T09:39:00Z">
        <w:r w:rsidR="009C6F98" w:rsidRPr="00A930D6">
          <w:rPr>
            <w:sz w:val="40"/>
            <w:szCs w:val="40"/>
            <w:lang w:val="en-US"/>
          </w:rPr>
          <w:t xml:space="preserve"> remained only a few </w:t>
        </w:r>
      </w:ins>
      <w:ins w:id="3915" w:author="Dan" w:date="2011-12-28T12:47:00Z">
        <w:r w:rsidR="000A1B33" w:rsidRPr="00A930D6">
          <w:rPr>
            <w:sz w:val="40"/>
            <w:szCs w:val="40"/>
            <w:lang w:val="en-US"/>
          </w:rPr>
          <w:t xml:space="preserve">minutes </w:t>
        </w:r>
      </w:ins>
      <w:ins w:id="3916" w:author="Dan" w:date="2011-12-28T09:39:00Z">
        <w:r w:rsidR="009C6F98" w:rsidRPr="00A930D6">
          <w:rPr>
            <w:sz w:val="40"/>
            <w:szCs w:val="40"/>
            <w:lang w:val="en-US"/>
          </w:rPr>
          <w:t xml:space="preserve">longer; probably he had not gained any </w:t>
        </w:r>
      </w:ins>
      <w:ins w:id="3917" w:author="Dan" w:date="2011-12-28T12:47:00Z">
        <w:r w:rsidR="000A1B33" w:rsidRPr="00A930D6">
          <w:rPr>
            <w:sz w:val="40"/>
            <w:szCs w:val="40"/>
            <w:lang w:val="en-US"/>
          </w:rPr>
          <w:t>i</w:t>
        </w:r>
      </w:ins>
      <w:ins w:id="3918" w:author="Dan" w:date="2011-12-28T09:39:00Z">
        <w:r w:rsidR="009C6F98" w:rsidRPr="00A930D6">
          <w:rPr>
            <w:sz w:val="40"/>
            <w:szCs w:val="40"/>
            <w:lang w:val="en-US"/>
          </w:rPr>
          <w:t xml:space="preserve">nformation from the </w:t>
        </w:r>
      </w:ins>
      <w:ins w:id="3919" w:author="Dan" w:date="2011-12-28T12:47:00Z">
        <w:r w:rsidR="000A1B33" w:rsidRPr="00A930D6">
          <w:rPr>
            <w:sz w:val="40"/>
            <w:szCs w:val="40"/>
            <w:lang w:val="en-US"/>
          </w:rPr>
          <w:t>chauffeur.  He</w:t>
        </w:r>
      </w:ins>
      <w:ins w:id="3920" w:author="Dan" w:date="2011-12-28T09:39:00Z">
        <w:r w:rsidR="009C6F98" w:rsidRPr="00A930D6">
          <w:rPr>
            <w:sz w:val="40"/>
            <w:szCs w:val="40"/>
            <w:lang w:val="en-US"/>
          </w:rPr>
          <w:t xml:space="preserve"> drifted away, portly</w:t>
        </w:r>
      </w:ins>
      <w:ins w:id="3921" w:author="Dan" w:date="2011-12-28T12:47:00Z">
        <w:r w:rsidR="000A1B33" w:rsidRPr="00A930D6">
          <w:rPr>
            <w:sz w:val="40"/>
            <w:szCs w:val="40"/>
            <w:lang w:val="en-US"/>
          </w:rPr>
          <w:t xml:space="preserve">, </w:t>
        </w:r>
      </w:ins>
      <w:ins w:id="3922" w:author="Dan" w:date="2011-12-28T09:39:00Z">
        <w:r w:rsidR="009C6F98" w:rsidRPr="00A930D6">
          <w:rPr>
            <w:sz w:val="40"/>
            <w:szCs w:val="40"/>
            <w:lang w:val="en-US"/>
          </w:rPr>
          <w:t>and rather ponderous, thoug</w:t>
        </w:r>
      </w:ins>
      <w:ins w:id="3923" w:author="Dan" w:date="2011-12-28T12:47:00Z">
        <w:r w:rsidR="000A1B33" w:rsidRPr="00A930D6">
          <w:rPr>
            <w:sz w:val="40"/>
            <w:szCs w:val="40"/>
            <w:lang w:val="en-US"/>
          </w:rPr>
          <w:t>h</w:t>
        </w:r>
      </w:ins>
      <w:ins w:id="3924" w:author="Dan" w:date="2011-12-28T09:39:00Z">
        <w:r w:rsidR="009C6F98" w:rsidRPr="00A930D6">
          <w:rPr>
            <w:sz w:val="40"/>
            <w:szCs w:val="40"/>
            <w:lang w:val="en-US"/>
          </w:rPr>
          <w:t xml:space="preserve"> Mr. Grimes’ eyes were very sharp under his heavy eyelids. </w:t>
        </w:r>
      </w:ins>
      <w:ins w:id="3925" w:author="Dan" w:date="2011-12-28T12:47:00Z">
        <w:r w:rsidR="000A1B33" w:rsidRPr="00A930D6">
          <w:rPr>
            <w:sz w:val="40"/>
            <w:szCs w:val="40"/>
            <w:lang w:val="en-US"/>
          </w:rPr>
          <w:t>C</w:t>
        </w:r>
      </w:ins>
      <w:ins w:id="3926" w:author="Dan" w:date="2011-12-28T09:39:00Z">
        <w:r w:rsidR="009C6F98" w:rsidRPr="00A930D6">
          <w:rPr>
            <w:sz w:val="40"/>
            <w:szCs w:val="40"/>
            <w:lang w:val="en-US"/>
          </w:rPr>
          <w:t xml:space="preserve">oker, taking no heed of him, was examining the vicinity of </w:t>
        </w:r>
      </w:ins>
      <w:ins w:id="3927" w:author="Dan" w:date="2011-12-28T12:48:00Z">
        <w:r w:rsidR="000A1B33" w:rsidRPr="00A930D6">
          <w:rPr>
            <w:sz w:val="40"/>
            <w:szCs w:val="40"/>
            <w:lang w:val="en-US"/>
          </w:rPr>
          <w:t>the</w:t>
        </w:r>
      </w:ins>
      <w:ins w:id="3928" w:author="Dan" w:date="2011-12-28T09:39:00Z">
        <w:r w:rsidR="009C6F98" w:rsidRPr="00A930D6">
          <w:rPr>
            <w:sz w:val="40"/>
            <w:szCs w:val="40"/>
            <w:lang w:val="en-US"/>
          </w:rPr>
          <w:t xml:space="preserve"> garage, watched with more and more surprise by Barnes. </w:t>
        </w:r>
        <w:r w:rsidR="009C6F98" w:rsidRPr="00A930D6">
          <w:rPr>
            <w:sz w:val="40"/>
            <w:szCs w:val="40"/>
            <w:lang w:val="en-US"/>
          </w:rPr>
          <w:br/>
        </w:r>
      </w:ins>
      <w:ins w:id="3929" w:author="Dan" w:date="2011-12-28T12:48:00Z">
        <w:r w:rsidR="000A1B33" w:rsidRPr="00A930D6">
          <w:rPr>
            <w:sz w:val="40"/>
            <w:szCs w:val="40"/>
            <w:lang w:val="en-US"/>
          </w:rPr>
          <w:t xml:space="preserve">  </w:t>
        </w:r>
      </w:ins>
      <w:ins w:id="3930" w:author="Dan" w:date="2011-12-28T09:39:00Z">
        <w:r w:rsidR="009C6F98" w:rsidRPr="00A930D6">
          <w:rPr>
            <w:sz w:val="40"/>
            <w:szCs w:val="40"/>
            <w:lang w:val="en-US"/>
          </w:rPr>
          <w:t>Th</w:t>
        </w:r>
      </w:ins>
      <w:ins w:id="3931" w:author="Dan" w:date="2011-12-28T12:48:00Z">
        <w:r w:rsidR="000A1B33" w:rsidRPr="00A930D6">
          <w:rPr>
            <w:sz w:val="40"/>
            <w:szCs w:val="40"/>
            <w:lang w:val="en-US"/>
          </w:rPr>
          <w:t>e</w:t>
        </w:r>
      </w:ins>
      <w:ins w:id="3932" w:author="Dan" w:date="2011-12-28T09:39:00Z">
        <w:r w:rsidR="009C6F98" w:rsidRPr="00A930D6">
          <w:rPr>
            <w:sz w:val="40"/>
            <w:szCs w:val="40"/>
            <w:lang w:val="en-US"/>
          </w:rPr>
          <w:t xml:space="preserve"> chauffeur came over to him at last. </w:t>
        </w:r>
        <w:r w:rsidR="009C6F98" w:rsidRPr="00A930D6">
          <w:rPr>
            <w:sz w:val="40"/>
            <w:szCs w:val="40"/>
            <w:lang w:val="en-US"/>
          </w:rPr>
          <w:br/>
        </w:r>
      </w:ins>
      <w:ins w:id="3933" w:author="Dan" w:date="2011-12-28T12:48:00Z">
        <w:r w:rsidR="000A1B33" w:rsidRPr="00A930D6">
          <w:rPr>
            <w:sz w:val="40"/>
            <w:szCs w:val="40"/>
            <w:lang w:val="en-US"/>
          </w:rPr>
          <w:t xml:space="preserve">  </w:t>
        </w:r>
      </w:ins>
      <w:ins w:id="3934" w:author="Dan" w:date="2011-12-28T09:39:00Z">
        <w:r w:rsidR="009C6F98" w:rsidRPr="00A930D6">
          <w:rPr>
            <w:sz w:val="40"/>
            <w:szCs w:val="40"/>
            <w:lang w:val="en-US"/>
          </w:rPr>
          <w:t>“Lost something, sir?” he asked</w:t>
        </w:r>
      </w:ins>
      <w:ins w:id="3935" w:author="Dan" w:date="2011-12-28T12:48:00Z">
        <w:r w:rsidR="000A1B33" w:rsidRPr="00A930D6">
          <w:rPr>
            <w:sz w:val="40"/>
            <w:szCs w:val="40"/>
            <w:lang w:val="en-US"/>
          </w:rPr>
          <w:t>.</w:t>
        </w:r>
        <w:r w:rsidR="000A1B33" w:rsidRPr="00A930D6">
          <w:rPr>
            <w:sz w:val="40"/>
            <w:szCs w:val="40"/>
            <w:lang w:val="en-US"/>
          </w:rPr>
          <w:br/>
          <w:t xml:space="preserve">  </w:t>
        </w:r>
      </w:ins>
      <w:ins w:id="3936" w:author="Dan" w:date="2011-12-28T09:39:00Z">
        <w:r w:rsidR="009C6F98" w:rsidRPr="00A930D6">
          <w:rPr>
            <w:sz w:val="40"/>
            <w:szCs w:val="40"/>
            <w:lang w:val="en-US"/>
          </w:rPr>
          <w:t xml:space="preserve"> </w:t>
        </w:r>
      </w:ins>
      <w:ins w:id="3937" w:author="Dan" w:date="2011-12-28T12:48:00Z">
        <w:r w:rsidR="000A1B33" w:rsidRPr="00A930D6">
          <w:rPr>
            <w:sz w:val="40"/>
            <w:szCs w:val="40"/>
            <w:lang w:val="en-US"/>
          </w:rPr>
          <w:t>C</w:t>
        </w:r>
      </w:ins>
      <w:ins w:id="3938" w:author="Dan" w:date="2011-12-28T09:39:00Z">
        <w:r w:rsidR="009C6F98" w:rsidRPr="00A930D6">
          <w:rPr>
            <w:sz w:val="40"/>
            <w:szCs w:val="40"/>
            <w:lang w:val="en-US"/>
          </w:rPr>
          <w:t xml:space="preserve">oker shook his head. </w:t>
        </w:r>
        <w:r w:rsidR="009C6F98" w:rsidRPr="00A930D6">
          <w:rPr>
            <w:sz w:val="40"/>
            <w:szCs w:val="40"/>
            <w:lang w:val="en-US"/>
          </w:rPr>
          <w:br/>
        </w:r>
      </w:ins>
      <w:ins w:id="3939" w:author="Dan" w:date="2011-12-28T12:48:00Z">
        <w:r w:rsidR="000A1B33" w:rsidRPr="00A930D6">
          <w:rPr>
            <w:sz w:val="40"/>
            <w:szCs w:val="40"/>
            <w:lang w:val="en-US"/>
          </w:rPr>
          <w:t xml:space="preserve">  </w:t>
        </w:r>
      </w:ins>
      <w:ins w:id="3940" w:author="Dan" w:date="2011-12-28T09:39:00Z">
        <w:r w:rsidR="009C6F98" w:rsidRPr="00A930D6">
          <w:rPr>
            <w:sz w:val="40"/>
            <w:szCs w:val="40"/>
            <w:lang w:val="en-US"/>
          </w:rPr>
          <w:t xml:space="preserve">“No. I’m looking for something, Barnes.” </w:t>
        </w:r>
        <w:r w:rsidR="009C6F98" w:rsidRPr="00A930D6">
          <w:rPr>
            <w:sz w:val="40"/>
            <w:szCs w:val="40"/>
            <w:lang w:val="en-US"/>
          </w:rPr>
          <w:br/>
        </w:r>
      </w:ins>
      <w:ins w:id="3941" w:author="Dan" w:date="2011-12-28T12:48:00Z">
        <w:r w:rsidR="000A1B33" w:rsidRPr="00A930D6">
          <w:rPr>
            <w:sz w:val="40"/>
            <w:szCs w:val="40"/>
            <w:lang w:val="en-US"/>
          </w:rPr>
          <w:t xml:space="preserve">  Barnes seemed </w:t>
        </w:r>
      </w:ins>
      <w:ins w:id="3942" w:author="Dan" w:date="2011-12-28T09:39:00Z">
        <w:r w:rsidR="000A1B33" w:rsidRPr="00A930D6">
          <w:rPr>
            <w:sz w:val="40"/>
            <w:szCs w:val="40"/>
            <w:lang w:val="en-US"/>
          </w:rPr>
          <w:t>puzzled.</w:t>
        </w:r>
        <w:r w:rsidR="009C6F98" w:rsidRPr="00A930D6">
          <w:rPr>
            <w:sz w:val="40"/>
            <w:szCs w:val="40"/>
            <w:lang w:val="en-US"/>
          </w:rPr>
          <w:t xml:space="preserve"> Perhaps he was mystified by </w:t>
        </w:r>
      </w:ins>
      <w:ins w:id="3943" w:author="Dan" w:date="2011-12-28T12:49:00Z">
        <w:r w:rsidR="000A1B33" w:rsidRPr="00A930D6">
          <w:rPr>
            <w:sz w:val="40"/>
            <w:szCs w:val="40"/>
            <w:lang w:val="en-US"/>
          </w:rPr>
          <w:t>C</w:t>
        </w:r>
      </w:ins>
      <w:ins w:id="3944" w:author="Dan" w:date="2011-12-28T09:39:00Z">
        <w:r w:rsidR="009C6F98" w:rsidRPr="00A930D6">
          <w:rPr>
            <w:sz w:val="40"/>
            <w:szCs w:val="40"/>
            <w:lang w:val="en-US"/>
          </w:rPr>
          <w:t xml:space="preserve">oker looking for </w:t>
        </w:r>
      </w:ins>
      <w:ins w:id="3945" w:author="Dan" w:date="2011-12-28T12:49:00Z">
        <w:r w:rsidR="000A1B33" w:rsidRPr="00A930D6">
          <w:rPr>
            <w:sz w:val="40"/>
            <w:szCs w:val="40"/>
            <w:lang w:val="en-US"/>
          </w:rPr>
          <w:t>something</w:t>
        </w:r>
      </w:ins>
      <w:ins w:id="3946" w:author="Dan" w:date="2011-12-28T09:39:00Z">
        <w:r w:rsidR="009C6F98" w:rsidRPr="00A930D6">
          <w:rPr>
            <w:sz w:val="40"/>
            <w:szCs w:val="40"/>
            <w:lang w:val="en-US"/>
          </w:rPr>
          <w:t xml:space="preserve"> when</w:t>
        </w:r>
      </w:ins>
      <w:ins w:id="3947" w:author="Dan" w:date="2011-12-28T12:49:00Z">
        <w:r w:rsidR="000A1B33" w:rsidRPr="00A930D6">
          <w:rPr>
            <w:sz w:val="40"/>
            <w:szCs w:val="40"/>
            <w:lang w:val="en-US"/>
          </w:rPr>
          <w:t xml:space="preserve"> he had not lost anything</w:t>
        </w:r>
      </w:ins>
      <w:ins w:id="3948" w:author="Dan" w:date="2011-12-28T09:39:00Z">
        <w:r w:rsidR="009C6F98" w:rsidRPr="00A930D6">
          <w:rPr>
            <w:bCs/>
            <w:sz w:val="40"/>
            <w:szCs w:val="40"/>
            <w:lang w:val="en-US"/>
          </w:rPr>
          <w:t xml:space="preserve">. </w:t>
        </w:r>
        <w:r w:rsidR="009C6F98" w:rsidRPr="00A930D6">
          <w:rPr>
            <w:bCs/>
            <w:sz w:val="40"/>
            <w:szCs w:val="40"/>
            <w:lang w:val="en-US"/>
          </w:rPr>
          <w:br/>
        </w:r>
      </w:ins>
      <w:ins w:id="3949" w:author="Dan" w:date="2011-12-28T12:49:00Z">
        <w:r w:rsidR="000A1B33" w:rsidRPr="00A930D6">
          <w:rPr>
            <w:bCs/>
            <w:sz w:val="40"/>
            <w:szCs w:val="40"/>
            <w:lang w:val="en-US"/>
          </w:rPr>
          <w:t xml:space="preserve">  </w:t>
        </w:r>
      </w:ins>
      <w:ins w:id="3950" w:author="Dan" w:date="2011-12-28T09:39:00Z">
        <w:r w:rsidR="009C6F98" w:rsidRPr="00A930D6">
          <w:rPr>
            <w:sz w:val="40"/>
            <w:szCs w:val="40"/>
            <w:lang w:val="en-US"/>
          </w:rPr>
          <w:t>“</w:t>
        </w:r>
      </w:ins>
      <w:ins w:id="3951" w:author="Dan" w:date="2011-12-28T12:49:00Z">
        <w:r w:rsidR="000A1B33" w:rsidRPr="00A930D6">
          <w:rPr>
            <w:sz w:val="40"/>
            <w:szCs w:val="40"/>
            <w:lang w:val="en-US"/>
          </w:rPr>
          <w:t>I</w:t>
        </w:r>
      </w:ins>
      <w:ins w:id="3952" w:author="Dan" w:date="2011-12-28T09:39:00Z">
        <w:r w:rsidR="009C6F98" w:rsidRPr="00A930D6">
          <w:rPr>
            <w:sz w:val="40"/>
            <w:szCs w:val="40"/>
            <w:lang w:val="en-US"/>
          </w:rPr>
          <w:t xml:space="preserve"> say, </w:t>
        </w:r>
      </w:ins>
      <w:ins w:id="3953" w:author="Dan" w:date="2011-12-28T12:49:00Z">
        <w:r w:rsidR="000A1B33" w:rsidRPr="00A930D6">
          <w:rPr>
            <w:sz w:val="40"/>
            <w:szCs w:val="40"/>
            <w:lang w:val="en-US"/>
          </w:rPr>
          <w:t>C</w:t>
        </w:r>
      </w:ins>
      <w:ins w:id="3954" w:author="Dan" w:date="2011-12-28T09:39:00Z">
        <w:r w:rsidR="009C6F98" w:rsidRPr="00A930D6">
          <w:rPr>
            <w:sz w:val="40"/>
            <w:szCs w:val="40"/>
            <w:lang w:val="en-US"/>
          </w:rPr>
          <w:t>oker—” murmured Greene resti</w:t>
        </w:r>
      </w:ins>
      <w:ins w:id="3955" w:author="Dan" w:date="2011-12-28T12:50:00Z">
        <w:r w:rsidR="000A1B33" w:rsidRPr="00A930D6">
          <w:rPr>
            <w:sz w:val="40"/>
            <w:szCs w:val="40"/>
            <w:lang w:val="en-US"/>
          </w:rPr>
          <w:t>v</w:t>
        </w:r>
      </w:ins>
      <w:ins w:id="3956" w:author="Dan" w:date="2011-12-28T09:39:00Z">
        <w:r w:rsidR="000A1B33" w:rsidRPr="00A930D6">
          <w:rPr>
            <w:sz w:val="40"/>
            <w:szCs w:val="40"/>
            <w:lang w:val="en-US"/>
          </w:rPr>
          <w:t xml:space="preserve">ely. </w:t>
        </w:r>
        <w:r w:rsidR="009C6F98" w:rsidRPr="00A930D6">
          <w:rPr>
            <w:sz w:val="40"/>
            <w:szCs w:val="40"/>
            <w:lang w:val="en-US"/>
          </w:rPr>
          <w:br/>
        </w:r>
      </w:ins>
      <w:ins w:id="3957" w:author="Dan" w:date="2011-12-28T12:50:00Z">
        <w:r w:rsidR="000A1B33" w:rsidRPr="00A930D6">
          <w:rPr>
            <w:sz w:val="40"/>
            <w:szCs w:val="40"/>
            <w:lang w:val="en-US"/>
          </w:rPr>
          <w:t xml:space="preserve">  </w:t>
        </w:r>
      </w:ins>
      <w:ins w:id="3958" w:author="Dan" w:date="2011-12-28T09:39:00Z">
        <w:r w:rsidR="009C6F98" w:rsidRPr="00A930D6">
          <w:rPr>
            <w:sz w:val="40"/>
            <w:szCs w:val="40"/>
            <w:lang w:val="en-US"/>
          </w:rPr>
          <w:t>“You noticed anything</w:t>
        </w:r>
      </w:ins>
      <w:ins w:id="3959" w:author="Dan" w:date="2011-12-28T12:50:00Z">
        <w:r w:rsidR="000A1B33" w:rsidRPr="00A930D6">
          <w:rPr>
            <w:sz w:val="40"/>
            <w:szCs w:val="40"/>
            <w:lang w:val="en-US"/>
          </w:rPr>
          <w:t>,</w:t>
        </w:r>
      </w:ins>
      <w:ins w:id="3960" w:author="Dan" w:date="2011-12-28T09:39:00Z">
        <w:r w:rsidR="009C6F98" w:rsidRPr="00A930D6">
          <w:rPr>
            <w:sz w:val="40"/>
            <w:szCs w:val="40"/>
            <w:lang w:val="en-US"/>
          </w:rPr>
          <w:t xml:space="preserve"> Greene</w:t>
        </w:r>
      </w:ins>
      <w:ins w:id="3961" w:author="Dan" w:date="2011-12-28T12:50:00Z">
        <w:r w:rsidR="000A1B33" w:rsidRPr="00A930D6">
          <w:rPr>
            <w:sz w:val="40"/>
            <w:szCs w:val="40"/>
            <w:lang w:val="en-US"/>
          </w:rPr>
          <w:t>?</w:t>
        </w:r>
      </w:ins>
      <w:ins w:id="3962" w:author="Dan" w:date="2011-12-28T09:39:00Z">
        <w:r w:rsidR="009C6F98" w:rsidRPr="00A930D6">
          <w:rPr>
            <w:sz w:val="40"/>
            <w:szCs w:val="40"/>
            <w:lang w:val="en-US"/>
          </w:rPr>
          <w:t xml:space="preserve">” </w:t>
        </w:r>
        <w:r w:rsidR="009C6F98" w:rsidRPr="00A930D6">
          <w:rPr>
            <w:sz w:val="40"/>
            <w:szCs w:val="40"/>
            <w:lang w:val="en-US"/>
          </w:rPr>
          <w:br/>
        </w:r>
      </w:ins>
      <w:ins w:id="3963" w:author="Dan" w:date="2011-12-28T12:50:00Z">
        <w:r w:rsidR="000A1B33" w:rsidRPr="00A930D6">
          <w:rPr>
            <w:sz w:val="40"/>
            <w:szCs w:val="40"/>
            <w:lang w:val="en-US"/>
          </w:rPr>
          <w:t xml:space="preserve">  </w:t>
        </w:r>
      </w:ins>
      <w:ins w:id="3964" w:author="Dan" w:date="2011-12-28T09:39:00Z">
        <w:r w:rsidR="009C6F98" w:rsidRPr="00A930D6">
          <w:rPr>
            <w:sz w:val="40"/>
            <w:szCs w:val="40"/>
            <w:lang w:val="en-US"/>
          </w:rPr>
          <w:t>“Nu</w:t>
        </w:r>
      </w:ins>
      <w:ins w:id="3965" w:author="Dan" w:date="2011-12-28T12:50:00Z">
        <w:r w:rsidR="000A1B33" w:rsidRPr="00A930D6">
          <w:rPr>
            <w:sz w:val="40"/>
            <w:szCs w:val="40"/>
            <w:lang w:val="en-US"/>
          </w:rPr>
          <w:t>n</w:t>
        </w:r>
      </w:ins>
      <w:ins w:id="3966" w:author="Dan" w:date="2011-12-28T09:39:00Z">
        <w:r w:rsidR="009C6F98" w:rsidRPr="00A930D6">
          <w:rPr>
            <w:sz w:val="40"/>
            <w:szCs w:val="40"/>
            <w:lang w:val="en-US"/>
          </w:rPr>
          <w:t>no</w:t>
        </w:r>
      </w:ins>
      <w:ins w:id="3967" w:author="Dan" w:date="2011-12-28T12:51:00Z">
        <w:r w:rsidR="000A1B33" w:rsidRPr="00A930D6">
          <w:rPr>
            <w:sz w:val="40"/>
            <w:szCs w:val="40"/>
            <w:lang w:val="en-US"/>
          </w:rPr>
          <w:t>,</w:t>
        </w:r>
      </w:ins>
      <w:ins w:id="3968" w:author="Dan" w:date="2011-12-28T09:39:00Z">
        <w:r w:rsidR="009C6F98" w:rsidRPr="00A930D6">
          <w:rPr>
            <w:sz w:val="40"/>
            <w:szCs w:val="40"/>
            <w:lang w:val="en-US"/>
          </w:rPr>
          <w:t xml:space="preserve"> I was thinking about tea.” </w:t>
        </w:r>
        <w:r w:rsidR="009C6F98" w:rsidRPr="00A930D6">
          <w:rPr>
            <w:sz w:val="40"/>
            <w:szCs w:val="40"/>
            <w:lang w:val="en-US"/>
          </w:rPr>
          <w:br/>
        </w:r>
      </w:ins>
      <w:ins w:id="3969" w:author="Dan" w:date="2011-12-28T12:51:00Z">
        <w:r w:rsidR="000A1B33" w:rsidRPr="00A930D6">
          <w:rPr>
            <w:sz w:val="40"/>
            <w:szCs w:val="40"/>
            <w:lang w:val="en-US"/>
          </w:rPr>
          <w:t xml:space="preserve">  </w:t>
        </w:r>
      </w:ins>
      <w:ins w:id="3970" w:author="Dan" w:date="2011-12-28T09:39:00Z">
        <w:r w:rsidR="009C6F98" w:rsidRPr="00A930D6">
          <w:rPr>
            <w:sz w:val="40"/>
            <w:szCs w:val="40"/>
            <w:lang w:val="en-US"/>
          </w:rPr>
          <w:t>“Don’t be an ass, Greene</w:t>
        </w:r>
      </w:ins>
      <w:ins w:id="3971" w:author="Dan" w:date="2011-12-28T12:51:00Z">
        <w:r w:rsidR="000A1B33" w:rsidRPr="00A930D6">
          <w:rPr>
            <w:sz w:val="40"/>
            <w:szCs w:val="40"/>
            <w:lang w:val="en-US"/>
          </w:rPr>
          <w:t>!”</w:t>
        </w:r>
      </w:ins>
      <w:ins w:id="3972" w:author="Dan" w:date="2011-12-28T09:39:00Z">
        <w:r w:rsidR="009C6F98" w:rsidRPr="00A930D6">
          <w:rPr>
            <w:sz w:val="40"/>
            <w:szCs w:val="40"/>
            <w:lang w:val="en-US"/>
          </w:rPr>
          <w:t xml:space="preserve"> </w:t>
        </w:r>
        <w:r w:rsidR="009C6F98" w:rsidRPr="00A930D6">
          <w:rPr>
            <w:sz w:val="40"/>
            <w:szCs w:val="40"/>
            <w:lang w:val="en-US"/>
          </w:rPr>
          <w:br/>
        </w:r>
      </w:ins>
      <w:ins w:id="3973" w:author="Dan" w:date="2011-12-28T12:51:00Z">
        <w:r w:rsidR="000A1B33" w:rsidRPr="00A930D6">
          <w:rPr>
            <w:sz w:val="40"/>
            <w:szCs w:val="40"/>
            <w:lang w:val="en-US"/>
          </w:rPr>
          <w:t xml:space="preserve">  </w:t>
        </w:r>
      </w:ins>
      <w:ins w:id="3974" w:author="Dan" w:date="2011-12-28T09:39:00Z">
        <w:r w:rsidR="009C6F98" w:rsidRPr="00A930D6">
          <w:rPr>
            <w:sz w:val="40"/>
            <w:szCs w:val="40"/>
            <w:lang w:val="en-US"/>
          </w:rPr>
          <w:t xml:space="preserve">“Well—” began Potter, equally restive. </w:t>
        </w:r>
        <w:r w:rsidR="009C6F98" w:rsidRPr="00A930D6">
          <w:rPr>
            <w:sz w:val="40"/>
            <w:szCs w:val="40"/>
            <w:lang w:val="en-US"/>
          </w:rPr>
          <w:br/>
        </w:r>
      </w:ins>
      <w:ins w:id="3975" w:author="Dan" w:date="2011-12-28T12:51:00Z">
        <w:r w:rsidR="000A1B33" w:rsidRPr="00A930D6">
          <w:rPr>
            <w:sz w:val="40"/>
            <w:szCs w:val="40"/>
            <w:lang w:val="en-US"/>
          </w:rPr>
          <w:t xml:space="preserve">  </w:t>
        </w:r>
      </w:ins>
      <w:ins w:id="3976" w:author="Dan" w:date="2011-12-28T09:39:00Z">
        <w:r w:rsidR="009C6F98" w:rsidRPr="00A930D6">
          <w:rPr>
            <w:sz w:val="40"/>
            <w:szCs w:val="40"/>
            <w:lang w:val="en-US"/>
          </w:rPr>
          <w:t>“Shut up, old chap</w:t>
        </w:r>
      </w:ins>
      <w:ins w:id="3977" w:author="Dan" w:date="2011-12-28T12:51:00Z">
        <w:r w:rsidR="000A1B33" w:rsidRPr="00A930D6">
          <w:rPr>
            <w:sz w:val="40"/>
            <w:szCs w:val="40"/>
            <w:lang w:val="en-US"/>
          </w:rPr>
          <w:t>!”</w:t>
        </w:r>
      </w:ins>
      <w:ins w:id="3978" w:author="Dan" w:date="2011-12-28T09:39:00Z">
        <w:r w:rsidR="009C6F98" w:rsidRPr="00A930D6">
          <w:rPr>
            <w:sz w:val="40"/>
            <w:szCs w:val="40"/>
            <w:lang w:val="en-US"/>
          </w:rPr>
          <w:t xml:space="preserve"> </w:t>
        </w:r>
        <w:r w:rsidR="009C6F98" w:rsidRPr="00A930D6">
          <w:rPr>
            <w:sz w:val="40"/>
            <w:szCs w:val="40"/>
            <w:lang w:val="en-US"/>
          </w:rPr>
          <w:br/>
        </w:r>
      </w:ins>
      <w:ins w:id="3979" w:author="Dan" w:date="2011-12-28T12:51:00Z">
        <w:r w:rsidR="000A1B33" w:rsidRPr="00A930D6">
          <w:rPr>
            <w:sz w:val="40"/>
            <w:szCs w:val="40"/>
            <w:lang w:val="en-US"/>
          </w:rPr>
          <w:t xml:space="preserve">  Coker</w:t>
        </w:r>
      </w:ins>
      <w:ins w:id="3980" w:author="Dan" w:date="2011-12-28T09:39:00Z">
        <w:r w:rsidR="009C6F98" w:rsidRPr="00A930D6">
          <w:rPr>
            <w:sz w:val="40"/>
            <w:szCs w:val="40"/>
            <w:lang w:val="en-US"/>
          </w:rPr>
          <w:t xml:space="preserve"> turned to the chauffeur. </w:t>
        </w:r>
      </w:ins>
      <w:ins w:id="3981" w:author="Dan" w:date="2011-12-28T12:51:00Z">
        <w:r w:rsidR="000A1B33" w:rsidRPr="00A930D6">
          <w:rPr>
            <w:sz w:val="40"/>
            <w:szCs w:val="40"/>
            <w:lang w:val="en-US"/>
          </w:rPr>
          <w:t xml:space="preserve"> He</w:t>
        </w:r>
      </w:ins>
      <w:ins w:id="3982" w:author="Dan" w:date="2011-12-28T09:39:00Z">
        <w:r w:rsidR="009C6F98" w:rsidRPr="00A930D6">
          <w:rPr>
            <w:sz w:val="40"/>
            <w:szCs w:val="40"/>
            <w:lang w:val="en-US"/>
          </w:rPr>
          <w:t xml:space="preserve"> eyed him, and Barnes, more and more surprised, stood respectfully at attention. Barnes was a very quiet and </w:t>
        </w:r>
      </w:ins>
      <w:ins w:id="3983" w:author="Dan" w:date="2011-12-28T12:51:00Z">
        <w:r w:rsidR="000A1B33" w:rsidRPr="00A930D6">
          <w:rPr>
            <w:sz w:val="40"/>
            <w:szCs w:val="40"/>
            <w:lang w:val="en-US"/>
          </w:rPr>
          <w:t>civil spoken</w:t>
        </w:r>
      </w:ins>
      <w:ins w:id="3984" w:author="Dan" w:date="2011-12-28T09:39:00Z">
        <w:r w:rsidR="009C6F98" w:rsidRPr="00A930D6">
          <w:rPr>
            <w:sz w:val="40"/>
            <w:szCs w:val="40"/>
            <w:lang w:val="en-US"/>
          </w:rPr>
          <w:t xml:space="preserve"> young man, regarded by all the maids at Greyfriar</w:t>
        </w:r>
      </w:ins>
      <w:ins w:id="3985" w:author="Dan" w:date="2011-12-28T12:52:00Z">
        <w:r w:rsidR="000A1B33" w:rsidRPr="00A930D6">
          <w:rPr>
            <w:sz w:val="40"/>
            <w:szCs w:val="40"/>
            <w:lang w:val="en-US"/>
          </w:rPr>
          <w:t>s</w:t>
        </w:r>
      </w:ins>
      <w:ins w:id="3986" w:author="Dan" w:date="2011-12-28T09:39:00Z">
        <w:r w:rsidR="009C6F98" w:rsidRPr="00A930D6">
          <w:rPr>
            <w:sz w:val="40"/>
            <w:szCs w:val="40"/>
            <w:lang w:val="en-US"/>
          </w:rPr>
          <w:t xml:space="preserve"> as a very </w:t>
        </w:r>
      </w:ins>
      <w:ins w:id="3987" w:author="Dan" w:date="2011-12-28T12:52:00Z">
        <w:r w:rsidR="000A1B33" w:rsidRPr="00A930D6">
          <w:rPr>
            <w:sz w:val="40"/>
            <w:szCs w:val="40"/>
            <w:lang w:val="en-US"/>
          </w:rPr>
          <w:t>superior</w:t>
        </w:r>
      </w:ins>
      <w:ins w:id="3988" w:author="Dan" w:date="2011-12-28T09:39:00Z">
        <w:r w:rsidR="009C6F98" w:rsidRPr="00A930D6">
          <w:rPr>
            <w:sz w:val="40"/>
            <w:szCs w:val="40"/>
            <w:lang w:val="en-US"/>
          </w:rPr>
          <w:t xml:space="preserve"> young </w:t>
        </w:r>
      </w:ins>
      <w:ins w:id="3989" w:author="Dan" w:date="2011-12-28T12:52:00Z">
        <w:r w:rsidR="000A1B33" w:rsidRPr="00A930D6">
          <w:rPr>
            <w:sz w:val="40"/>
            <w:szCs w:val="40"/>
            <w:lang w:val="en-US"/>
          </w:rPr>
          <w:t>m</w:t>
        </w:r>
      </w:ins>
      <w:ins w:id="3990" w:author="Dan" w:date="2011-12-28T09:39:00Z">
        <w:r w:rsidR="009C6F98" w:rsidRPr="00A930D6">
          <w:rPr>
            <w:sz w:val="40"/>
            <w:szCs w:val="40"/>
            <w:lang w:val="en-US"/>
          </w:rPr>
          <w:t xml:space="preserve">an. </w:t>
        </w:r>
      </w:ins>
      <w:ins w:id="3991" w:author="Dan" w:date="2011-12-28T12:52:00Z">
        <w:r w:rsidR="000A1B33" w:rsidRPr="00A930D6">
          <w:rPr>
            <w:sz w:val="40"/>
            <w:szCs w:val="40"/>
            <w:lang w:val="en-US"/>
          </w:rPr>
          <w:t>H</w:t>
        </w:r>
      </w:ins>
      <w:ins w:id="3992" w:author="Dan" w:date="2011-12-28T09:39:00Z">
        <w:r w:rsidR="009C6F98" w:rsidRPr="00A930D6">
          <w:rPr>
            <w:sz w:val="40"/>
            <w:szCs w:val="40"/>
            <w:lang w:val="en-US"/>
          </w:rPr>
          <w:t xml:space="preserve">e kept very </w:t>
        </w:r>
      </w:ins>
      <w:ins w:id="3993" w:author="Dan" w:date="2011-12-28T12:52:00Z">
        <w:r w:rsidR="000A1B33" w:rsidRPr="00A930D6">
          <w:rPr>
            <w:sz w:val="40"/>
            <w:szCs w:val="40"/>
            <w:lang w:val="en-US"/>
          </w:rPr>
          <w:t>much to himself</w:t>
        </w:r>
      </w:ins>
      <w:ins w:id="3994" w:author="Dan" w:date="2011-12-28T09:39:00Z">
        <w:r w:rsidR="009C6F98" w:rsidRPr="00A930D6">
          <w:rPr>
            <w:sz w:val="40"/>
            <w:szCs w:val="40"/>
            <w:lang w:val="en-US"/>
          </w:rPr>
          <w:t xml:space="preserve">, </w:t>
        </w:r>
      </w:ins>
      <w:ins w:id="3995" w:author="Dan" w:date="2011-12-28T12:52:00Z">
        <w:r w:rsidR="000A1B33" w:rsidRPr="00A930D6">
          <w:rPr>
            <w:sz w:val="40"/>
            <w:szCs w:val="40"/>
            <w:lang w:val="en-US"/>
          </w:rPr>
          <w:t xml:space="preserve">however, and </w:t>
        </w:r>
      </w:ins>
      <w:ins w:id="3996" w:author="Dan" w:date="2011-12-28T09:39:00Z">
        <w:r w:rsidR="009C6F98" w:rsidRPr="00A930D6">
          <w:rPr>
            <w:sz w:val="40"/>
            <w:szCs w:val="40"/>
            <w:lang w:val="en-US"/>
          </w:rPr>
          <w:t>to the garage an</w:t>
        </w:r>
      </w:ins>
      <w:ins w:id="3997" w:author="Dan" w:date="2011-12-28T12:52:00Z">
        <w:r w:rsidR="000A1B33" w:rsidRPr="00A930D6">
          <w:rPr>
            <w:sz w:val="40"/>
            <w:szCs w:val="40"/>
            <w:lang w:val="en-US"/>
          </w:rPr>
          <w:t>d</w:t>
        </w:r>
      </w:ins>
      <w:ins w:id="3998" w:author="Dan" w:date="2011-12-28T09:39:00Z">
        <w:r w:rsidR="009C6F98" w:rsidRPr="00A930D6">
          <w:rPr>
            <w:sz w:val="40"/>
            <w:szCs w:val="40"/>
            <w:lang w:val="en-US"/>
          </w:rPr>
          <w:t xml:space="preserve"> the two room</w:t>
        </w:r>
      </w:ins>
      <w:ins w:id="3999" w:author="Dan" w:date="2011-12-28T12:53:00Z">
        <w:r w:rsidR="000A1B33" w:rsidRPr="00A930D6">
          <w:rPr>
            <w:sz w:val="40"/>
            <w:szCs w:val="40"/>
            <w:lang w:val="en-US"/>
          </w:rPr>
          <w:t>s</w:t>
        </w:r>
      </w:ins>
      <w:ins w:id="4000" w:author="Dan" w:date="2011-12-28T09:39:00Z">
        <w:r w:rsidR="009C6F98" w:rsidRPr="00A930D6">
          <w:rPr>
            <w:sz w:val="40"/>
            <w:szCs w:val="40"/>
            <w:lang w:val="en-US"/>
          </w:rPr>
          <w:t xml:space="preserve"> he occupied over </w:t>
        </w:r>
        <w:r w:rsidR="009C6F98" w:rsidRPr="00A930D6">
          <w:rPr>
            <w:bCs/>
            <w:sz w:val="40"/>
            <w:szCs w:val="40"/>
            <w:lang w:val="en-US"/>
          </w:rPr>
          <w:t xml:space="preserve">it. </w:t>
        </w:r>
      </w:ins>
      <w:ins w:id="4001" w:author="Dan" w:date="2011-12-28T12:53:00Z">
        <w:r w:rsidR="000A1B33" w:rsidRPr="00A930D6">
          <w:rPr>
            <w:sz w:val="40"/>
            <w:szCs w:val="40"/>
            <w:lang w:val="en-US"/>
          </w:rPr>
          <w:t xml:space="preserve"> He was</w:t>
        </w:r>
      </w:ins>
      <w:ins w:id="4002" w:author="Dan" w:date="2011-12-28T09:39:00Z">
        <w:r w:rsidR="009C6F98" w:rsidRPr="00A930D6">
          <w:rPr>
            <w:sz w:val="40"/>
            <w:szCs w:val="40"/>
            <w:lang w:val="en-US"/>
          </w:rPr>
          <w:t xml:space="preserve"> an excellent driver, and kept the </w:t>
        </w:r>
      </w:ins>
      <w:ins w:id="4003" w:author="Dan" w:date="2011-12-28T12:53:00Z">
        <w:r w:rsidR="000A1B33" w:rsidRPr="00A930D6">
          <w:rPr>
            <w:sz w:val="40"/>
            <w:szCs w:val="40"/>
            <w:lang w:val="en-US"/>
          </w:rPr>
          <w:t>H</w:t>
        </w:r>
      </w:ins>
      <w:ins w:id="4004" w:author="Dan" w:date="2011-12-28T09:39:00Z">
        <w:r w:rsidR="009C6F98" w:rsidRPr="00A930D6">
          <w:rPr>
            <w:sz w:val="40"/>
            <w:szCs w:val="40"/>
            <w:lang w:val="en-US"/>
          </w:rPr>
          <w:t>ead’</w:t>
        </w:r>
      </w:ins>
      <w:ins w:id="4005" w:author="Dan" w:date="2011-12-28T12:53:00Z">
        <w:r w:rsidR="000A1B33" w:rsidRPr="00A930D6">
          <w:rPr>
            <w:sz w:val="40"/>
            <w:szCs w:val="40"/>
            <w:lang w:val="en-US"/>
          </w:rPr>
          <w:t>s</w:t>
        </w:r>
      </w:ins>
      <w:ins w:id="4006" w:author="Dan" w:date="2011-12-28T09:39:00Z">
        <w:r w:rsidR="009C6F98" w:rsidRPr="00A930D6">
          <w:rPr>
            <w:sz w:val="40"/>
            <w:szCs w:val="40"/>
            <w:lang w:val="en-US"/>
          </w:rPr>
          <w:t xml:space="preserve"> </w:t>
        </w:r>
      </w:ins>
      <w:ins w:id="4007" w:author="Dan" w:date="2011-12-28T12:53:00Z">
        <w:r w:rsidR="000A1B33" w:rsidRPr="00A930D6">
          <w:rPr>
            <w:sz w:val="40"/>
            <w:szCs w:val="40"/>
            <w:lang w:val="en-US"/>
          </w:rPr>
          <w:t>c</w:t>
        </w:r>
      </w:ins>
      <w:ins w:id="4008" w:author="Dan" w:date="2011-12-28T09:39:00Z">
        <w:r w:rsidR="009C6F98" w:rsidRPr="00A930D6">
          <w:rPr>
            <w:sz w:val="40"/>
            <w:szCs w:val="40"/>
            <w:lang w:val="en-US"/>
          </w:rPr>
          <w:t xml:space="preserve">ar in perfect trim, and Dr. </w:t>
        </w:r>
      </w:ins>
      <w:ins w:id="4009" w:author="Dan" w:date="2011-12-28T12:53:00Z">
        <w:r w:rsidR="000A1B33" w:rsidRPr="00A930D6">
          <w:rPr>
            <w:sz w:val="40"/>
            <w:szCs w:val="40"/>
            <w:lang w:val="en-US"/>
          </w:rPr>
          <w:t>L</w:t>
        </w:r>
      </w:ins>
      <w:ins w:id="4010" w:author="Dan" w:date="2011-12-28T09:39:00Z">
        <w:r w:rsidR="009C6F98" w:rsidRPr="00A930D6">
          <w:rPr>
            <w:sz w:val="40"/>
            <w:szCs w:val="40"/>
            <w:lang w:val="en-US"/>
          </w:rPr>
          <w:t>o</w:t>
        </w:r>
      </w:ins>
      <w:ins w:id="4011" w:author="Dan" w:date="2011-12-28T12:53:00Z">
        <w:r w:rsidR="000A1B33" w:rsidRPr="00A930D6">
          <w:rPr>
            <w:sz w:val="40"/>
            <w:szCs w:val="40"/>
            <w:lang w:val="en-US"/>
          </w:rPr>
          <w:t>c</w:t>
        </w:r>
      </w:ins>
      <w:ins w:id="4012" w:author="Dan" w:date="2011-12-28T09:39:00Z">
        <w:r w:rsidR="009C6F98" w:rsidRPr="00A930D6">
          <w:rPr>
            <w:sz w:val="40"/>
            <w:szCs w:val="40"/>
            <w:lang w:val="en-US"/>
          </w:rPr>
          <w:t xml:space="preserve">ke regarded him as rather an acquisition. </w:t>
        </w:r>
        <w:r w:rsidR="009C6F98" w:rsidRPr="00A930D6">
          <w:rPr>
            <w:sz w:val="40"/>
            <w:szCs w:val="40"/>
            <w:lang w:val="en-US"/>
          </w:rPr>
          <w:br/>
        </w:r>
      </w:ins>
      <w:ins w:id="4013" w:author="Dan" w:date="2011-12-28T12:53:00Z">
        <w:r w:rsidR="000A1B33" w:rsidRPr="00A930D6">
          <w:rPr>
            <w:sz w:val="40"/>
            <w:szCs w:val="40"/>
            <w:lang w:val="en-US"/>
          </w:rPr>
          <w:t xml:space="preserve">  </w:t>
        </w:r>
      </w:ins>
      <w:ins w:id="4014" w:author="Dan" w:date="2011-12-28T09:39:00Z">
        <w:r w:rsidR="009C6F98" w:rsidRPr="00A930D6">
          <w:rPr>
            <w:sz w:val="40"/>
            <w:szCs w:val="40"/>
            <w:lang w:val="en-US"/>
          </w:rPr>
          <w:t xml:space="preserve">“Look </w:t>
        </w:r>
      </w:ins>
      <w:ins w:id="4015" w:author="Dan" w:date="2011-12-28T12:53:00Z">
        <w:r w:rsidR="000A1B33" w:rsidRPr="00A930D6">
          <w:rPr>
            <w:sz w:val="40"/>
            <w:szCs w:val="40"/>
            <w:lang w:val="en-US"/>
          </w:rPr>
          <w:t>here, Barnes</w:t>
        </w:r>
      </w:ins>
      <w:ins w:id="4016" w:author="Dan" w:date="2011-12-28T09:39:00Z">
        <w:r w:rsidR="000A1B33" w:rsidRPr="00A930D6">
          <w:rPr>
            <w:sz w:val="40"/>
            <w:szCs w:val="40"/>
            <w:lang w:val="en-US"/>
          </w:rPr>
          <w:t xml:space="preserve">— </w:t>
        </w:r>
      </w:ins>
      <w:ins w:id="4017" w:author="Dan" w:date="2011-12-28T12:54:00Z">
        <w:r w:rsidR="000A1B33" w:rsidRPr="00A930D6">
          <w:rPr>
            <w:sz w:val="40"/>
            <w:szCs w:val="40"/>
            <w:lang w:val="en-US"/>
          </w:rPr>
          <w:t>”</w:t>
        </w:r>
      </w:ins>
      <w:ins w:id="4018" w:author="Dan" w:date="2011-12-28T09:39:00Z">
        <w:r w:rsidR="009C6F98" w:rsidRPr="00A930D6">
          <w:rPr>
            <w:sz w:val="40"/>
            <w:szCs w:val="40"/>
            <w:lang w:val="en-US"/>
          </w:rPr>
          <w:t xml:space="preserve"> said </w:t>
        </w:r>
      </w:ins>
      <w:ins w:id="4019" w:author="Dan" w:date="2011-12-28T12:54:00Z">
        <w:r w:rsidR="000A1B33" w:rsidRPr="00A930D6">
          <w:rPr>
            <w:sz w:val="40"/>
            <w:szCs w:val="40"/>
            <w:lang w:val="en-US"/>
          </w:rPr>
          <w:t>C</w:t>
        </w:r>
      </w:ins>
      <w:ins w:id="4020" w:author="Dan" w:date="2011-12-28T09:39:00Z">
        <w:r w:rsidR="009C6F98" w:rsidRPr="00A930D6">
          <w:rPr>
            <w:sz w:val="40"/>
            <w:szCs w:val="40"/>
            <w:lang w:val="en-US"/>
          </w:rPr>
          <w:t xml:space="preserve">oker. </w:t>
        </w:r>
        <w:r w:rsidR="009C6F98" w:rsidRPr="00A930D6">
          <w:rPr>
            <w:sz w:val="40"/>
            <w:szCs w:val="40"/>
            <w:lang w:val="en-US"/>
          </w:rPr>
          <w:br/>
        </w:r>
      </w:ins>
      <w:ins w:id="4021" w:author="Dan" w:date="2011-12-28T12:54:00Z">
        <w:r w:rsidR="000A1B33" w:rsidRPr="00A930D6">
          <w:rPr>
            <w:sz w:val="40"/>
            <w:szCs w:val="40"/>
            <w:lang w:val="en-US"/>
          </w:rPr>
          <w:t xml:space="preserve">  “Y</w:t>
        </w:r>
      </w:ins>
      <w:ins w:id="4022" w:author="Dan" w:date="2011-12-28T09:39:00Z">
        <w:r w:rsidR="009C6F98" w:rsidRPr="00A930D6">
          <w:rPr>
            <w:sz w:val="40"/>
            <w:szCs w:val="40"/>
            <w:lang w:val="en-US"/>
          </w:rPr>
          <w:t>e</w:t>
        </w:r>
      </w:ins>
      <w:ins w:id="4023" w:author="Dan" w:date="2011-12-28T12:54:00Z">
        <w:r w:rsidR="000A1B33" w:rsidRPr="00A930D6">
          <w:rPr>
            <w:sz w:val="40"/>
            <w:szCs w:val="40"/>
            <w:lang w:val="en-US"/>
          </w:rPr>
          <w:t>s</w:t>
        </w:r>
      </w:ins>
      <w:ins w:id="4024" w:author="Dan" w:date="2011-12-28T09:39:00Z">
        <w:r w:rsidR="009C6F98" w:rsidRPr="00A930D6">
          <w:rPr>
            <w:sz w:val="40"/>
            <w:szCs w:val="40"/>
            <w:lang w:val="en-US"/>
          </w:rPr>
          <w:t>, sir</w:t>
        </w:r>
      </w:ins>
      <w:ins w:id="4025" w:author="Dan" w:date="2011-12-28T12:54:00Z">
        <w:r w:rsidR="000A1B33" w:rsidRPr="00A930D6">
          <w:rPr>
            <w:sz w:val="40"/>
            <w:szCs w:val="40"/>
            <w:lang w:val="en-US"/>
          </w:rPr>
          <w:t>.”</w:t>
        </w:r>
      </w:ins>
      <w:ins w:id="4026" w:author="Dan" w:date="2011-12-28T12:55:00Z">
        <w:r w:rsidR="000A1B33" w:rsidRPr="00A930D6">
          <w:rPr>
            <w:sz w:val="40"/>
            <w:szCs w:val="40"/>
            <w:lang w:val="en-US"/>
          </w:rPr>
          <w:t xml:space="preserve"> said Barnes</w:t>
        </w:r>
      </w:ins>
      <w:ins w:id="4027" w:author="Dan" w:date="2011-12-28T09:39:00Z">
        <w:r w:rsidR="009C6F98" w:rsidRPr="00A930D6">
          <w:rPr>
            <w:sz w:val="40"/>
            <w:szCs w:val="40"/>
            <w:lang w:val="en-US"/>
          </w:rPr>
          <w:t xml:space="preserve">. </w:t>
        </w:r>
        <w:r w:rsidR="009C6F98" w:rsidRPr="00A930D6">
          <w:rPr>
            <w:sz w:val="40"/>
            <w:szCs w:val="40"/>
            <w:lang w:val="en-US"/>
          </w:rPr>
          <w:br/>
        </w:r>
      </w:ins>
      <w:ins w:id="4028" w:author="Dan" w:date="2011-12-28T12:55:00Z">
        <w:r w:rsidR="000A1B33" w:rsidRPr="00A930D6">
          <w:rPr>
            <w:sz w:val="40"/>
            <w:szCs w:val="40"/>
            <w:lang w:val="en-US"/>
          </w:rPr>
          <w:t xml:space="preserve">  </w:t>
        </w:r>
        <w:r w:rsidR="000A1B33" w:rsidRPr="00A930D6">
          <w:rPr>
            <w:bCs/>
            <w:sz w:val="40"/>
            <w:szCs w:val="40"/>
            <w:lang w:val="en-US"/>
          </w:rPr>
          <w:t>“</w:t>
        </w:r>
      </w:ins>
      <w:ins w:id="4029" w:author="Dan" w:date="2011-12-28T09:39:00Z">
        <w:r w:rsidR="009C6F98" w:rsidRPr="00A930D6">
          <w:rPr>
            <w:sz w:val="40"/>
            <w:szCs w:val="40"/>
            <w:lang w:val="en-US"/>
          </w:rPr>
          <w:t>You look a rather intelligent fellow, Ba</w:t>
        </w:r>
      </w:ins>
      <w:ins w:id="4030" w:author="Dan" w:date="2011-12-28T12:55:00Z">
        <w:r w:rsidR="000A1B33" w:rsidRPr="00A930D6">
          <w:rPr>
            <w:sz w:val="40"/>
            <w:szCs w:val="40"/>
            <w:lang w:val="en-US"/>
          </w:rPr>
          <w:t>r</w:t>
        </w:r>
      </w:ins>
      <w:ins w:id="4031" w:author="Dan" w:date="2011-12-28T09:39:00Z">
        <w:r w:rsidR="009C6F98" w:rsidRPr="00A930D6">
          <w:rPr>
            <w:sz w:val="40"/>
            <w:szCs w:val="40"/>
            <w:lang w:val="en-US"/>
          </w:rPr>
          <w:t xml:space="preserve">nes.” </w:t>
        </w:r>
        <w:r w:rsidR="009C6F98" w:rsidRPr="00A930D6">
          <w:rPr>
            <w:sz w:val="40"/>
            <w:szCs w:val="40"/>
            <w:lang w:val="en-US"/>
          </w:rPr>
          <w:br/>
        </w:r>
      </w:ins>
      <w:ins w:id="4032" w:author="Dan" w:date="2011-12-28T12:55:00Z">
        <w:r w:rsidR="000A1B33" w:rsidRPr="00A930D6">
          <w:rPr>
            <w:sz w:val="40"/>
            <w:szCs w:val="40"/>
            <w:lang w:val="en-US"/>
          </w:rPr>
          <w:t xml:space="preserve">  “Th</w:t>
        </w:r>
      </w:ins>
      <w:ins w:id="4033" w:author="Dan" w:date="2011-12-28T09:39:00Z">
        <w:r w:rsidR="009C6F98" w:rsidRPr="00A930D6">
          <w:rPr>
            <w:sz w:val="40"/>
            <w:szCs w:val="40"/>
            <w:lang w:val="en-US"/>
          </w:rPr>
          <w:t xml:space="preserve">ank you, </w:t>
        </w:r>
      </w:ins>
      <w:ins w:id="4034" w:author="Dan" w:date="2011-12-28T12:55:00Z">
        <w:r w:rsidR="000A1B33" w:rsidRPr="00A930D6">
          <w:rPr>
            <w:sz w:val="40"/>
            <w:szCs w:val="40"/>
            <w:lang w:val="en-US"/>
          </w:rPr>
          <w:t>s</w:t>
        </w:r>
      </w:ins>
      <w:ins w:id="4035" w:author="Dan" w:date="2011-12-28T09:39:00Z">
        <w:r w:rsidR="009C6F98" w:rsidRPr="00A930D6">
          <w:rPr>
            <w:sz w:val="40"/>
            <w:szCs w:val="40"/>
            <w:lang w:val="en-US"/>
          </w:rPr>
          <w:t>ir</w:t>
        </w:r>
      </w:ins>
      <w:ins w:id="4036" w:author="Dan" w:date="2011-12-28T12:55:00Z">
        <w:r w:rsidR="000A1B33" w:rsidRPr="00A930D6">
          <w:rPr>
            <w:sz w:val="40"/>
            <w:szCs w:val="40"/>
            <w:lang w:val="en-US"/>
          </w:rPr>
          <w:t>!”</w:t>
        </w:r>
      </w:ins>
      <w:ins w:id="4037" w:author="Dan" w:date="2011-12-28T09:39:00Z">
        <w:r w:rsidR="009C6F98" w:rsidRPr="00A930D6">
          <w:rPr>
            <w:sz w:val="40"/>
            <w:szCs w:val="40"/>
            <w:lang w:val="en-US"/>
          </w:rPr>
          <w:br/>
        </w:r>
      </w:ins>
      <w:ins w:id="4038" w:author="Dan" w:date="2011-12-28T12:55:00Z">
        <w:r w:rsidR="000A1B33" w:rsidRPr="00A930D6">
          <w:rPr>
            <w:sz w:val="40"/>
            <w:szCs w:val="40"/>
            <w:lang w:val="en-US"/>
          </w:rPr>
          <w:t xml:space="preserve">  </w:t>
        </w:r>
      </w:ins>
      <w:ins w:id="4039" w:author="Dan" w:date="2011-12-28T09:39:00Z">
        <w:r w:rsidR="009C6F98" w:rsidRPr="00A930D6">
          <w:rPr>
            <w:sz w:val="40"/>
            <w:szCs w:val="40"/>
            <w:lang w:val="en-US"/>
          </w:rPr>
          <w:t>“</w:t>
        </w:r>
      </w:ins>
      <w:ins w:id="4040" w:author="Dan" w:date="2011-12-28T12:55:00Z">
        <w:r w:rsidR="000A1B33" w:rsidRPr="00A930D6">
          <w:rPr>
            <w:sz w:val="40"/>
            <w:szCs w:val="40"/>
            <w:lang w:val="en-US"/>
          </w:rPr>
          <w:t>I</w:t>
        </w:r>
      </w:ins>
      <w:ins w:id="4041" w:author="Dan" w:date="2011-12-28T09:39:00Z">
        <w:r w:rsidR="009C6F98" w:rsidRPr="00A930D6">
          <w:rPr>
            <w:sz w:val="40"/>
            <w:szCs w:val="40"/>
            <w:lang w:val="en-US"/>
          </w:rPr>
          <w:t xml:space="preserve"> suppose you were asleep last </w:t>
        </w:r>
        <w:proofErr w:type="spellStart"/>
        <w:r w:rsidR="009C6F98" w:rsidRPr="00A930D6">
          <w:rPr>
            <w:sz w:val="40"/>
            <w:szCs w:val="40"/>
            <w:lang w:val="en-US"/>
          </w:rPr>
          <w:t>niglst</w:t>
        </w:r>
        <w:proofErr w:type="spellEnd"/>
        <w:r w:rsidR="009C6F98" w:rsidRPr="00A930D6">
          <w:rPr>
            <w:sz w:val="40"/>
            <w:szCs w:val="40"/>
            <w:lang w:val="en-US"/>
          </w:rPr>
          <w:t xml:space="preserve">?” </w:t>
        </w:r>
        <w:r w:rsidR="009C6F98" w:rsidRPr="00A930D6">
          <w:rPr>
            <w:sz w:val="40"/>
            <w:szCs w:val="40"/>
            <w:lang w:val="en-US"/>
          </w:rPr>
          <w:br/>
        </w:r>
      </w:ins>
      <w:ins w:id="4042" w:author="Dan" w:date="2011-12-28T12:55:00Z">
        <w:r w:rsidR="000A1B33" w:rsidRPr="00A930D6">
          <w:rPr>
            <w:sz w:val="40"/>
            <w:szCs w:val="40"/>
            <w:lang w:val="en-US"/>
          </w:rPr>
          <w:t xml:space="preserve">  </w:t>
        </w:r>
      </w:ins>
      <w:ins w:id="4043" w:author="Dan" w:date="2011-12-28T09:39:00Z">
        <w:r w:rsidR="009C6F98" w:rsidRPr="00A930D6">
          <w:rPr>
            <w:sz w:val="40"/>
            <w:szCs w:val="40"/>
            <w:lang w:val="en-US"/>
          </w:rPr>
          <w:t>“I generally sleep at night, sir</w:t>
        </w:r>
      </w:ins>
      <w:ins w:id="4044" w:author="Dan" w:date="2011-12-28T12:56:00Z">
        <w:r w:rsidR="000A1B33" w:rsidRPr="00A930D6">
          <w:rPr>
            <w:sz w:val="40"/>
            <w:szCs w:val="40"/>
            <w:lang w:val="en-US"/>
          </w:rPr>
          <w:t>.</w:t>
        </w:r>
      </w:ins>
      <w:ins w:id="4045" w:author="Dan" w:date="2011-12-28T09:39:00Z">
        <w:r w:rsidR="009C6F98" w:rsidRPr="00A930D6">
          <w:rPr>
            <w:sz w:val="40"/>
            <w:szCs w:val="40"/>
            <w:lang w:val="en-US"/>
          </w:rPr>
          <w:t xml:space="preserve">” said </w:t>
        </w:r>
      </w:ins>
      <w:ins w:id="4046" w:author="Dan" w:date="2011-12-28T12:56:00Z">
        <w:r w:rsidR="000A1B33" w:rsidRPr="00A930D6">
          <w:rPr>
            <w:sz w:val="40"/>
            <w:szCs w:val="40"/>
            <w:lang w:val="en-US"/>
          </w:rPr>
          <w:t xml:space="preserve">burns respectfully, without a muscle of his clean </w:t>
        </w:r>
      </w:ins>
      <w:ins w:id="4047" w:author="Dan" w:date="2011-12-28T09:39:00Z">
        <w:r w:rsidR="000A1B33" w:rsidRPr="00A930D6">
          <w:rPr>
            <w:sz w:val="40"/>
            <w:szCs w:val="40"/>
            <w:lang w:val="en-US"/>
          </w:rPr>
          <w:t xml:space="preserve">shaven face </w:t>
        </w:r>
        <w:r w:rsidR="009C6F98" w:rsidRPr="00A930D6">
          <w:rPr>
            <w:sz w:val="40"/>
            <w:szCs w:val="40"/>
            <w:lang w:val="en-US"/>
          </w:rPr>
          <w:t xml:space="preserve">moving. Potter winked at Greene again; but </w:t>
        </w:r>
      </w:ins>
      <w:ins w:id="4048" w:author="Dan" w:date="2011-12-28T12:56:00Z">
        <w:r w:rsidR="000A1B33" w:rsidRPr="00A930D6">
          <w:rPr>
            <w:sz w:val="40"/>
            <w:szCs w:val="40"/>
            <w:lang w:val="en-US"/>
          </w:rPr>
          <w:t>C</w:t>
        </w:r>
      </w:ins>
      <w:ins w:id="4049" w:author="Dan" w:date="2011-12-28T09:39:00Z">
        <w:r w:rsidR="009C6F98" w:rsidRPr="00A930D6">
          <w:rPr>
            <w:sz w:val="40"/>
            <w:szCs w:val="40"/>
            <w:lang w:val="en-US"/>
          </w:rPr>
          <w:t xml:space="preserve">oker observed nothing. </w:t>
        </w:r>
        <w:r w:rsidR="009C6F98" w:rsidRPr="00A930D6">
          <w:rPr>
            <w:sz w:val="40"/>
            <w:szCs w:val="40"/>
            <w:lang w:val="en-US"/>
          </w:rPr>
          <w:br/>
        </w:r>
      </w:ins>
      <w:ins w:id="4050" w:author="Dan" w:date="2011-12-28T12:56:00Z">
        <w:r w:rsidR="000A1B33" w:rsidRPr="00A930D6">
          <w:rPr>
            <w:sz w:val="40"/>
            <w:szCs w:val="40"/>
            <w:lang w:val="en-US"/>
          </w:rPr>
          <w:t xml:space="preserve">  </w:t>
        </w:r>
      </w:ins>
      <w:ins w:id="4051" w:author="Dan" w:date="2011-12-28T09:39:00Z">
        <w:r w:rsidR="009C6F98" w:rsidRPr="00A930D6">
          <w:rPr>
            <w:sz w:val="40"/>
            <w:szCs w:val="40"/>
            <w:lang w:val="en-US"/>
          </w:rPr>
          <w:t>“T</w:t>
        </w:r>
      </w:ins>
      <w:ins w:id="4052" w:author="Dan" w:date="2011-12-28T12:56:00Z">
        <w:r w:rsidR="000A1B33" w:rsidRPr="00A930D6">
          <w:rPr>
            <w:sz w:val="40"/>
            <w:szCs w:val="40"/>
            <w:lang w:val="en-US"/>
          </w:rPr>
          <w:t>h</w:t>
        </w:r>
      </w:ins>
      <w:ins w:id="4053" w:author="Dan" w:date="2011-12-28T09:39:00Z">
        <w:r w:rsidR="009C6F98" w:rsidRPr="00A930D6">
          <w:rPr>
            <w:sz w:val="40"/>
            <w:szCs w:val="40"/>
            <w:lang w:val="en-US"/>
          </w:rPr>
          <w:t xml:space="preserve">ere was a burglary in the school last night, </w:t>
        </w:r>
      </w:ins>
      <w:ins w:id="4054" w:author="Dan" w:date="2011-12-28T12:56:00Z">
        <w:r w:rsidR="000A1B33" w:rsidRPr="00A930D6">
          <w:rPr>
            <w:sz w:val="40"/>
            <w:szCs w:val="40"/>
            <w:lang w:val="en-US"/>
          </w:rPr>
          <w:t>Barnes</w:t>
        </w:r>
      </w:ins>
      <w:ins w:id="4055" w:author="Dan" w:date="2011-12-28T09:39:00Z">
        <w:r w:rsidR="009C6F98" w:rsidRPr="00A930D6">
          <w:rPr>
            <w:sz w:val="40"/>
            <w:szCs w:val="40"/>
            <w:lang w:val="en-US"/>
          </w:rPr>
          <w:t xml:space="preserve">.” </w:t>
        </w:r>
        <w:r w:rsidR="009C6F98" w:rsidRPr="00A930D6">
          <w:rPr>
            <w:sz w:val="40"/>
            <w:szCs w:val="40"/>
            <w:lang w:val="en-US"/>
          </w:rPr>
          <w:br/>
        </w:r>
      </w:ins>
      <w:ins w:id="4056" w:author="Dan" w:date="2011-12-28T12:56:00Z">
        <w:r w:rsidR="000A1B33" w:rsidRPr="00A930D6">
          <w:rPr>
            <w:sz w:val="40"/>
            <w:szCs w:val="40"/>
            <w:lang w:val="en-US"/>
          </w:rPr>
          <w:t xml:space="preserve">  </w:t>
        </w:r>
      </w:ins>
      <w:ins w:id="4057" w:author="Dan" w:date="2011-12-28T09:39:00Z">
        <w:r w:rsidR="009C6F98" w:rsidRPr="00A930D6">
          <w:rPr>
            <w:sz w:val="40"/>
            <w:szCs w:val="40"/>
            <w:lang w:val="en-US"/>
          </w:rPr>
          <w:t>“</w:t>
        </w:r>
      </w:ins>
      <w:ins w:id="4058" w:author="Dan" w:date="2011-12-28T12:57:00Z">
        <w:r w:rsidR="000A1B33" w:rsidRPr="00A930D6">
          <w:rPr>
            <w:sz w:val="40"/>
            <w:szCs w:val="40"/>
            <w:lang w:val="en-US"/>
          </w:rPr>
          <w:t>I</w:t>
        </w:r>
      </w:ins>
      <w:ins w:id="4059" w:author="Dan" w:date="2011-12-28T09:39:00Z">
        <w:r w:rsidR="009C6F98" w:rsidRPr="00A930D6">
          <w:rPr>
            <w:sz w:val="40"/>
            <w:szCs w:val="40"/>
            <w:lang w:val="en-US"/>
          </w:rPr>
          <w:t xml:space="preserve"> have heard so, </w:t>
        </w:r>
      </w:ins>
      <w:ins w:id="4060" w:author="Dan" w:date="2011-12-28T12:57:00Z">
        <w:r w:rsidR="000A1B33" w:rsidRPr="00A930D6">
          <w:rPr>
            <w:sz w:val="40"/>
            <w:szCs w:val="40"/>
            <w:lang w:val="en-US"/>
          </w:rPr>
          <w:t>s</w:t>
        </w:r>
      </w:ins>
      <w:ins w:id="4061" w:author="Dan" w:date="2011-12-28T09:39:00Z">
        <w:r w:rsidR="009C6F98" w:rsidRPr="00A930D6">
          <w:rPr>
            <w:sz w:val="40"/>
            <w:szCs w:val="40"/>
            <w:lang w:val="en-US"/>
          </w:rPr>
          <w:t xml:space="preserve">ir.” </w:t>
        </w:r>
      </w:ins>
      <w:ins w:id="4062" w:author="Dan" w:date="2011-12-28T12:57:00Z">
        <w:r w:rsidR="000A1B33" w:rsidRPr="00A930D6">
          <w:rPr>
            <w:sz w:val="40"/>
            <w:szCs w:val="40"/>
            <w:lang w:val="en-US"/>
          </w:rPr>
          <w:br/>
          <w:t xml:space="preserve">   </w:t>
        </w:r>
      </w:ins>
      <w:ins w:id="4063" w:author="Dan" w:date="2011-12-28T09:39:00Z">
        <w:r w:rsidR="009C6F98" w:rsidRPr="00A930D6">
          <w:rPr>
            <w:sz w:val="40"/>
            <w:szCs w:val="40"/>
            <w:lang w:val="en-US"/>
          </w:rPr>
          <w:t>“You didn’t happen to wake up and hear anything</w:t>
        </w:r>
      </w:ins>
      <w:ins w:id="4064" w:author="Dan" w:date="2011-12-28T12:57:00Z">
        <w:r w:rsidR="000A1B33" w:rsidRPr="00A930D6">
          <w:rPr>
            <w:sz w:val="40"/>
            <w:szCs w:val="40"/>
            <w:lang w:val="en-US"/>
          </w:rPr>
          <w:t>?</w:t>
        </w:r>
      </w:ins>
      <w:ins w:id="4065" w:author="Dan" w:date="2011-12-28T09:39:00Z">
        <w:r w:rsidR="009C6F98" w:rsidRPr="00A930D6">
          <w:rPr>
            <w:sz w:val="40"/>
            <w:szCs w:val="40"/>
            <w:lang w:val="en-US"/>
          </w:rPr>
          <w:t xml:space="preserve">” </w:t>
        </w:r>
        <w:r w:rsidR="009C6F98" w:rsidRPr="00A930D6">
          <w:rPr>
            <w:sz w:val="40"/>
            <w:szCs w:val="40"/>
            <w:lang w:val="en-US"/>
          </w:rPr>
          <w:br/>
        </w:r>
      </w:ins>
      <w:ins w:id="4066" w:author="Dan" w:date="2011-12-28T12:57:00Z">
        <w:r w:rsidR="000A1B33" w:rsidRPr="00A930D6">
          <w:rPr>
            <w:sz w:val="40"/>
            <w:szCs w:val="40"/>
            <w:lang w:val="en-US"/>
          </w:rPr>
          <w:t xml:space="preserve">  </w:t>
        </w:r>
      </w:ins>
      <w:ins w:id="4067" w:author="Dan" w:date="2011-12-28T09:39:00Z">
        <w:r w:rsidR="009C6F98" w:rsidRPr="00A930D6">
          <w:rPr>
            <w:sz w:val="40"/>
            <w:szCs w:val="40"/>
            <w:lang w:val="en-US"/>
          </w:rPr>
          <w:t xml:space="preserve">“No, </w:t>
        </w:r>
      </w:ins>
      <w:ins w:id="4068" w:author="Dan" w:date="2011-12-28T12:57:00Z">
        <w:r w:rsidR="000A1B33" w:rsidRPr="00A930D6">
          <w:rPr>
            <w:sz w:val="40"/>
            <w:szCs w:val="40"/>
            <w:lang w:val="en-US"/>
          </w:rPr>
          <w:t>s</w:t>
        </w:r>
      </w:ins>
      <w:ins w:id="4069" w:author="Dan" w:date="2011-12-28T09:39:00Z">
        <w:r w:rsidR="009C6F98" w:rsidRPr="00A930D6">
          <w:rPr>
            <w:sz w:val="40"/>
            <w:szCs w:val="40"/>
            <w:lang w:val="en-US"/>
          </w:rPr>
          <w:t xml:space="preserve">ir. Mr. Grimes has just asked me the </w:t>
        </w:r>
      </w:ins>
      <w:ins w:id="4070" w:author="Dan" w:date="2011-12-28T12:57:00Z">
        <w:r w:rsidR="000A1B33" w:rsidRPr="00A930D6">
          <w:rPr>
            <w:sz w:val="40"/>
            <w:szCs w:val="40"/>
            <w:lang w:val="en-US"/>
          </w:rPr>
          <w:t>s</w:t>
        </w:r>
      </w:ins>
      <w:ins w:id="4071" w:author="Dan" w:date="2011-12-28T09:39:00Z">
        <w:r w:rsidR="009C6F98" w:rsidRPr="00A930D6">
          <w:rPr>
            <w:sz w:val="40"/>
            <w:szCs w:val="40"/>
            <w:lang w:val="en-US"/>
          </w:rPr>
          <w:t xml:space="preserve">ame question.” </w:t>
        </w:r>
        <w:r w:rsidR="009C6F98" w:rsidRPr="00A930D6">
          <w:rPr>
            <w:sz w:val="40"/>
            <w:szCs w:val="40"/>
            <w:lang w:val="en-US"/>
          </w:rPr>
          <w:br/>
        </w:r>
      </w:ins>
      <w:ins w:id="4072" w:author="Dan" w:date="2011-12-28T12:57:00Z">
        <w:r w:rsidR="000A1B33" w:rsidRPr="00A930D6">
          <w:rPr>
            <w:sz w:val="40"/>
            <w:szCs w:val="40"/>
            <w:lang w:val="en-US"/>
          </w:rPr>
          <w:t xml:space="preserve">  </w:t>
        </w:r>
      </w:ins>
      <w:ins w:id="4073" w:author="Dan" w:date="2011-12-28T09:39:00Z">
        <w:r w:rsidR="009C6F98" w:rsidRPr="00A930D6">
          <w:rPr>
            <w:sz w:val="40"/>
            <w:szCs w:val="40"/>
            <w:lang w:val="en-US"/>
          </w:rPr>
          <w:t>“Oh, Grimes</w:t>
        </w:r>
      </w:ins>
      <w:ins w:id="4074" w:author="Dan" w:date="2011-12-28T12:57:00Z">
        <w:r w:rsidR="000A1B33" w:rsidRPr="00A930D6">
          <w:rPr>
            <w:sz w:val="40"/>
            <w:szCs w:val="40"/>
            <w:lang w:val="en-US"/>
          </w:rPr>
          <w:t>!”</w:t>
        </w:r>
      </w:ins>
      <w:ins w:id="4075" w:author="Dan" w:date="2011-12-28T09:39:00Z">
        <w:r w:rsidR="009C6F98" w:rsidRPr="00A930D6">
          <w:rPr>
            <w:sz w:val="40"/>
            <w:szCs w:val="40"/>
            <w:lang w:val="en-US"/>
          </w:rPr>
          <w:t xml:space="preserve"> said </w:t>
        </w:r>
      </w:ins>
      <w:ins w:id="4076" w:author="Dan" w:date="2011-12-28T12:57:00Z">
        <w:r w:rsidR="000A1B33" w:rsidRPr="00A930D6">
          <w:rPr>
            <w:sz w:val="40"/>
            <w:szCs w:val="40"/>
            <w:lang w:val="en-US"/>
          </w:rPr>
          <w:t>C</w:t>
        </w:r>
      </w:ins>
      <w:ins w:id="4077" w:author="Dan" w:date="2011-12-28T09:39:00Z">
        <w:r w:rsidR="009C6F98" w:rsidRPr="00A930D6">
          <w:rPr>
            <w:sz w:val="40"/>
            <w:szCs w:val="40"/>
            <w:lang w:val="en-US"/>
          </w:rPr>
          <w:t>oker carelessly. “Never mind Grimes, I suppose you keep y</w:t>
        </w:r>
      </w:ins>
      <w:ins w:id="4078" w:author="Dan" w:date="2011-12-28T12:57:00Z">
        <w:r w:rsidR="000A1B33" w:rsidRPr="00A930D6">
          <w:rPr>
            <w:sz w:val="40"/>
            <w:szCs w:val="40"/>
            <w:lang w:val="en-US"/>
          </w:rPr>
          <w:t>ou</w:t>
        </w:r>
      </w:ins>
      <w:ins w:id="4079" w:author="Dan" w:date="2011-12-28T09:39:00Z">
        <w:r w:rsidR="009C6F98" w:rsidRPr="00A930D6">
          <w:rPr>
            <w:sz w:val="40"/>
            <w:szCs w:val="40"/>
            <w:lang w:val="en-US"/>
          </w:rPr>
          <w:t>r eyes open, Barnes</w:t>
        </w:r>
      </w:ins>
      <w:ins w:id="4080" w:author="Dan" w:date="2011-12-28T12:58:00Z">
        <w:r w:rsidR="000A1B33" w:rsidRPr="00A930D6">
          <w:rPr>
            <w:sz w:val="40"/>
            <w:szCs w:val="40"/>
            <w:lang w:val="en-US"/>
          </w:rPr>
          <w:t>?</w:t>
        </w:r>
      </w:ins>
      <w:ins w:id="4081" w:author="Dan" w:date="2011-12-28T09:39:00Z">
        <w:r w:rsidR="009C6F98" w:rsidRPr="00A930D6">
          <w:rPr>
            <w:sz w:val="40"/>
            <w:szCs w:val="40"/>
            <w:lang w:val="en-US"/>
          </w:rPr>
          <w:t xml:space="preserve">” </w:t>
        </w:r>
        <w:r w:rsidR="009C6F98" w:rsidRPr="00A930D6">
          <w:rPr>
            <w:sz w:val="40"/>
            <w:szCs w:val="40"/>
            <w:lang w:val="en-US"/>
          </w:rPr>
          <w:br/>
        </w:r>
      </w:ins>
      <w:ins w:id="4082" w:author="Dan" w:date="2011-12-28T12:58:00Z">
        <w:r w:rsidR="000A1B33" w:rsidRPr="00A930D6">
          <w:rPr>
            <w:sz w:val="40"/>
            <w:szCs w:val="40"/>
            <w:lang w:val="en-US"/>
          </w:rPr>
          <w:t xml:space="preserve">  </w:t>
        </w:r>
      </w:ins>
      <w:ins w:id="4083" w:author="Dan" w:date="2011-12-28T09:39:00Z">
        <w:r w:rsidR="009C6F98" w:rsidRPr="00A930D6">
          <w:rPr>
            <w:sz w:val="40"/>
            <w:szCs w:val="40"/>
            <w:lang w:val="en-US"/>
          </w:rPr>
          <w:t>“In the daytime, sir,” answered Barnes. Thi</w:t>
        </w:r>
      </w:ins>
      <w:ins w:id="4084" w:author="Dan" w:date="2011-12-28T12:58:00Z">
        <w:r w:rsidR="000A1B33" w:rsidRPr="00A930D6">
          <w:rPr>
            <w:sz w:val="40"/>
            <w:szCs w:val="40"/>
            <w:lang w:val="en-US"/>
          </w:rPr>
          <w:t>s</w:t>
        </w:r>
      </w:ins>
      <w:ins w:id="4085" w:author="Dan" w:date="2011-12-28T09:39:00Z">
        <w:r w:rsidR="009C6F98" w:rsidRPr="00A930D6">
          <w:rPr>
            <w:sz w:val="40"/>
            <w:szCs w:val="40"/>
            <w:lang w:val="en-US"/>
          </w:rPr>
          <w:t xml:space="preserve"> time Greene winked at Potter; but it never occurred to the mighty brain of </w:t>
        </w:r>
      </w:ins>
      <w:ins w:id="4086" w:author="Dan" w:date="2011-12-28T12:58:00Z">
        <w:r w:rsidR="000A1B33" w:rsidRPr="00A930D6">
          <w:rPr>
            <w:sz w:val="40"/>
            <w:szCs w:val="40"/>
            <w:lang w:val="en-US"/>
          </w:rPr>
          <w:t>C</w:t>
        </w:r>
      </w:ins>
      <w:ins w:id="4087" w:author="Dan" w:date="2011-12-28T09:39:00Z">
        <w:r w:rsidR="009C6F98" w:rsidRPr="00A930D6">
          <w:rPr>
            <w:sz w:val="40"/>
            <w:szCs w:val="40"/>
            <w:lang w:val="en-US"/>
          </w:rPr>
          <w:t xml:space="preserve">oker that the chauffeur was mildly </w:t>
        </w:r>
      </w:ins>
      <w:ins w:id="4088" w:author="Dan" w:date="2011-12-28T12:58:00Z">
        <w:r w:rsidR="000A1B33" w:rsidRPr="00A930D6">
          <w:rPr>
            <w:sz w:val="40"/>
            <w:szCs w:val="40"/>
            <w:lang w:val="en-US"/>
          </w:rPr>
          <w:t>m</w:t>
        </w:r>
      </w:ins>
      <w:ins w:id="4089" w:author="Dan" w:date="2011-12-28T09:39:00Z">
        <w:r w:rsidR="009C6F98" w:rsidRPr="00A930D6">
          <w:rPr>
            <w:sz w:val="40"/>
            <w:szCs w:val="40"/>
            <w:lang w:val="en-US"/>
          </w:rPr>
          <w:t xml:space="preserve">aking fun of him. </w:t>
        </w:r>
        <w:r w:rsidR="009C6F98" w:rsidRPr="00A930D6">
          <w:rPr>
            <w:sz w:val="40"/>
            <w:szCs w:val="40"/>
            <w:lang w:val="en-US"/>
          </w:rPr>
          <w:br/>
        </w:r>
      </w:ins>
      <w:ins w:id="4090" w:author="Dan" w:date="2011-12-28T12:58:00Z">
        <w:r w:rsidR="000A1B33" w:rsidRPr="00A930D6">
          <w:rPr>
            <w:sz w:val="40"/>
            <w:szCs w:val="40"/>
            <w:lang w:val="en-US"/>
          </w:rPr>
          <w:t xml:space="preserve">  </w:t>
        </w:r>
      </w:ins>
      <w:ins w:id="4091" w:author="Dan" w:date="2011-12-28T09:39:00Z">
        <w:r w:rsidR="009C6F98" w:rsidRPr="00A930D6">
          <w:rPr>
            <w:sz w:val="40"/>
            <w:szCs w:val="40"/>
            <w:lang w:val="en-US"/>
          </w:rPr>
          <w:t xml:space="preserve">“Oh, of course </w:t>
        </w:r>
      </w:ins>
      <w:ins w:id="4092" w:author="Dan" w:date="2011-12-28T12:58:00Z">
        <w:r w:rsidR="000A1B33" w:rsidRPr="00A930D6">
          <w:rPr>
            <w:sz w:val="40"/>
            <w:szCs w:val="40"/>
            <w:lang w:val="en-US"/>
          </w:rPr>
          <w:t>!”</w:t>
        </w:r>
      </w:ins>
      <w:ins w:id="4093" w:author="Dan" w:date="2011-12-28T09:39:00Z">
        <w:r w:rsidR="009C6F98" w:rsidRPr="00A930D6">
          <w:rPr>
            <w:sz w:val="40"/>
            <w:szCs w:val="40"/>
            <w:lang w:val="en-US"/>
          </w:rPr>
          <w:t xml:space="preserve"> assented </w:t>
        </w:r>
      </w:ins>
      <w:ins w:id="4094" w:author="Dan" w:date="2011-12-28T12:59:00Z">
        <w:r w:rsidR="000A1B33" w:rsidRPr="00A930D6">
          <w:rPr>
            <w:sz w:val="40"/>
            <w:szCs w:val="40"/>
            <w:lang w:val="en-US"/>
          </w:rPr>
          <w:t>C</w:t>
        </w:r>
      </w:ins>
      <w:ins w:id="4095" w:author="Dan" w:date="2011-12-28T09:39:00Z">
        <w:r w:rsidR="009C6F98" w:rsidRPr="00A930D6">
          <w:rPr>
            <w:sz w:val="40"/>
            <w:szCs w:val="40"/>
            <w:lang w:val="en-US"/>
          </w:rPr>
          <w:t>oker. “</w:t>
        </w:r>
      </w:ins>
      <w:ins w:id="4096" w:author="Dan" w:date="2011-12-28T12:59:00Z">
        <w:r w:rsidR="000A1B33" w:rsidRPr="00A930D6">
          <w:rPr>
            <w:sz w:val="40"/>
            <w:szCs w:val="40"/>
            <w:lang w:val="en-US"/>
          </w:rPr>
          <w:t>W</w:t>
        </w:r>
      </w:ins>
      <w:ins w:id="4097" w:author="Dan" w:date="2011-12-28T09:39:00Z">
        <w:r w:rsidR="009C6F98" w:rsidRPr="00A930D6">
          <w:rPr>
            <w:sz w:val="40"/>
            <w:szCs w:val="40"/>
            <w:lang w:val="en-US"/>
          </w:rPr>
          <w:t>ell, did you notice anything unusual to</w:t>
        </w:r>
      </w:ins>
      <w:ins w:id="4098" w:author="Dan" w:date="2011-12-28T12:59:00Z">
        <w:r w:rsidR="000A1B33" w:rsidRPr="00A930D6">
          <w:rPr>
            <w:sz w:val="40"/>
            <w:szCs w:val="40"/>
            <w:lang w:val="en-US"/>
          </w:rPr>
          <w:t>-</w:t>
        </w:r>
      </w:ins>
      <w:ins w:id="4099" w:author="Dan" w:date="2011-12-28T09:39:00Z">
        <w:r w:rsidR="009C6F98" w:rsidRPr="00A930D6">
          <w:rPr>
            <w:sz w:val="40"/>
            <w:szCs w:val="40"/>
            <w:lang w:val="en-US"/>
          </w:rPr>
          <w:t>day about the place, Barnes? Any sign o</w:t>
        </w:r>
      </w:ins>
      <w:ins w:id="4100" w:author="Dan" w:date="2011-12-28T12:59:00Z">
        <w:r w:rsidR="000A1B33" w:rsidRPr="00A930D6">
          <w:rPr>
            <w:sz w:val="40"/>
            <w:szCs w:val="40"/>
            <w:lang w:val="en-US"/>
          </w:rPr>
          <w:t>f</w:t>
        </w:r>
      </w:ins>
      <w:ins w:id="4101" w:author="Dan" w:date="2011-12-28T09:39:00Z">
        <w:r w:rsidR="000A1B33" w:rsidRPr="00A930D6">
          <w:rPr>
            <w:sz w:val="40"/>
            <w:szCs w:val="40"/>
            <w:lang w:val="en-US"/>
          </w:rPr>
          <w:t xml:space="preserve"> anyone h</w:t>
        </w:r>
        <w:r w:rsidR="009C6F98" w:rsidRPr="00A930D6">
          <w:rPr>
            <w:sz w:val="40"/>
            <w:szCs w:val="40"/>
            <w:lang w:val="en-US"/>
          </w:rPr>
          <w:t>a</w:t>
        </w:r>
      </w:ins>
      <w:ins w:id="4102" w:author="Dan" w:date="2011-12-28T12:59:00Z">
        <w:r w:rsidR="000A1B33" w:rsidRPr="00A930D6">
          <w:rPr>
            <w:sz w:val="40"/>
            <w:szCs w:val="40"/>
            <w:lang w:val="en-US"/>
          </w:rPr>
          <w:t>v</w:t>
        </w:r>
      </w:ins>
      <w:ins w:id="4103" w:author="Dan" w:date="2011-12-28T09:39:00Z">
        <w:r w:rsidR="009C6F98" w:rsidRPr="00A930D6">
          <w:rPr>
            <w:sz w:val="40"/>
            <w:szCs w:val="40"/>
            <w:lang w:val="en-US"/>
          </w:rPr>
          <w:t xml:space="preserve">ing been around here who had no business here?” </w:t>
        </w:r>
        <w:r w:rsidR="009C6F98" w:rsidRPr="00A930D6">
          <w:rPr>
            <w:sz w:val="40"/>
            <w:szCs w:val="40"/>
            <w:lang w:val="en-US"/>
          </w:rPr>
          <w:br/>
        </w:r>
      </w:ins>
      <w:ins w:id="4104" w:author="Dan" w:date="2011-12-28T12:59:00Z">
        <w:r w:rsidR="000A1B33" w:rsidRPr="00A930D6">
          <w:rPr>
            <w:sz w:val="40"/>
            <w:szCs w:val="40"/>
            <w:lang w:val="en-US"/>
          </w:rPr>
          <w:t xml:space="preserve">  “</w:t>
        </w:r>
      </w:ins>
      <w:ins w:id="4105" w:author="Dan" w:date="2011-12-28T09:39:00Z">
        <w:r w:rsidR="009C6F98" w:rsidRPr="00A930D6">
          <w:rPr>
            <w:sz w:val="40"/>
            <w:szCs w:val="40"/>
            <w:lang w:val="en-US"/>
          </w:rPr>
          <w:t>Not till yo</w:t>
        </w:r>
      </w:ins>
      <w:ins w:id="4106" w:author="Dan" w:date="2011-12-28T12:59:00Z">
        <w:r w:rsidR="000A1B33" w:rsidRPr="00A930D6">
          <w:rPr>
            <w:sz w:val="40"/>
            <w:szCs w:val="40"/>
            <w:lang w:val="en-US"/>
          </w:rPr>
          <w:t>u</w:t>
        </w:r>
      </w:ins>
      <w:ins w:id="4107" w:author="Dan" w:date="2011-12-28T09:39:00Z">
        <w:r w:rsidR="009C6F98" w:rsidRPr="00A930D6">
          <w:rPr>
            <w:sz w:val="40"/>
            <w:szCs w:val="40"/>
            <w:lang w:val="en-US"/>
          </w:rPr>
          <w:t xml:space="preserve"> </w:t>
        </w:r>
      </w:ins>
      <w:ins w:id="4108" w:author="Dan" w:date="2011-12-28T12:59:00Z">
        <w:r w:rsidR="000A1B33" w:rsidRPr="00A930D6">
          <w:rPr>
            <w:sz w:val="40"/>
            <w:szCs w:val="40"/>
            <w:lang w:val="en-US"/>
          </w:rPr>
          <w:t>came</w:t>
        </w:r>
      </w:ins>
      <w:ins w:id="4109" w:author="Dan" w:date="2011-12-28T09:39:00Z">
        <w:r w:rsidR="009C6F98" w:rsidRPr="00A930D6">
          <w:rPr>
            <w:sz w:val="40"/>
            <w:szCs w:val="40"/>
            <w:lang w:val="en-US"/>
          </w:rPr>
          <w:t xml:space="preserve"> along</w:t>
        </w:r>
      </w:ins>
      <w:ins w:id="4110" w:author="Dan" w:date="2011-12-28T12:59:00Z">
        <w:r w:rsidR="000A1B33" w:rsidRPr="00A930D6">
          <w:rPr>
            <w:sz w:val="40"/>
            <w:szCs w:val="40"/>
            <w:lang w:val="en-US"/>
          </w:rPr>
          <w:t>,</w:t>
        </w:r>
      </w:ins>
      <w:ins w:id="4111" w:author="Dan" w:date="2011-12-28T09:39:00Z">
        <w:r w:rsidR="009C6F98" w:rsidRPr="00A930D6">
          <w:rPr>
            <w:sz w:val="40"/>
            <w:szCs w:val="40"/>
            <w:lang w:val="en-US"/>
          </w:rPr>
          <w:t xml:space="preserve"> air.” </w:t>
        </w:r>
        <w:r w:rsidR="009C6F98" w:rsidRPr="00A930D6">
          <w:rPr>
            <w:sz w:val="40"/>
            <w:szCs w:val="40"/>
            <w:lang w:val="en-US"/>
          </w:rPr>
          <w:br/>
        </w:r>
      </w:ins>
      <w:ins w:id="4112" w:author="Dan" w:date="2011-12-28T12:59:00Z">
        <w:r w:rsidR="000A1B33" w:rsidRPr="00A930D6">
          <w:rPr>
            <w:sz w:val="40"/>
            <w:szCs w:val="40"/>
            <w:lang w:val="en-US"/>
          </w:rPr>
          <w:t xml:space="preserve">  </w:t>
        </w:r>
      </w:ins>
      <w:ins w:id="4113" w:author="Dan" w:date="2011-12-28T09:39:00Z">
        <w:r w:rsidR="009C6F98" w:rsidRPr="00A930D6">
          <w:rPr>
            <w:sz w:val="40"/>
            <w:szCs w:val="40"/>
            <w:lang w:val="en-US"/>
          </w:rPr>
          <w:t>Potter and Greene tu</w:t>
        </w:r>
      </w:ins>
      <w:ins w:id="4114" w:author="Dan" w:date="2011-12-28T12:59:00Z">
        <w:r w:rsidR="000A1B33" w:rsidRPr="00A930D6">
          <w:rPr>
            <w:sz w:val="40"/>
            <w:szCs w:val="40"/>
            <w:lang w:val="en-US"/>
          </w:rPr>
          <w:t>r</w:t>
        </w:r>
      </w:ins>
      <w:ins w:id="4115" w:author="Dan" w:date="2011-12-28T09:39:00Z">
        <w:r w:rsidR="009C6F98" w:rsidRPr="00A930D6">
          <w:rPr>
            <w:sz w:val="40"/>
            <w:szCs w:val="40"/>
            <w:lang w:val="en-US"/>
          </w:rPr>
          <w:t xml:space="preserve">ned their faces sway to </w:t>
        </w:r>
      </w:ins>
      <w:ins w:id="4116" w:author="Dan" w:date="2011-12-28T13:00:00Z">
        <w:r w:rsidR="000A1B33" w:rsidRPr="00A930D6">
          <w:rPr>
            <w:sz w:val="40"/>
            <w:szCs w:val="40"/>
            <w:lang w:val="en-US"/>
          </w:rPr>
          <w:t>hide</w:t>
        </w:r>
      </w:ins>
      <w:ins w:id="4117" w:author="Dan" w:date="2011-12-28T09:39:00Z">
        <w:r w:rsidR="009C6F98" w:rsidRPr="00A930D6">
          <w:rPr>
            <w:sz w:val="40"/>
            <w:szCs w:val="40"/>
            <w:lang w:val="en-US"/>
          </w:rPr>
          <w:t xml:space="preserve"> their smiles. </w:t>
        </w:r>
      </w:ins>
      <w:ins w:id="4118" w:author="Dan" w:date="2011-12-28T13:00:00Z">
        <w:r w:rsidR="000A1B33" w:rsidRPr="00A930D6">
          <w:rPr>
            <w:sz w:val="40"/>
            <w:szCs w:val="40"/>
            <w:lang w:val="en-US"/>
          </w:rPr>
          <w:t>C</w:t>
        </w:r>
      </w:ins>
      <w:ins w:id="4119" w:author="Dan" w:date="2011-12-28T09:39:00Z">
        <w:r w:rsidR="009C6F98" w:rsidRPr="00A930D6">
          <w:rPr>
            <w:sz w:val="40"/>
            <w:szCs w:val="40"/>
            <w:lang w:val="en-US"/>
          </w:rPr>
          <w:t xml:space="preserve">oker </w:t>
        </w:r>
      </w:ins>
      <w:ins w:id="4120" w:author="Dan" w:date="2011-12-28T13:00:00Z">
        <w:r w:rsidR="000A1B33" w:rsidRPr="00A930D6">
          <w:rPr>
            <w:sz w:val="40"/>
            <w:szCs w:val="40"/>
            <w:lang w:val="en-US"/>
          </w:rPr>
          <w:t>st</w:t>
        </w:r>
      </w:ins>
      <w:ins w:id="4121" w:author="Dan" w:date="2011-12-28T09:39:00Z">
        <w:r w:rsidR="000A1B33" w:rsidRPr="00A930D6">
          <w:rPr>
            <w:sz w:val="40"/>
            <w:szCs w:val="40"/>
            <w:lang w:val="en-US"/>
          </w:rPr>
          <w:t>ared at th</w:t>
        </w:r>
        <w:r w:rsidR="009C6F98" w:rsidRPr="00A930D6">
          <w:rPr>
            <w:sz w:val="40"/>
            <w:szCs w:val="40"/>
            <w:lang w:val="en-US"/>
          </w:rPr>
          <w:t xml:space="preserve">e chauffeur, </w:t>
        </w:r>
        <w:r w:rsidR="009C6F98" w:rsidRPr="00A930D6">
          <w:rPr>
            <w:sz w:val="40"/>
            <w:szCs w:val="40"/>
            <w:lang w:val="en-US"/>
          </w:rPr>
          <w:br/>
        </w:r>
      </w:ins>
      <w:ins w:id="4122" w:author="Dan" w:date="2011-12-28T13:00:00Z">
        <w:r w:rsidR="000A1B33" w:rsidRPr="00A930D6">
          <w:rPr>
            <w:sz w:val="40"/>
            <w:szCs w:val="40"/>
            <w:lang w:val="en-US"/>
          </w:rPr>
          <w:t xml:space="preserve">  </w:t>
        </w:r>
      </w:ins>
      <w:ins w:id="4123" w:author="Dan" w:date="2011-12-28T09:39:00Z">
        <w:r w:rsidR="009C6F98" w:rsidRPr="00A930D6">
          <w:rPr>
            <w:sz w:val="40"/>
            <w:szCs w:val="40"/>
            <w:lang w:val="en-US"/>
          </w:rPr>
          <w:t>“You don’t qu</w:t>
        </w:r>
      </w:ins>
      <w:ins w:id="4124" w:author="Dan" w:date="2011-12-28T13:00:00Z">
        <w:r w:rsidR="000A1B33" w:rsidRPr="00A930D6">
          <w:rPr>
            <w:sz w:val="40"/>
            <w:szCs w:val="40"/>
            <w:lang w:val="en-US"/>
          </w:rPr>
          <w:t>i</w:t>
        </w:r>
      </w:ins>
      <w:ins w:id="4125" w:author="Dan" w:date="2011-12-28T09:39:00Z">
        <w:r w:rsidR="009C6F98" w:rsidRPr="00A930D6">
          <w:rPr>
            <w:sz w:val="40"/>
            <w:szCs w:val="40"/>
            <w:lang w:val="en-US"/>
          </w:rPr>
          <w:t xml:space="preserve">te catch my meaning.” </w:t>
        </w:r>
      </w:ins>
      <w:ins w:id="4126" w:author="Dan" w:date="2011-12-28T13:00:00Z">
        <w:r w:rsidR="000A1B33" w:rsidRPr="00A930D6">
          <w:rPr>
            <w:sz w:val="40"/>
            <w:szCs w:val="40"/>
            <w:lang w:val="en-US"/>
          </w:rPr>
          <w:t>He said</w:t>
        </w:r>
      </w:ins>
      <w:ins w:id="4127" w:author="Dan" w:date="2011-12-28T09:39:00Z">
        <w:r w:rsidR="009C6F98" w:rsidRPr="00A930D6">
          <w:rPr>
            <w:sz w:val="40"/>
            <w:szCs w:val="40"/>
            <w:lang w:val="en-US"/>
          </w:rPr>
          <w:t xml:space="preserve">. “I </w:t>
        </w:r>
      </w:ins>
      <w:ins w:id="4128" w:author="Dan" w:date="2011-12-28T13:00:00Z">
        <w:r w:rsidR="000A1B33" w:rsidRPr="00A930D6">
          <w:rPr>
            <w:sz w:val="40"/>
            <w:szCs w:val="40"/>
            <w:lang w:val="en-US"/>
          </w:rPr>
          <w:t>m</w:t>
        </w:r>
      </w:ins>
      <w:ins w:id="4129" w:author="Dan" w:date="2011-12-28T09:39:00Z">
        <w:r w:rsidR="009C6F98" w:rsidRPr="00A930D6">
          <w:rPr>
            <w:sz w:val="40"/>
            <w:szCs w:val="40"/>
            <w:lang w:val="en-US"/>
          </w:rPr>
          <w:t xml:space="preserve">ay as well tell you, </w:t>
        </w:r>
      </w:ins>
      <w:ins w:id="4130" w:author="Dan" w:date="2011-12-28T13:00:00Z">
        <w:r w:rsidR="000A1B33" w:rsidRPr="00A930D6">
          <w:rPr>
            <w:sz w:val="40"/>
            <w:szCs w:val="40"/>
            <w:lang w:val="en-US"/>
          </w:rPr>
          <w:t>B</w:t>
        </w:r>
      </w:ins>
      <w:ins w:id="4131" w:author="Dan" w:date="2011-12-28T09:39:00Z">
        <w:r w:rsidR="009C6F98" w:rsidRPr="00A930D6">
          <w:rPr>
            <w:sz w:val="40"/>
            <w:szCs w:val="40"/>
            <w:lang w:val="en-US"/>
          </w:rPr>
          <w:t>arnes, that I a</w:t>
        </w:r>
      </w:ins>
      <w:ins w:id="4132" w:author="Dan" w:date="2011-12-28T13:01:00Z">
        <w:r w:rsidR="000A1B33" w:rsidRPr="00A930D6">
          <w:rPr>
            <w:sz w:val="40"/>
            <w:szCs w:val="40"/>
            <w:lang w:val="en-US"/>
          </w:rPr>
          <w:t>m</w:t>
        </w:r>
      </w:ins>
      <w:ins w:id="4133" w:author="Dan" w:date="2011-12-28T09:39:00Z">
        <w:r w:rsidR="009C6F98" w:rsidRPr="00A930D6">
          <w:rPr>
            <w:sz w:val="40"/>
            <w:szCs w:val="40"/>
            <w:lang w:val="en-US"/>
          </w:rPr>
          <w:t xml:space="preserve"> after that burglar.” </w:t>
        </w:r>
        <w:r w:rsidR="009C6F98" w:rsidRPr="00A930D6">
          <w:rPr>
            <w:sz w:val="40"/>
            <w:szCs w:val="40"/>
            <w:lang w:val="en-US"/>
          </w:rPr>
          <w:br/>
        </w:r>
      </w:ins>
      <w:ins w:id="4134" w:author="Dan" w:date="2011-12-28T13:01:00Z">
        <w:r w:rsidR="000A1B33" w:rsidRPr="00A930D6">
          <w:rPr>
            <w:sz w:val="40"/>
            <w:szCs w:val="40"/>
            <w:lang w:val="en-US"/>
          </w:rPr>
          <w:t xml:space="preserve">  </w:t>
        </w:r>
      </w:ins>
      <w:ins w:id="4135" w:author="Dan" w:date="2011-12-28T09:39:00Z">
        <w:r w:rsidR="009C6F98" w:rsidRPr="00A930D6">
          <w:rPr>
            <w:sz w:val="40"/>
            <w:szCs w:val="40"/>
            <w:lang w:val="en-US"/>
          </w:rPr>
          <w:t xml:space="preserve">Barnes </w:t>
        </w:r>
      </w:ins>
      <w:ins w:id="4136" w:author="Dan" w:date="2011-12-28T13:01:00Z">
        <w:r w:rsidR="000A1B33" w:rsidRPr="00A930D6">
          <w:rPr>
            <w:sz w:val="40"/>
            <w:szCs w:val="40"/>
            <w:lang w:val="en-US"/>
          </w:rPr>
          <w:t>jumped</w:t>
        </w:r>
      </w:ins>
      <w:ins w:id="4137" w:author="Dan" w:date="2011-12-28T09:39:00Z">
        <w:r w:rsidR="009C6F98" w:rsidRPr="00A930D6">
          <w:rPr>
            <w:sz w:val="40"/>
            <w:szCs w:val="40"/>
            <w:lang w:val="en-US"/>
          </w:rPr>
          <w:t xml:space="preserve">.  </w:t>
        </w:r>
        <w:r w:rsidR="009C6F98" w:rsidRPr="00A930D6">
          <w:rPr>
            <w:sz w:val="40"/>
            <w:szCs w:val="40"/>
            <w:lang w:val="en-US"/>
          </w:rPr>
          <w:br/>
        </w:r>
      </w:ins>
      <w:ins w:id="4138" w:author="Dan" w:date="2011-12-28T13:01:00Z">
        <w:r w:rsidR="000A1B33" w:rsidRPr="00A930D6">
          <w:rPr>
            <w:sz w:val="40"/>
            <w:szCs w:val="40"/>
            <w:lang w:val="en-US"/>
          </w:rPr>
          <w:t xml:space="preserve">  </w:t>
        </w:r>
      </w:ins>
      <w:ins w:id="4139" w:author="Dan" w:date="2011-12-28T09:39:00Z">
        <w:r w:rsidR="009C6F98" w:rsidRPr="00A930D6">
          <w:rPr>
            <w:sz w:val="40"/>
            <w:szCs w:val="40"/>
            <w:lang w:val="en-US"/>
          </w:rPr>
          <w:t>“Surpri</w:t>
        </w:r>
      </w:ins>
      <w:ins w:id="4140" w:author="Dan" w:date="2011-12-28T13:01:00Z">
        <w:r w:rsidR="000A1B33" w:rsidRPr="00A930D6">
          <w:rPr>
            <w:sz w:val="40"/>
            <w:szCs w:val="40"/>
            <w:lang w:val="en-US"/>
          </w:rPr>
          <w:t>s</w:t>
        </w:r>
      </w:ins>
      <w:ins w:id="4141" w:author="Dan" w:date="2011-12-28T09:39:00Z">
        <w:r w:rsidR="009C6F98" w:rsidRPr="00A930D6">
          <w:rPr>
            <w:sz w:val="40"/>
            <w:szCs w:val="40"/>
            <w:lang w:val="en-US"/>
          </w:rPr>
          <w:t xml:space="preserve">ed you?” smiled </w:t>
        </w:r>
      </w:ins>
      <w:ins w:id="4142" w:author="Dan" w:date="2011-12-28T13:01:00Z">
        <w:r w:rsidR="000A1B33" w:rsidRPr="00A930D6">
          <w:rPr>
            <w:sz w:val="40"/>
            <w:szCs w:val="40"/>
            <w:lang w:val="en-US"/>
          </w:rPr>
          <w:t>C</w:t>
        </w:r>
      </w:ins>
      <w:ins w:id="4143" w:author="Dan" w:date="2011-12-28T09:39:00Z">
        <w:r w:rsidR="009C6F98" w:rsidRPr="00A930D6">
          <w:rPr>
            <w:sz w:val="40"/>
            <w:szCs w:val="40"/>
            <w:lang w:val="en-US"/>
          </w:rPr>
          <w:t xml:space="preserve">oker. </w:t>
        </w:r>
        <w:r w:rsidR="009C6F98" w:rsidRPr="00A930D6">
          <w:rPr>
            <w:sz w:val="40"/>
            <w:szCs w:val="40"/>
            <w:lang w:val="en-US"/>
          </w:rPr>
          <w:br/>
        </w:r>
      </w:ins>
      <w:ins w:id="4144" w:author="Dan" w:date="2011-12-28T13:01:00Z">
        <w:r w:rsidR="000A1B33" w:rsidRPr="00A930D6">
          <w:rPr>
            <w:sz w:val="40"/>
            <w:szCs w:val="40"/>
            <w:lang w:val="en-US"/>
          </w:rPr>
          <w:t xml:space="preserve">  </w:t>
        </w:r>
      </w:ins>
      <w:ins w:id="4145" w:author="Dan" w:date="2011-12-28T09:39:00Z">
        <w:r w:rsidR="000A1B33" w:rsidRPr="00A930D6">
          <w:rPr>
            <w:sz w:val="40"/>
            <w:szCs w:val="40"/>
            <w:lang w:val="en-US"/>
          </w:rPr>
          <w:t>“A</w:t>
        </w:r>
        <w:r w:rsidR="009C6F98" w:rsidRPr="00A930D6">
          <w:rPr>
            <w:sz w:val="40"/>
            <w:szCs w:val="40"/>
            <w:lang w:val="en-US"/>
          </w:rPr>
          <w:t xml:space="preserve">—a—a little, sir,” </w:t>
        </w:r>
        <w:r w:rsidR="009C6F98" w:rsidRPr="00A930D6">
          <w:rPr>
            <w:sz w:val="40"/>
            <w:szCs w:val="40"/>
            <w:lang w:val="en-US"/>
          </w:rPr>
          <w:br/>
        </w:r>
      </w:ins>
      <w:ins w:id="4146" w:author="Dan" w:date="2011-12-28T13:01:00Z">
        <w:r w:rsidR="000A1B33" w:rsidRPr="00A930D6">
          <w:rPr>
            <w:sz w:val="40"/>
            <w:szCs w:val="40"/>
            <w:lang w:val="en-US"/>
          </w:rPr>
          <w:t xml:space="preserve">  “</w:t>
        </w:r>
      </w:ins>
      <w:ins w:id="4147" w:author="Dan" w:date="2011-12-28T09:39:00Z">
        <w:r w:rsidR="009C6F98" w:rsidRPr="00A930D6">
          <w:rPr>
            <w:sz w:val="40"/>
            <w:szCs w:val="40"/>
            <w:lang w:val="en-US"/>
          </w:rPr>
          <w:t>Well, my idea is that, after bunking from the Hou</w:t>
        </w:r>
      </w:ins>
      <w:ins w:id="4148" w:author="Dan" w:date="2011-12-28T13:01:00Z">
        <w:r w:rsidR="000A1B33" w:rsidRPr="00A930D6">
          <w:rPr>
            <w:sz w:val="40"/>
            <w:szCs w:val="40"/>
            <w:lang w:val="en-US"/>
          </w:rPr>
          <w:t>s</w:t>
        </w:r>
      </w:ins>
      <w:ins w:id="4149" w:author="Dan" w:date="2011-12-28T09:39:00Z">
        <w:r w:rsidR="009C6F98" w:rsidRPr="00A930D6">
          <w:rPr>
            <w:sz w:val="40"/>
            <w:szCs w:val="40"/>
            <w:lang w:val="en-US"/>
          </w:rPr>
          <w:t>e, he may have come this way</w:t>
        </w:r>
      </w:ins>
      <w:ins w:id="4150" w:author="Dan" w:date="2011-12-28T13:01:00Z">
        <w:r w:rsidR="000A1B33" w:rsidRPr="00A930D6">
          <w:rPr>
            <w:sz w:val="40"/>
            <w:szCs w:val="40"/>
            <w:lang w:val="en-US"/>
          </w:rPr>
          <w:t>.</w:t>
        </w:r>
      </w:ins>
      <w:ins w:id="4151" w:author="Dan" w:date="2011-12-28T09:39:00Z">
        <w:r w:rsidR="009C6F98" w:rsidRPr="00A930D6">
          <w:rPr>
            <w:sz w:val="40"/>
            <w:szCs w:val="40"/>
            <w:lang w:val="en-US"/>
          </w:rPr>
          <w:t xml:space="preserve">” </w:t>
        </w:r>
      </w:ins>
      <w:ins w:id="4152" w:author="Dan" w:date="2011-12-28T13:02:00Z">
        <w:r w:rsidR="000A1B33" w:rsidRPr="00A930D6">
          <w:rPr>
            <w:sz w:val="40"/>
            <w:szCs w:val="40"/>
            <w:lang w:val="en-US"/>
          </w:rPr>
          <w:t>explained Coker</w:t>
        </w:r>
      </w:ins>
      <w:ins w:id="4153" w:author="Dan" w:date="2011-12-28T09:39:00Z">
        <w:r w:rsidR="009C6F98" w:rsidRPr="00A930D6">
          <w:rPr>
            <w:sz w:val="40"/>
            <w:szCs w:val="40"/>
            <w:lang w:val="en-US"/>
          </w:rPr>
          <w:t xml:space="preserve">. </w:t>
        </w:r>
        <w:r w:rsidR="009C6F98" w:rsidRPr="00A930D6">
          <w:rPr>
            <w:sz w:val="40"/>
            <w:szCs w:val="40"/>
            <w:lang w:val="en-US"/>
          </w:rPr>
          <w:br/>
        </w:r>
      </w:ins>
      <w:ins w:id="4154" w:author="Dan" w:date="2011-12-28T13:02:00Z">
        <w:r w:rsidR="000A1B33" w:rsidRPr="00A930D6">
          <w:rPr>
            <w:sz w:val="40"/>
            <w:szCs w:val="40"/>
            <w:lang w:val="en-US"/>
          </w:rPr>
          <w:t xml:space="preserve">  </w:t>
        </w:r>
      </w:ins>
      <w:ins w:id="4155" w:author="Dan" w:date="2011-12-28T09:39:00Z">
        <w:r w:rsidR="009C6F98" w:rsidRPr="00A930D6">
          <w:rPr>
            <w:sz w:val="40"/>
            <w:szCs w:val="40"/>
            <w:lang w:val="en-US"/>
          </w:rPr>
          <w:t>Barnes gave hi</w:t>
        </w:r>
      </w:ins>
      <w:ins w:id="4156" w:author="Dan" w:date="2011-12-28T13:02:00Z">
        <w:r w:rsidR="000A1B33" w:rsidRPr="00A930D6">
          <w:rPr>
            <w:sz w:val="40"/>
            <w:szCs w:val="40"/>
            <w:lang w:val="en-US"/>
          </w:rPr>
          <w:t>m</w:t>
        </w:r>
      </w:ins>
      <w:ins w:id="4157" w:author="Dan" w:date="2011-12-28T09:39:00Z">
        <w:r w:rsidR="009C6F98" w:rsidRPr="00A930D6">
          <w:rPr>
            <w:sz w:val="40"/>
            <w:szCs w:val="40"/>
            <w:lang w:val="en-US"/>
          </w:rPr>
          <w:t xml:space="preserve"> quite a strange look. </w:t>
        </w:r>
        <w:r w:rsidR="009C6F98" w:rsidRPr="00A930D6">
          <w:rPr>
            <w:sz w:val="40"/>
            <w:szCs w:val="40"/>
            <w:lang w:val="en-US"/>
          </w:rPr>
          <w:br/>
        </w:r>
      </w:ins>
      <w:ins w:id="4158" w:author="Dan" w:date="2011-12-28T13:02:00Z">
        <w:r w:rsidR="000A1B33" w:rsidRPr="00A930D6">
          <w:rPr>
            <w:sz w:val="40"/>
            <w:szCs w:val="40"/>
            <w:lang w:val="en-US"/>
          </w:rPr>
          <w:t xml:space="preserve">  “D</w:t>
        </w:r>
      </w:ins>
      <w:ins w:id="4159" w:author="Dan" w:date="2011-12-28T09:39:00Z">
        <w:r w:rsidR="009C6F98" w:rsidRPr="00A930D6">
          <w:rPr>
            <w:sz w:val="40"/>
            <w:szCs w:val="40"/>
            <w:lang w:val="en-US"/>
          </w:rPr>
          <w:t xml:space="preserve">o you think </w:t>
        </w:r>
      </w:ins>
      <w:ins w:id="4160" w:author="Dan" w:date="2011-12-28T13:02:00Z">
        <w:r w:rsidR="000A1B33" w:rsidRPr="00A930D6">
          <w:rPr>
            <w:sz w:val="40"/>
            <w:szCs w:val="40"/>
            <w:lang w:val="en-US"/>
          </w:rPr>
          <w:t>s</w:t>
        </w:r>
      </w:ins>
      <w:ins w:id="4161" w:author="Dan" w:date="2011-12-28T09:39:00Z">
        <w:r w:rsidR="009C6F98" w:rsidRPr="00A930D6">
          <w:rPr>
            <w:sz w:val="40"/>
            <w:szCs w:val="40"/>
            <w:lang w:val="en-US"/>
          </w:rPr>
          <w:t xml:space="preserve">o, </w:t>
        </w:r>
      </w:ins>
      <w:ins w:id="4162" w:author="Dan" w:date="2011-12-28T13:02:00Z">
        <w:r w:rsidR="000A1B33" w:rsidRPr="00A930D6">
          <w:rPr>
            <w:sz w:val="40"/>
            <w:szCs w:val="40"/>
            <w:lang w:val="en-US"/>
          </w:rPr>
          <w:t>s</w:t>
        </w:r>
      </w:ins>
      <w:ins w:id="4163" w:author="Dan" w:date="2011-12-28T09:39:00Z">
        <w:r w:rsidR="009C6F98" w:rsidRPr="00A930D6">
          <w:rPr>
            <w:sz w:val="40"/>
            <w:szCs w:val="40"/>
            <w:lang w:val="en-US"/>
          </w:rPr>
          <w:t xml:space="preserve">ir?” he </w:t>
        </w:r>
      </w:ins>
      <w:ins w:id="4164" w:author="Dan" w:date="2011-12-28T13:02:00Z">
        <w:r w:rsidR="000A1B33" w:rsidRPr="00A930D6">
          <w:rPr>
            <w:sz w:val="40"/>
            <w:szCs w:val="40"/>
            <w:lang w:val="en-US"/>
          </w:rPr>
          <w:t>murmured</w:t>
        </w:r>
      </w:ins>
      <w:ins w:id="4165" w:author="Dan" w:date="2011-12-28T09:39:00Z">
        <w:r w:rsidR="009C6F98" w:rsidRPr="00A930D6">
          <w:rPr>
            <w:sz w:val="40"/>
            <w:szCs w:val="40"/>
            <w:lang w:val="en-US"/>
          </w:rPr>
          <w:t xml:space="preserve">. </w:t>
        </w:r>
        <w:r w:rsidR="009C6F98" w:rsidRPr="00A930D6">
          <w:rPr>
            <w:sz w:val="40"/>
            <w:szCs w:val="40"/>
            <w:lang w:val="en-US"/>
          </w:rPr>
          <w:br/>
        </w:r>
      </w:ins>
      <w:ins w:id="4166" w:author="Dan" w:date="2011-12-28T13:02:00Z">
        <w:r w:rsidR="000A1B33" w:rsidRPr="00A930D6">
          <w:rPr>
            <w:sz w:val="40"/>
            <w:szCs w:val="40"/>
            <w:lang w:val="en-US"/>
          </w:rPr>
          <w:t xml:space="preserve">  </w:t>
        </w:r>
      </w:ins>
      <w:ins w:id="4167" w:author="Dan" w:date="2011-12-28T09:39:00Z">
        <w:r w:rsidR="009C6F98" w:rsidRPr="00A930D6">
          <w:rPr>
            <w:sz w:val="40"/>
            <w:szCs w:val="40"/>
            <w:lang w:val="en-US"/>
          </w:rPr>
          <w:t xml:space="preserve">“Yes. </w:t>
        </w:r>
      </w:ins>
      <w:ins w:id="4168" w:author="Dan" w:date="2011-12-28T13:03:00Z">
        <w:r w:rsidR="000A1B33" w:rsidRPr="00A930D6">
          <w:rPr>
            <w:sz w:val="40"/>
            <w:szCs w:val="40"/>
            <w:lang w:val="en-US"/>
          </w:rPr>
          <w:t xml:space="preserve"> This</w:t>
        </w:r>
      </w:ins>
      <w:ins w:id="4169" w:author="Dan" w:date="2011-12-28T09:39:00Z">
        <w:r w:rsidR="009C6F98" w:rsidRPr="00A930D6">
          <w:rPr>
            <w:sz w:val="40"/>
            <w:szCs w:val="40"/>
            <w:lang w:val="en-US"/>
          </w:rPr>
          <w:t xml:space="preserve"> would b</w:t>
        </w:r>
      </w:ins>
      <w:ins w:id="4170" w:author="Dan" w:date="2011-12-28T13:03:00Z">
        <w:r w:rsidR="000A1B33" w:rsidRPr="00A930D6">
          <w:rPr>
            <w:sz w:val="40"/>
            <w:szCs w:val="40"/>
            <w:lang w:val="en-US"/>
          </w:rPr>
          <w:t>e</w:t>
        </w:r>
      </w:ins>
      <w:ins w:id="4171" w:author="Dan" w:date="2011-12-28T09:39:00Z">
        <w:r w:rsidR="009C6F98" w:rsidRPr="00A930D6">
          <w:rPr>
            <w:sz w:val="40"/>
            <w:szCs w:val="40"/>
            <w:lang w:val="en-US"/>
          </w:rPr>
          <w:t xml:space="preserve"> an easy way out</w:t>
        </w:r>
      </w:ins>
      <w:ins w:id="4172" w:author="Dan" w:date="2011-12-28T13:03:00Z">
        <w:r w:rsidR="000A1B33" w:rsidRPr="00A930D6">
          <w:rPr>
            <w:sz w:val="40"/>
            <w:szCs w:val="40"/>
            <w:lang w:val="en-US"/>
          </w:rPr>
          <w:t>.</w:t>
        </w:r>
      </w:ins>
      <w:ins w:id="4173" w:author="Dan" w:date="2011-12-28T09:39:00Z">
        <w:r w:rsidR="009C6F98" w:rsidRPr="00A930D6">
          <w:rPr>
            <w:sz w:val="40"/>
            <w:szCs w:val="40"/>
            <w:lang w:val="en-US"/>
          </w:rPr>
          <w:t xml:space="preserve">” said </w:t>
        </w:r>
      </w:ins>
      <w:ins w:id="4174" w:author="Dan" w:date="2011-12-28T13:03:00Z">
        <w:r w:rsidR="000A1B33" w:rsidRPr="00A930D6">
          <w:rPr>
            <w:sz w:val="40"/>
            <w:szCs w:val="40"/>
            <w:lang w:val="en-US"/>
          </w:rPr>
          <w:t>C</w:t>
        </w:r>
      </w:ins>
      <w:ins w:id="4175" w:author="Dan" w:date="2011-12-28T09:39:00Z">
        <w:r w:rsidR="009C6F98" w:rsidRPr="00A930D6">
          <w:rPr>
            <w:sz w:val="40"/>
            <w:szCs w:val="40"/>
            <w:lang w:val="en-US"/>
          </w:rPr>
          <w:t xml:space="preserve">oker. “You’re sure you </w:t>
        </w:r>
      </w:ins>
      <w:ins w:id="4176" w:author="Dan" w:date="2011-12-28T13:03:00Z">
        <w:r w:rsidR="000A1B33" w:rsidRPr="00A930D6">
          <w:rPr>
            <w:sz w:val="40"/>
            <w:szCs w:val="40"/>
            <w:lang w:val="en-US"/>
          </w:rPr>
          <w:t>never</w:t>
        </w:r>
      </w:ins>
      <w:ins w:id="4177" w:author="Dan" w:date="2011-12-28T09:39:00Z">
        <w:r w:rsidR="009C6F98" w:rsidRPr="00A930D6">
          <w:rPr>
            <w:sz w:val="40"/>
            <w:szCs w:val="40"/>
            <w:lang w:val="en-US"/>
          </w:rPr>
          <w:t xml:space="preserve"> heard any sound in </w:t>
        </w:r>
      </w:ins>
      <w:ins w:id="4178" w:author="Dan" w:date="2011-12-28T13:03:00Z">
        <w:r w:rsidR="000A1B33" w:rsidRPr="00A930D6">
          <w:rPr>
            <w:sz w:val="40"/>
            <w:szCs w:val="40"/>
            <w:lang w:val="en-US"/>
          </w:rPr>
          <w:t>the night</w:t>
        </w:r>
      </w:ins>
      <w:ins w:id="4179" w:author="Dan" w:date="2011-12-28T09:39:00Z">
        <w:r w:rsidR="009C6F98" w:rsidRPr="00A930D6">
          <w:rPr>
            <w:sz w:val="40"/>
            <w:szCs w:val="40"/>
            <w:lang w:val="en-US"/>
          </w:rPr>
          <w:t xml:space="preserve">?” </w:t>
        </w:r>
        <w:r w:rsidR="009C6F98" w:rsidRPr="00A930D6">
          <w:rPr>
            <w:sz w:val="40"/>
            <w:szCs w:val="40"/>
            <w:lang w:val="en-US"/>
          </w:rPr>
          <w:br/>
        </w:r>
      </w:ins>
      <w:ins w:id="4180" w:author="Dan" w:date="2011-12-28T13:03:00Z">
        <w:r w:rsidR="000A1B33" w:rsidRPr="00A930D6">
          <w:rPr>
            <w:sz w:val="40"/>
            <w:szCs w:val="40"/>
            <w:lang w:val="en-US"/>
          </w:rPr>
          <w:t xml:space="preserve">  </w:t>
        </w:r>
      </w:ins>
      <w:ins w:id="4181" w:author="Dan" w:date="2011-12-28T09:39:00Z">
        <w:r w:rsidR="009C6F98" w:rsidRPr="00A930D6">
          <w:rPr>
            <w:sz w:val="40"/>
            <w:szCs w:val="40"/>
            <w:lang w:val="en-US"/>
          </w:rPr>
          <w:t xml:space="preserve">“Quite sure, sir.” </w:t>
        </w:r>
        <w:r w:rsidR="009C6F98" w:rsidRPr="00A930D6">
          <w:rPr>
            <w:sz w:val="40"/>
            <w:szCs w:val="40"/>
            <w:lang w:val="en-US"/>
          </w:rPr>
          <w:br/>
        </w:r>
      </w:ins>
      <w:ins w:id="4182" w:author="Dan" w:date="2011-12-28T13:03:00Z">
        <w:r w:rsidR="000A1B33" w:rsidRPr="00A930D6">
          <w:rPr>
            <w:sz w:val="40"/>
            <w:szCs w:val="40"/>
            <w:lang w:val="en-US"/>
          </w:rPr>
          <w:t xml:space="preserve">  </w:t>
        </w:r>
      </w:ins>
      <w:ins w:id="4183" w:author="Dan" w:date="2011-12-28T09:39:00Z">
        <w:r w:rsidR="009C6F98" w:rsidRPr="00A930D6">
          <w:rPr>
            <w:sz w:val="40"/>
            <w:szCs w:val="40"/>
            <w:lang w:val="en-US"/>
          </w:rPr>
          <w:t xml:space="preserve">“Or noticed any sign this morning of anyone having been rooting about?” </w:t>
        </w:r>
        <w:r w:rsidR="009C6F98" w:rsidRPr="00A930D6">
          <w:rPr>
            <w:sz w:val="40"/>
            <w:szCs w:val="40"/>
            <w:lang w:val="en-US"/>
          </w:rPr>
          <w:br/>
        </w:r>
      </w:ins>
      <w:ins w:id="4184" w:author="Dan" w:date="2011-12-28T13:03:00Z">
        <w:r w:rsidR="000A1B33" w:rsidRPr="00A930D6">
          <w:rPr>
            <w:sz w:val="40"/>
            <w:szCs w:val="40"/>
            <w:lang w:val="en-US"/>
          </w:rPr>
          <w:t xml:space="preserve">  </w:t>
        </w:r>
      </w:ins>
      <w:ins w:id="4185" w:author="Dan" w:date="2011-12-28T09:39:00Z">
        <w:r w:rsidR="009C6F98" w:rsidRPr="00A930D6">
          <w:rPr>
            <w:sz w:val="40"/>
            <w:szCs w:val="40"/>
            <w:lang w:val="en-US"/>
          </w:rPr>
          <w:t>“No, sir.” -</w:t>
        </w:r>
        <w:r w:rsidR="009C6F98" w:rsidRPr="00A930D6">
          <w:rPr>
            <w:sz w:val="40"/>
            <w:szCs w:val="40"/>
            <w:lang w:val="en-US"/>
          </w:rPr>
          <w:br/>
        </w:r>
      </w:ins>
      <w:ins w:id="4186" w:author="Dan" w:date="2011-12-28T13:04:00Z">
        <w:r w:rsidR="000A1B33" w:rsidRPr="00A930D6">
          <w:rPr>
            <w:sz w:val="40"/>
            <w:szCs w:val="40"/>
            <w:lang w:val="en-US"/>
          </w:rPr>
          <w:t xml:space="preserve">  </w:t>
        </w:r>
      </w:ins>
      <w:ins w:id="4187" w:author="Dan" w:date="2011-12-28T09:39:00Z">
        <w:r w:rsidR="009C6F98" w:rsidRPr="00A930D6">
          <w:rPr>
            <w:sz w:val="40"/>
            <w:szCs w:val="40"/>
            <w:lang w:val="en-US"/>
          </w:rPr>
          <w:t xml:space="preserve">“No footprints, or anything?” asked </w:t>
        </w:r>
      </w:ins>
      <w:ins w:id="4188" w:author="Dan" w:date="2011-12-28T13:04:00Z">
        <w:r w:rsidR="000A1B33" w:rsidRPr="00A930D6">
          <w:rPr>
            <w:sz w:val="40"/>
            <w:szCs w:val="40"/>
            <w:lang w:val="en-US"/>
          </w:rPr>
          <w:t>C</w:t>
        </w:r>
      </w:ins>
      <w:ins w:id="4189" w:author="Dan" w:date="2011-12-28T09:39:00Z">
        <w:r w:rsidR="009C6F98" w:rsidRPr="00A930D6">
          <w:rPr>
            <w:sz w:val="40"/>
            <w:szCs w:val="40"/>
            <w:lang w:val="en-US"/>
          </w:rPr>
          <w:t xml:space="preserve">oker. </w:t>
        </w:r>
        <w:r w:rsidR="009C6F98" w:rsidRPr="00A930D6">
          <w:rPr>
            <w:sz w:val="40"/>
            <w:szCs w:val="40"/>
            <w:lang w:val="en-US"/>
          </w:rPr>
          <w:br/>
        </w:r>
      </w:ins>
      <w:ins w:id="4190" w:author="Dan" w:date="2011-12-28T13:04:00Z">
        <w:r w:rsidR="000A1B33" w:rsidRPr="00A930D6">
          <w:rPr>
            <w:sz w:val="40"/>
            <w:szCs w:val="40"/>
            <w:lang w:val="en-US"/>
          </w:rPr>
          <w:t xml:space="preserve">  </w:t>
        </w:r>
      </w:ins>
      <w:ins w:id="4191" w:author="Dan" w:date="2011-12-28T09:39:00Z">
        <w:r w:rsidR="009C6F98" w:rsidRPr="00A930D6">
          <w:rPr>
            <w:sz w:val="40"/>
            <w:szCs w:val="40"/>
            <w:lang w:val="en-US"/>
          </w:rPr>
          <w:t>“I did not think of looking for footprints, sir</w:t>
        </w:r>
      </w:ins>
      <w:ins w:id="4192" w:author="Dan" w:date="2011-12-28T13:04:00Z">
        <w:r w:rsidR="000A1B33" w:rsidRPr="00A930D6">
          <w:rPr>
            <w:sz w:val="40"/>
            <w:szCs w:val="40"/>
            <w:lang w:val="en-US"/>
          </w:rPr>
          <w:t>.</w:t>
        </w:r>
      </w:ins>
      <w:ins w:id="4193" w:author="Dan" w:date="2011-12-28T09:39:00Z">
        <w:r w:rsidR="000A1B33" w:rsidRPr="00A930D6">
          <w:rPr>
            <w:sz w:val="40"/>
            <w:szCs w:val="40"/>
            <w:lang w:val="en-US"/>
          </w:rPr>
          <w:t>” said Barnes respect</w:t>
        </w:r>
        <w:r w:rsidR="009C6F98" w:rsidRPr="00A930D6">
          <w:rPr>
            <w:sz w:val="40"/>
            <w:szCs w:val="40"/>
            <w:lang w:val="en-US"/>
          </w:rPr>
          <w:t>full</w:t>
        </w:r>
      </w:ins>
      <w:ins w:id="4194" w:author="Dan" w:date="2011-12-28T13:04:00Z">
        <w:r w:rsidR="000A1B33" w:rsidRPr="00A930D6">
          <w:rPr>
            <w:sz w:val="40"/>
            <w:szCs w:val="40"/>
            <w:lang w:val="en-US"/>
          </w:rPr>
          <w:t>y</w:t>
        </w:r>
      </w:ins>
      <w:ins w:id="4195" w:author="Dan" w:date="2011-12-28T09:39:00Z">
        <w:r w:rsidR="009C6F98" w:rsidRPr="00A930D6">
          <w:rPr>
            <w:sz w:val="40"/>
            <w:szCs w:val="40"/>
            <w:lang w:val="en-US"/>
          </w:rPr>
          <w:t xml:space="preserve">. “But if there had been any, I should have noticed them, </w:t>
        </w:r>
      </w:ins>
      <w:ins w:id="4196" w:author="Dan" w:date="2011-12-28T13:04:00Z">
        <w:r w:rsidR="000A1B33" w:rsidRPr="00A930D6">
          <w:rPr>
            <w:sz w:val="40"/>
            <w:szCs w:val="40"/>
            <w:lang w:val="en-US"/>
          </w:rPr>
          <w:t>I</w:t>
        </w:r>
      </w:ins>
      <w:ins w:id="4197" w:author="Dan" w:date="2011-12-28T09:39:00Z">
        <w:r w:rsidR="009C6F98" w:rsidRPr="00A930D6">
          <w:rPr>
            <w:sz w:val="40"/>
            <w:szCs w:val="40"/>
            <w:lang w:val="en-US"/>
          </w:rPr>
          <w:t xml:space="preserve"> think.” </w:t>
        </w:r>
        <w:r w:rsidR="009C6F98" w:rsidRPr="00A930D6">
          <w:rPr>
            <w:sz w:val="40"/>
            <w:szCs w:val="40"/>
            <w:lang w:val="en-US"/>
          </w:rPr>
          <w:br/>
        </w:r>
      </w:ins>
      <w:ins w:id="4198" w:author="Dan" w:date="2011-12-28T13:04:00Z">
        <w:r w:rsidR="000A1B33" w:rsidRPr="00A930D6">
          <w:rPr>
            <w:sz w:val="40"/>
            <w:szCs w:val="40"/>
            <w:lang w:val="en-US"/>
          </w:rPr>
          <w:t xml:space="preserve">  </w:t>
        </w:r>
      </w:ins>
      <w:ins w:id="4199" w:author="Dan" w:date="2011-12-28T09:39:00Z">
        <w:r w:rsidR="009C6F98" w:rsidRPr="00A930D6">
          <w:rPr>
            <w:sz w:val="40"/>
            <w:szCs w:val="40"/>
            <w:lang w:val="en-US"/>
          </w:rPr>
          <w:t>“No cigarette</w:t>
        </w:r>
      </w:ins>
      <w:ins w:id="4200" w:author="Dan" w:date="2011-12-28T13:04:00Z">
        <w:r w:rsidR="000A1B33" w:rsidRPr="00A930D6">
          <w:rPr>
            <w:sz w:val="40"/>
            <w:szCs w:val="40"/>
            <w:lang w:val="en-US"/>
          </w:rPr>
          <w:t>-a</w:t>
        </w:r>
      </w:ins>
      <w:ins w:id="4201" w:author="Dan" w:date="2011-12-28T09:39:00Z">
        <w:r w:rsidR="009C6F98" w:rsidRPr="00A930D6">
          <w:rPr>
            <w:sz w:val="40"/>
            <w:szCs w:val="40"/>
            <w:lang w:val="en-US"/>
          </w:rPr>
          <w:t xml:space="preserve">sh </w:t>
        </w:r>
      </w:ins>
      <w:ins w:id="4202" w:author="Dan" w:date="2011-12-28T13:04:00Z">
        <w:r w:rsidR="000A1B33" w:rsidRPr="00A930D6">
          <w:rPr>
            <w:sz w:val="40"/>
            <w:szCs w:val="40"/>
            <w:lang w:val="en-US"/>
          </w:rPr>
          <w:t>l</w:t>
        </w:r>
      </w:ins>
      <w:ins w:id="4203" w:author="Dan" w:date="2011-12-28T09:39:00Z">
        <w:r w:rsidR="009C6F98" w:rsidRPr="00A930D6">
          <w:rPr>
            <w:sz w:val="40"/>
            <w:szCs w:val="40"/>
            <w:lang w:val="en-US"/>
          </w:rPr>
          <w:t xml:space="preserve">ying about?” </w:t>
        </w:r>
        <w:r w:rsidR="009C6F98" w:rsidRPr="00A930D6">
          <w:rPr>
            <w:sz w:val="40"/>
            <w:szCs w:val="40"/>
            <w:lang w:val="en-US"/>
          </w:rPr>
          <w:br/>
        </w:r>
      </w:ins>
      <w:ins w:id="4204" w:author="Dan" w:date="2011-12-28T13:04:00Z">
        <w:r w:rsidR="000A1B33" w:rsidRPr="00A930D6">
          <w:rPr>
            <w:sz w:val="40"/>
            <w:szCs w:val="40"/>
            <w:lang w:val="en-US"/>
          </w:rPr>
          <w:t xml:space="preserve">  C</w:t>
        </w:r>
      </w:ins>
      <w:ins w:id="4205" w:author="Dan" w:date="2011-12-28T09:39:00Z">
        <w:r w:rsidR="009C6F98" w:rsidRPr="00A930D6">
          <w:rPr>
            <w:sz w:val="40"/>
            <w:szCs w:val="40"/>
            <w:lang w:val="en-US"/>
          </w:rPr>
          <w:t>oker was rather keen on cigarette</w:t>
        </w:r>
      </w:ins>
      <w:ins w:id="4206" w:author="Dan" w:date="2011-12-28T13:04:00Z">
        <w:r w:rsidR="000A1B33" w:rsidRPr="00A930D6">
          <w:rPr>
            <w:sz w:val="40"/>
            <w:szCs w:val="40"/>
            <w:lang w:val="en-US"/>
          </w:rPr>
          <w:t>-</w:t>
        </w:r>
      </w:ins>
      <w:ins w:id="4207" w:author="Dan" w:date="2011-12-28T09:39:00Z">
        <w:r w:rsidR="009C6F98" w:rsidRPr="00A930D6">
          <w:rPr>
            <w:sz w:val="40"/>
            <w:szCs w:val="40"/>
            <w:lang w:val="en-US"/>
          </w:rPr>
          <w:t xml:space="preserve">ash; which </w:t>
        </w:r>
      </w:ins>
      <w:ins w:id="4208" w:author="Dan" w:date="2011-12-28T13:04:00Z">
        <w:r w:rsidR="000A1B33" w:rsidRPr="00A930D6">
          <w:rPr>
            <w:sz w:val="40"/>
            <w:szCs w:val="40"/>
            <w:lang w:val="en-US"/>
          </w:rPr>
          <w:t>h</w:t>
        </w:r>
      </w:ins>
      <w:ins w:id="4209" w:author="Dan" w:date="2011-12-28T09:39:00Z">
        <w:r w:rsidR="009C6F98" w:rsidRPr="00A930D6">
          <w:rPr>
            <w:sz w:val="40"/>
            <w:szCs w:val="40"/>
            <w:lang w:val="en-US"/>
          </w:rPr>
          <w:t xml:space="preserve">ad led to the detection of the wicked count in the “Mystery of the Midnight Murder.” </w:t>
        </w:r>
        <w:r w:rsidR="009C6F98" w:rsidRPr="00A930D6">
          <w:rPr>
            <w:sz w:val="40"/>
            <w:szCs w:val="40"/>
            <w:lang w:val="en-US"/>
          </w:rPr>
          <w:br/>
        </w:r>
      </w:ins>
      <w:ins w:id="4210" w:author="Dan" w:date="2011-12-28T13:05:00Z">
        <w:r w:rsidR="000A1B33" w:rsidRPr="00A930D6">
          <w:rPr>
            <w:sz w:val="40"/>
            <w:szCs w:val="40"/>
            <w:lang w:val="en-US"/>
          </w:rPr>
          <w:t xml:space="preserve">  </w:t>
        </w:r>
      </w:ins>
      <w:ins w:id="4211" w:author="Dan" w:date="2011-12-28T09:39:00Z">
        <w:r w:rsidR="009C6F98" w:rsidRPr="00A930D6">
          <w:rPr>
            <w:sz w:val="40"/>
            <w:szCs w:val="40"/>
            <w:lang w:val="en-US"/>
          </w:rPr>
          <w:t>“</w:t>
        </w:r>
      </w:ins>
      <w:ins w:id="4212" w:author="Dan" w:date="2011-12-28T13:05:00Z">
        <w:r w:rsidR="000A1B33" w:rsidRPr="00A930D6">
          <w:rPr>
            <w:sz w:val="40"/>
            <w:szCs w:val="40"/>
            <w:lang w:val="en-US"/>
          </w:rPr>
          <w:t>I</w:t>
        </w:r>
      </w:ins>
      <w:ins w:id="4213" w:author="Dan" w:date="2011-12-28T09:39:00Z">
        <w:r w:rsidR="009C6F98" w:rsidRPr="00A930D6">
          <w:rPr>
            <w:sz w:val="40"/>
            <w:szCs w:val="40"/>
            <w:lang w:val="en-US"/>
          </w:rPr>
          <w:t xml:space="preserve"> did not notice any, sir.” </w:t>
        </w:r>
        <w:r w:rsidR="009C6F98" w:rsidRPr="00A930D6">
          <w:rPr>
            <w:sz w:val="40"/>
            <w:szCs w:val="40"/>
            <w:lang w:val="en-US"/>
          </w:rPr>
          <w:br/>
          <w:t>“Well, I suppose you wouldn’t</w:t>
        </w:r>
      </w:ins>
      <w:ins w:id="4214" w:author="Dan" w:date="2011-12-28T13:05:00Z">
        <w:r w:rsidR="000A1B33" w:rsidRPr="00A930D6">
          <w:rPr>
            <w:sz w:val="40"/>
            <w:szCs w:val="40"/>
            <w:lang w:val="en-US"/>
          </w:rPr>
          <w:t>.”</w:t>
        </w:r>
      </w:ins>
      <w:ins w:id="4215" w:author="Dan" w:date="2011-12-28T09:39:00Z">
        <w:r w:rsidR="009C6F98" w:rsidRPr="00A930D6">
          <w:rPr>
            <w:sz w:val="40"/>
            <w:szCs w:val="40"/>
            <w:lang w:val="en-US"/>
          </w:rPr>
          <w:t xml:space="preserve"> said </w:t>
        </w:r>
      </w:ins>
      <w:ins w:id="4216" w:author="Dan" w:date="2011-12-28T13:05:00Z">
        <w:r w:rsidR="000A1B33" w:rsidRPr="00A930D6">
          <w:rPr>
            <w:sz w:val="40"/>
            <w:szCs w:val="40"/>
            <w:lang w:val="en-US"/>
          </w:rPr>
          <w:t>C</w:t>
        </w:r>
      </w:ins>
      <w:ins w:id="4217" w:author="Dan" w:date="2011-12-28T09:39:00Z">
        <w:r w:rsidR="009C6F98" w:rsidRPr="00A930D6">
          <w:rPr>
            <w:sz w:val="40"/>
            <w:szCs w:val="40"/>
            <w:lang w:val="en-US"/>
          </w:rPr>
          <w:t xml:space="preserve">oker. “You don’t mind my having a look round here, Barnes?” </w:t>
        </w:r>
        <w:r w:rsidR="009C6F98" w:rsidRPr="00A930D6">
          <w:rPr>
            <w:sz w:val="40"/>
            <w:szCs w:val="40"/>
            <w:lang w:val="en-US"/>
          </w:rPr>
          <w:br/>
        </w:r>
      </w:ins>
      <w:ins w:id="4218" w:author="Dan" w:date="2011-12-28T13:05:00Z">
        <w:r w:rsidR="000A1B33" w:rsidRPr="00A930D6">
          <w:rPr>
            <w:sz w:val="40"/>
            <w:szCs w:val="40"/>
            <w:lang w:val="en-US"/>
          </w:rPr>
          <w:t xml:space="preserve">  </w:t>
        </w:r>
      </w:ins>
      <w:ins w:id="4219" w:author="Dan" w:date="2011-12-28T09:39:00Z">
        <w:r w:rsidR="009C6F98" w:rsidRPr="00A930D6">
          <w:rPr>
            <w:sz w:val="40"/>
            <w:szCs w:val="40"/>
            <w:lang w:val="en-US"/>
          </w:rPr>
          <w:t xml:space="preserve">“Not at all, </w:t>
        </w:r>
      </w:ins>
      <w:ins w:id="4220" w:author="Dan" w:date="2011-12-28T13:06:00Z">
        <w:r w:rsidR="000A1B33" w:rsidRPr="00A930D6">
          <w:rPr>
            <w:sz w:val="40"/>
            <w:szCs w:val="40"/>
            <w:lang w:val="en-US"/>
          </w:rPr>
          <w:t>s</w:t>
        </w:r>
      </w:ins>
      <w:ins w:id="4221" w:author="Dan" w:date="2011-12-28T09:39:00Z">
        <w:r w:rsidR="009C6F98" w:rsidRPr="00A930D6">
          <w:rPr>
            <w:sz w:val="40"/>
            <w:szCs w:val="40"/>
            <w:lang w:val="en-US"/>
          </w:rPr>
          <w:t xml:space="preserve">ir.” </w:t>
        </w:r>
        <w:r w:rsidR="009C6F98" w:rsidRPr="00A930D6">
          <w:rPr>
            <w:sz w:val="40"/>
            <w:szCs w:val="40"/>
            <w:lang w:val="en-US"/>
          </w:rPr>
          <w:br/>
        </w:r>
      </w:ins>
      <w:ins w:id="4222" w:author="Dan" w:date="2011-12-28T13:06:00Z">
        <w:r w:rsidR="000A1B33" w:rsidRPr="00A930D6">
          <w:rPr>
            <w:sz w:val="40"/>
            <w:szCs w:val="40"/>
            <w:lang w:val="en-US"/>
          </w:rPr>
          <w:t xml:space="preserve">  </w:t>
        </w:r>
      </w:ins>
      <w:ins w:id="4223" w:author="Dan" w:date="2011-12-28T09:39:00Z">
        <w:r w:rsidR="009C6F98" w:rsidRPr="00A930D6">
          <w:rPr>
            <w:sz w:val="40"/>
            <w:szCs w:val="40"/>
            <w:lang w:val="en-US"/>
          </w:rPr>
          <w:t xml:space="preserve">Barnes went </w:t>
        </w:r>
      </w:ins>
      <w:ins w:id="4224" w:author="Dan" w:date="2011-12-28T13:06:00Z">
        <w:r w:rsidR="000A1B33" w:rsidRPr="00A930D6">
          <w:rPr>
            <w:sz w:val="40"/>
            <w:szCs w:val="40"/>
            <w:lang w:val="en-US"/>
          </w:rPr>
          <w:t>b</w:t>
        </w:r>
      </w:ins>
      <w:ins w:id="4225" w:author="Dan" w:date="2011-12-28T09:39:00Z">
        <w:r w:rsidR="009C6F98" w:rsidRPr="00A930D6">
          <w:rPr>
            <w:sz w:val="40"/>
            <w:szCs w:val="40"/>
            <w:lang w:val="en-US"/>
          </w:rPr>
          <w:t xml:space="preserve">ack to </w:t>
        </w:r>
        <w:proofErr w:type="spellStart"/>
        <w:r w:rsidR="009C6F98" w:rsidRPr="00A930D6">
          <w:rPr>
            <w:sz w:val="40"/>
            <w:szCs w:val="40"/>
            <w:lang w:val="en-US"/>
          </w:rPr>
          <w:t>tho</w:t>
        </w:r>
        <w:proofErr w:type="spellEnd"/>
        <w:r w:rsidR="009C6F98" w:rsidRPr="00A930D6">
          <w:rPr>
            <w:sz w:val="40"/>
            <w:szCs w:val="40"/>
            <w:lang w:val="en-US"/>
          </w:rPr>
          <w:t xml:space="preserve"> Head’s </w:t>
        </w:r>
      </w:ins>
      <w:ins w:id="4226" w:author="Dan" w:date="2011-12-28T13:06:00Z">
        <w:r w:rsidR="000A1B33" w:rsidRPr="00A930D6">
          <w:rPr>
            <w:sz w:val="40"/>
            <w:szCs w:val="40"/>
            <w:lang w:val="en-US"/>
          </w:rPr>
          <w:t>c</w:t>
        </w:r>
      </w:ins>
      <w:ins w:id="4227" w:author="Dan" w:date="2011-12-28T09:39:00Z">
        <w:r w:rsidR="009C6F98" w:rsidRPr="00A930D6">
          <w:rPr>
            <w:sz w:val="40"/>
            <w:szCs w:val="40"/>
            <w:lang w:val="en-US"/>
          </w:rPr>
          <w:t xml:space="preserve">ar, which he had been polishing when the </w:t>
        </w:r>
      </w:ins>
      <w:proofErr w:type="spellStart"/>
      <w:ins w:id="4228" w:author="Dan" w:date="2011-12-28T13:06:00Z">
        <w:r w:rsidR="000A1B33" w:rsidRPr="00A930D6">
          <w:rPr>
            <w:sz w:val="40"/>
            <w:szCs w:val="40"/>
            <w:lang w:val="en-US"/>
          </w:rPr>
          <w:t>Courtfield</w:t>
        </w:r>
      </w:ins>
      <w:proofErr w:type="spellEnd"/>
      <w:ins w:id="4229" w:author="Dan" w:date="2011-12-28T09:39:00Z">
        <w:r w:rsidR="009C6F98" w:rsidRPr="00A930D6">
          <w:rPr>
            <w:sz w:val="40"/>
            <w:szCs w:val="40"/>
            <w:lang w:val="en-US"/>
          </w:rPr>
          <w:t xml:space="preserve"> inspector </w:t>
        </w:r>
      </w:ins>
      <w:ins w:id="4230" w:author="Dan" w:date="2011-12-28T13:06:00Z">
        <w:r w:rsidR="000A1B33" w:rsidRPr="00A930D6">
          <w:rPr>
            <w:sz w:val="40"/>
            <w:szCs w:val="40"/>
            <w:lang w:val="en-US"/>
          </w:rPr>
          <w:t>i</w:t>
        </w:r>
      </w:ins>
      <w:ins w:id="4231" w:author="Dan" w:date="2011-12-28T09:39:00Z">
        <w:r w:rsidR="009C6F98" w:rsidRPr="00A930D6">
          <w:rPr>
            <w:sz w:val="40"/>
            <w:szCs w:val="40"/>
            <w:lang w:val="en-US"/>
          </w:rPr>
          <w:t>nterrupted him</w:t>
        </w:r>
      </w:ins>
      <w:ins w:id="4232" w:author="Dan" w:date="2011-12-28T13:06:00Z">
        <w:r w:rsidR="000A1B33" w:rsidRPr="00A930D6">
          <w:rPr>
            <w:sz w:val="40"/>
            <w:szCs w:val="40"/>
            <w:lang w:val="en-US"/>
          </w:rPr>
          <w:t>.</w:t>
        </w:r>
      </w:ins>
      <w:ins w:id="4233" w:author="Dan" w:date="2011-12-28T09:39:00Z">
        <w:r w:rsidR="000A1B33" w:rsidRPr="00A930D6">
          <w:rPr>
            <w:sz w:val="40"/>
            <w:szCs w:val="40"/>
            <w:lang w:val="en-US"/>
          </w:rPr>
          <w:t xml:space="preserve"> </w:t>
        </w:r>
      </w:ins>
      <w:ins w:id="4234" w:author="Dan" w:date="2011-12-28T13:06:00Z">
        <w:r w:rsidR="000A1B33" w:rsidRPr="00A930D6">
          <w:rPr>
            <w:sz w:val="40"/>
            <w:szCs w:val="40"/>
            <w:lang w:val="en-US"/>
          </w:rPr>
          <w:t>H</w:t>
        </w:r>
      </w:ins>
      <w:ins w:id="4235" w:author="Dan" w:date="2011-12-28T09:39:00Z">
        <w:r w:rsidR="009C6F98" w:rsidRPr="00A930D6">
          <w:rPr>
            <w:sz w:val="40"/>
            <w:szCs w:val="40"/>
            <w:lang w:val="en-US"/>
          </w:rPr>
          <w:t xml:space="preserve">e resumed his work; only eyeing </w:t>
        </w:r>
      </w:ins>
      <w:ins w:id="4236" w:author="Dan" w:date="2011-12-28T13:06:00Z">
        <w:r w:rsidR="000A1B33" w:rsidRPr="00A930D6">
          <w:rPr>
            <w:sz w:val="40"/>
            <w:szCs w:val="40"/>
            <w:lang w:val="en-US"/>
          </w:rPr>
          <w:t>C</w:t>
        </w:r>
      </w:ins>
      <w:ins w:id="4237" w:author="Dan" w:date="2011-12-28T09:39:00Z">
        <w:r w:rsidR="009C6F98" w:rsidRPr="00A930D6">
          <w:rPr>
            <w:sz w:val="40"/>
            <w:szCs w:val="40"/>
            <w:lang w:val="en-US"/>
          </w:rPr>
          <w:t xml:space="preserve">oker occasionally with some curiosity. No doubt he had never seen a detective like </w:t>
        </w:r>
      </w:ins>
      <w:ins w:id="4238" w:author="Dan" w:date="2011-12-28T13:06:00Z">
        <w:r w:rsidR="000A1B33" w:rsidRPr="00A930D6">
          <w:rPr>
            <w:sz w:val="40"/>
            <w:szCs w:val="40"/>
            <w:lang w:val="en-US"/>
          </w:rPr>
          <w:t>C</w:t>
        </w:r>
      </w:ins>
      <w:ins w:id="4239" w:author="Dan" w:date="2011-12-28T09:39:00Z">
        <w:r w:rsidR="009C6F98" w:rsidRPr="00A930D6">
          <w:rPr>
            <w:sz w:val="40"/>
            <w:szCs w:val="40"/>
            <w:lang w:val="en-US"/>
          </w:rPr>
          <w:t xml:space="preserve">oker at work before. </w:t>
        </w:r>
        <w:r w:rsidR="009C6F98" w:rsidRPr="00A930D6">
          <w:rPr>
            <w:sz w:val="40"/>
            <w:szCs w:val="40"/>
            <w:lang w:val="en-US"/>
          </w:rPr>
          <w:br/>
          <w:t xml:space="preserve">Potter </w:t>
        </w:r>
      </w:ins>
      <w:ins w:id="4240" w:author="Dan" w:date="2011-12-28T13:06:00Z">
        <w:r w:rsidR="000A1B33" w:rsidRPr="00A930D6">
          <w:rPr>
            <w:sz w:val="40"/>
            <w:szCs w:val="40"/>
            <w:lang w:val="en-US"/>
          </w:rPr>
          <w:t>a</w:t>
        </w:r>
      </w:ins>
      <w:ins w:id="4241" w:author="Dan" w:date="2011-12-28T09:39:00Z">
        <w:r w:rsidR="009C6F98" w:rsidRPr="00A930D6">
          <w:rPr>
            <w:sz w:val="40"/>
            <w:szCs w:val="40"/>
            <w:lang w:val="en-US"/>
          </w:rPr>
          <w:t xml:space="preserve">nd Greene stood waiting, shifting from one leg to this other, wearily, while </w:t>
        </w:r>
      </w:ins>
      <w:ins w:id="4242" w:author="Dan" w:date="2011-12-28T13:07:00Z">
        <w:r w:rsidR="000A1B33" w:rsidRPr="00A930D6">
          <w:rPr>
            <w:sz w:val="40"/>
            <w:szCs w:val="40"/>
            <w:lang w:val="en-US"/>
          </w:rPr>
          <w:t>C</w:t>
        </w:r>
      </w:ins>
      <w:ins w:id="4243" w:author="Dan" w:date="2011-12-28T09:39:00Z">
        <w:r w:rsidR="009C6F98" w:rsidRPr="00A930D6">
          <w:rPr>
            <w:sz w:val="40"/>
            <w:szCs w:val="40"/>
            <w:lang w:val="en-US"/>
          </w:rPr>
          <w:t xml:space="preserve">oker continued his </w:t>
        </w:r>
      </w:ins>
      <w:ins w:id="4244" w:author="Dan" w:date="2011-12-28T13:07:00Z">
        <w:r w:rsidR="000A1B33" w:rsidRPr="00A930D6">
          <w:rPr>
            <w:sz w:val="40"/>
            <w:szCs w:val="40"/>
            <w:lang w:val="en-US"/>
          </w:rPr>
          <w:t>investigations. C</w:t>
        </w:r>
      </w:ins>
      <w:ins w:id="4245" w:author="Dan" w:date="2011-12-28T09:39:00Z">
        <w:r w:rsidR="009C6F98" w:rsidRPr="00A930D6">
          <w:rPr>
            <w:sz w:val="40"/>
            <w:szCs w:val="40"/>
            <w:lang w:val="en-US"/>
          </w:rPr>
          <w:t xml:space="preserve">oker examined the gate, but found no clue to anyone having climbed over it. </w:t>
        </w:r>
      </w:ins>
      <w:ins w:id="4246" w:author="Dan" w:date="2011-12-28T13:07:00Z">
        <w:r w:rsidR="000A1B33" w:rsidRPr="00A930D6">
          <w:rPr>
            <w:sz w:val="40"/>
            <w:szCs w:val="40"/>
            <w:lang w:val="en-US"/>
          </w:rPr>
          <w:t>H</w:t>
        </w:r>
      </w:ins>
      <w:ins w:id="4247" w:author="Dan" w:date="2011-12-28T09:39:00Z">
        <w:r w:rsidR="009C6F98" w:rsidRPr="00A930D6">
          <w:rPr>
            <w:sz w:val="40"/>
            <w:szCs w:val="40"/>
            <w:lang w:val="en-US"/>
          </w:rPr>
          <w:t>e rooted along the wall. H</w:t>
        </w:r>
      </w:ins>
      <w:ins w:id="4248" w:author="Dan" w:date="2011-12-28T13:07:00Z">
        <w:r w:rsidR="000A1B33" w:rsidRPr="00A930D6">
          <w:rPr>
            <w:sz w:val="40"/>
            <w:szCs w:val="40"/>
            <w:lang w:val="en-US"/>
          </w:rPr>
          <w:t>e</w:t>
        </w:r>
      </w:ins>
      <w:ins w:id="4249" w:author="Dan" w:date="2011-12-28T09:39:00Z">
        <w:r w:rsidR="009C6F98" w:rsidRPr="00A930D6">
          <w:rPr>
            <w:sz w:val="40"/>
            <w:szCs w:val="40"/>
            <w:lang w:val="en-US"/>
          </w:rPr>
          <w:t xml:space="preserve"> scanned the </w:t>
        </w:r>
      </w:ins>
      <w:ins w:id="4250" w:author="Dan" w:date="2011-12-28T13:07:00Z">
        <w:r w:rsidR="000A1B33" w:rsidRPr="00A930D6">
          <w:rPr>
            <w:sz w:val="40"/>
            <w:szCs w:val="40"/>
            <w:lang w:val="en-US"/>
          </w:rPr>
          <w:t>fl</w:t>
        </w:r>
      </w:ins>
      <w:ins w:id="4251" w:author="Dan" w:date="2011-12-28T09:39:00Z">
        <w:r w:rsidR="009C6F98" w:rsidRPr="00A930D6">
          <w:rPr>
            <w:sz w:val="40"/>
            <w:szCs w:val="40"/>
            <w:lang w:val="en-US"/>
          </w:rPr>
          <w:t>agstone</w:t>
        </w:r>
      </w:ins>
      <w:ins w:id="4252" w:author="Dan" w:date="2011-12-28T13:08:00Z">
        <w:r w:rsidR="000A1B33" w:rsidRPr="00A930D6">
          <w:rPr>
            <w:sz w:val="40"/>
            <w:szCs w:val="40"/>
            <w:lang w:val="en-US"/>
          </w:rPr>
          <w:t>s</w:t>
        </w:r>
      </w:ins>
      <w:ins w:id="4253" w:author="Dan" w:date="2011-12-28T09:39:00Z">
        <w:r w:rsidR="009C6F98" w:rsidRPr="00A930D6">
          <w:rPr>
            <w:sz w:val="40"/>
            <w:szCs w:val="40"/>
            <w:lang w:val="en-US"/>
          </w:rPr>
          <w:t xml:space="preserve"> in the yard; </w:t>
        </w:r>
      </w:ins>
      <w:ins w:id="4254" w:author="Dan" w:date="2011-12-28T13:08:00Z">
        <w:r w:rsidR="000A1B33" w:rsidRPr="00A930D6">
          <w:rPr>
            <w:sz w:val="40"/>
            <w:szCs w:val="40"/>
            <w:lang w:val="en-US"/>
          </w:rPr>
          <w:t>b</w:t>
        </w:r>
      </w:ins>
      <w:ins w:id="4255" w:author="Dan" w:date="2011-12-28T09:39:00Z">
        <w:r w:rsidR="009C6F98" w:rsidRPr="00A930D6">
          <w:rPr>
            <w:sz w:val="40"/>
            <w:szCs w:val="40"/>
            <w:lang w:val="en-US"/>
          </w:rPr>
          <w:t xml:space="preserve">ut not even a burnt match rewarded him. </w:t>
        </w:r>
        <w:r w:rsidR="009C6F98" w:rsidRPr="00A930D6">
          <w:rPr>
            <w:sz w:val="40"/>
            <w:szCs w:val="40"/>
            <w:lang w:val="en-US"/>
          </w:rPr>
          <w:br/>
        </w:r>
      </w:ins>
      <w:ins w:id="4256" w:author="Dan" w:date="2011-12-28T13:08:00Z">
        <w:r w:rsidR="000A1B33" w:rsidRPr="00A930D6">
          <w:rPr>
            <w:sz w:val="40"/>
            <w:szCs w:val="40"/>
            <w:lang w:val="en-US"/>
          </w:rPr>
          <w:t xml:space="preserve">  </w:t>
        </w:r>
      </w:ins>
      <w:ins w:id="4257" w:author="Dan" w:date="2011-12-28T09:39:00Z">
        <w:r w:rsidR="009C6F98" w:rsidRPr="00A930D6">
          <w:rPr>
            <w:sz w:val="40"/>
            <w:szCs w:val="40"/>
            <w:lang w:val="en-US"/>
          </w:rPr>
          <w:t xml:space="preserve">When he was at a little distance and out of hearing, the chauffeur approached Potter and Greene. </w:t>
        </w:r>
        <w:r w:rsidR="009C6F98" w:rsidRPr="00A930D6">
          <w:rPr>
            <w:sz w:val="40"/>
            <w:szCs w:val="40"/>
            <w:lang w:val="en-US"/>
          </w:rPr>
          <w:br/>
        </w:r>
      </w:ins>
      <w:ins w:id="4258" w:author="Dan" w:date="2011-12-28T13:08:00Z">
        <w:r w:rsidR="000A1B33" w:rsidRPr="00A930D6">
          <w:rPr>
            <w:sz w:val="40"/>
            <w:szCs w:val="40"/>
            <w:lang w:val="en-US"/>
          </w:rPr>
          <w:t xml:space="preserve">  </w:t>
        </w:r>
      </w:ins>
      <w:ins w:id="4259" w:author="Dan" w:date="2011-12-28T09:39:00Z">
        <w:r w:rsidR="009C6F98" w:rsidRPr="00A930D6">
          <w:rPr>
            <w:sz w:val="40"/>
            <w:szCs w:val="40"/>
            <w:lang w:val="en-US"/>
          </w:rPr>
          <w:t>“Excuse me</w:t>
        </w:r>
      </w:ins>
      <w:ins w:id="4260" w:author="Dan" w:date="2011-12-28T13:08:00Z">
        <w:r w:rsidR="000A1B33" w:rsidRPr="00A930D6">
          <w:rPr>
            <w:sz w:val="40"/>
            <w:szCs w:val="40"/>
            <w:lang w:val="en-US"/>
          </w:rPr>
          <w:t>,</w:t>
        </w:r>
      </w:ins>
      <w:ins w:id="4261" w:author="Dan" w:date="2011-12-28T09:39:00Z">
        <w:r w:rsidR="009C6F98" w:rsidRPr="00A930D6">
          <w:rPr>
            <w:sz w:val="40"/>
            <w:szCs w:val="40"/>
            <w:lang w:val="en-US"/>
          </w:rPr>
          <w:t xml:space="preserve"> gentlemen</w:t>
        </w:r>
      </w:ins>
      <w:ins w:id="4262" w:author="Dan" w:date="2011-12-28T13:08:00Z">
        <w:r w:rsidR="000A1B33" w:rsidRPr="00A930D6">
          <w:rPr>
            <w:sz w:val="40"/>
            <w:szCs w:val="40"/>
            <w:lang w:val="en-US"/>
          </w:rPr>
          <w:t>.</w:t>
        </w:r>
      </w:ins>
      <w:ins w:id="4263" w:author="Dan" w:date="2011-12-28T09:39:00Z">
        <w:r w:rsidR="00BC27F5">
          <w:rPr>
            <w:sz w:val="40"/>
            <w:szCs w:val="40"/>
            <w:lang w:val="en-US"/>
          </w:rPr>
          <w:t>” he murmu</w:t>
        </w:r>
        <w:r w:rsidR="009C6F98" w:rsidRPr="00A930D6">
          <w:rPr>
            <w:sz w:val="40"/>
            <w:szCs w:val="40"/>
            <w:lang w:val="en-US"/>
          </w:rPr>
          <w:t xml:space="preserve">red. </w:t>
        </w:r>
        <w:r w:rsidR="009C6F98" w:rsidRPr="00A930D6">
          <w:rPr>
            <w:sz w:val="40"/>
            <w:szCs w:val="40"/>
            <w:lang w:val="en-US"/>
          </w:rPr>
          <w:br/>
        </w:r>
      </w:ins>
      <w:ins w:id="4264" w:author="Dan" w:date="2011-12-28T13:08:00Z">
        <w:r w:rsidR="000A1B33" w:rsidRPr="00A930D6">
          <w:rPr>
            <w:sz w:val="40"/>
            <w:szCs w:val="40"/>
            <w:lang w:val="en-US"/>
          </w:rPr>
          <w:t xml:space="preserve">  </w:t>
        </w:r>
      </w:ins>
      <w:ins w:id="4265" w:author="Dan" w:date="2011-12-28T09:39:00Z">
        <w:r w:rsidR="009C6F98" w:rsidRPr="00A930D6">
          <w:rPr>
            <w:sz w:val="40"/>
            <w:szCs w:val="40"/>
            <w:lang w:val="en-US"/>
          </w:rPr>
          <w:t xml:space="preserve">Potter </w:t>
        </w:r>
      </w:ins>
      <w:ins w:id="4266" w:author="Dan" w:date="2011-12-28T13:08:00Z">
        <w:r w:rsidR="000A1B33" w:rsidRPr="00A930D6">
          <w:rPr>
            <w:sz w:val="40"/>
            <w:szCs w:val="40"/>
            <w:lang w:val="en-US"/>
          </w:rPr>
          <w:t>looked</w:t>
        </w:r>
      </w:ins>
      <w:ins w:id="4267" w:author="Dan" w:date="2011-12-28T09:39:00Z">
        <w:r w:rsidR="009C6F98" w:rsidRPr="00A930D6">
          <w:rPr>
            <w:sz w:val="40"/>
            <w:szCs w:val="40"/>
            <w:lang w:val="en-US"/>
          </w:rPr>
          <w:t xml:space="preserve"> at him. </w:t>
        </w:r>
        <w:r w:rsidR="009C6F98" w:rsidRPr="00A930D6">
          <w:rPr>
            <w:sz w:val="40"/>
            <w:szCs w:val="40"/>
            <w:lang w:val="en-US"/>
          </w:rPr>
          <w:br/>
        </w:r>
      </w:ins>
      <w:ins w:id="4268" w:author="Dan" w:date="2011-12-28T13:09:00Z">
        <w:r w:rsidR="000A1B33" w:rsidRPr="00A930D6">
          <w:rPr>
            <w:sz w:val="40"/>
            <w:szCs w:val="40"/>
            <w:lang w:val="en-US"/>
          </w:rPr>
          <w:t xml:space="preserve">  </w:t>
        </w:r>
      </w:ins>
      <w:ins w:id="4269" w:author="Dan" w:date="2011-12-28T09:39:00Z">
        <w:r w:rsidR="009C6F98" w:rsidRPr="00A930D6">
          <w:rPr>
            <w:sz w:val="40"/>
            <w:szCs w:val="40"/>
            <w:lang w:val="en-US"/>
          </w:rPr>
          <w:t xml:space="preserve">“Excuse me, </w:t>
        </w:r>
      </w:ins>
      <w:ins w:id="4270" w:author="Dan" w:date="2011-12-28T13:08:00Z">
        <w:r w:rsidR="000A1B33" w:rsidRPr="00A930D6">
          <w:rPr>
            <w:sz w:val="40"/>
            <w:szCs w:val="40"/>
            <w:lang w:val="en-US"/>
          </w:rPr>
          <w:t xml:space="preserve">but as </w:t>
        </w:r>
      </w:ins>
      <w:ins w:id="4271" w:author="Dan" w:date="2011-12-28T09:39:00Z">
        <w:r w:rsidR="000A1B33" w:rsidRPr="00A930D6">
          <w:rPr>
            <w:sz w:val="40"/>
            <w:szCs w:val="40"/>
            <w:lang w:val="en-US"/>
          </w:rPr>
          <w:t>that young gentle</w:t>
        </w:r>
        <w:r w:rsidR="009C6F98" w:rsidRPr="00A930D6">
          <w:rPr>
            <w:sz w:val="40"/>
            <w:szCs w:val="40"/>
            <w:lang w:val="en-US"/>
          </w:rPr>
          <w:t xml:space="preserve">man quite right in his head, </w:t>
        </w:r>
      </w:ins>
      <w:ins w:id="4272" w:author="Dan" w:date="2011-12-28T13:09:00Z">
        <w:r w:rsidR="000A1B33" w:rsidRPr="00A930D6">
          <w:rPr>
            <w:sz w:val="40"/>
            <w:szCs w:val="40"/>
            <w:lang w:val="en-US"/>
          </w:rPr>
          <w:t>s</w:t>
        </w:r>
      </w:ins>
      <w:ins w:id="4273" w:author="Dan" w:date="2011-12-28T09:39:00Z">
        <w:r w:rsidR="009C6F98" w:rsidRPr="00A930D6">
          <w:rPr>
            <w:sz w:val="40"/>
            <w:szCs w:val="40"/>
            <w:lang w:val="en-US"/>
          </w:rPr>
          <w:t xml:space="preserve">ir?” </w:t>
        </w:r>
      </w:ins>
      <w:ins w:id="4274" w:author="Dan" w:date="2011-12-28T13:09:00Z">
        <w:r w:rsidR="000A1B33" w:rsidRPr="00A930D6">
          <w:rPr>
            <w:sz w:val="40"/>
            <w:szCs w:val="40"/>
            <w:lang w:val="en-US"/>
          </w:rPr>
          <w:t>murmured</w:t>
        </w:r>
      </w:ins>
      <w:ins w:id="4275" w:author="Dan" w:date="2011-12-28T09:39:00Z">
        <w:r w:rsidR="009C6F98" w:rsidRPr="00A930D6">
          <w:rPr>
            <w:sz w:val="40"/>
            <w:szCs w:val="40"/>
            <w:lang w:val="en-US"/>
          </w:rPr>
          <w:t xml:space="preserve"> Barnes </w:t>
        </w:r>
        <w:r w:rsidR="009C6F98" w:rsidRPr="00A930D6">
          <w:rPr>
            <w:sz w:val="40"/>
            <w:szCs w:val="40"/>
            <w:lang w:val="en-US"/>
          </w:rPr>
          <w:br/>
        </w:r>
      </w:ins>
      <w:ins w:id="4276" w:author="Dan" w:date="2011-12-28T13:09:00Z">
        <w:r w:rsidR="000A1B33" w:rsidRPr="00A930D6">
          <w:rPr>
            <w:sz w:val="40"/>
            <w:szCs w:val="40"/>
            <w:lang w:val="en-US"/>
          </w:rPr>
          <w:t xml:space="preserve">  </w:t>
        </w:r>
      </w:ins>
      <w:ins w:id="4277" w:author="Dan" w:date="2011-12-28T09:39:00Z">
        <w:r w:rsidR="009C6F98" w:rsidRPr="00A930D6">
          <w:rPr>
            <w:sz w:val="40"/>
            <w:szCs w:val="40"/>
            <w:lang w:val="en-US"/>
          </w:rPr>
          <w:t>Pott</w:t>
        </w:r>
      </w:ins>
      <w:ins w:id="4278" w:author="Dan" w:date="2011-12-28T13:09:00Z">
        <w:r w:rsidR="000A1B33" w:rsidRPr="00A930D6">
          <w:rPr>
            <w:sz w:val="40"/>
            <w:szCs w:val="40"/>
            <w:lang w:val="en-US"/>
          </w:rPr>
          <w:t>e</w:t>
        </w:r>
      </w:ins>
      <w:ins w:id="4279" w:author="Dan" w:date="2011-12-28T09:39:00Z">
        <w:r w:rsidR="009C6F98" w:rsidRPr="00A930D6">
          <w:rPr>
            <w:sz w:val="40"/>
            <w:szCs w:val="40"/>
            <w:lang w:val="en-US"/>
          </w:rPr>
          <w:t>r and Gre</w:t>
        </w:r>
      </w:ins>
      <w:ins w:id="4280" w:author="Dan" w:date="2011-12-28T13:09:00Z">
        <w:r w:rsidR="000A1B33" w:rsidRPr="00A930D6">
          <w:rPr>
            <w:sz w:val="40"/>
            <w:szCs w:val="40"/>
            <w:lang w:val="en-US"/>
          </w:rPr>
          <w:t>e</w:t>
        </w:r>
      </w:ins>
      <w:ins w:id="4281" w:author="Dan" w:date="2011-12-28T09:39:00Z">
        <w:r w:rsidR="009C6F98" w:rsidRPr="00A930D6">
          <w:rPr>
            <w:sz w:val="40"/>
            <w:szCs w:val="40"/>
            <w:lang w:val="en-US"/>
          </w:rPr>
          <w:t>ne chuckled</w:t>
        </w:r>
      </w:ins>
      <w:ins w:id="4282" w:author="Dan" w:date="2011-12-28T13:09:00Z">
        <w:r w:rsidR="000A1B33" w:rsidRPr="00A930D6">
          <w:rPr>
            <w:sz w:val="40"/>
            <w:szCs w:val="40"/>
            <w:lang w:val="en-US"/>
          </w:rPr>
          <w:t>.</w:t>
        </w:r>
      </w:ins>
      <w:ins w:id="4283" w:author="Dan" w:date="2011-12-28T09:39:00Z">
        <w:r w:rsidR="009C6F98" w:rsidRPr="00A930D6">
          <w:rPr>
            <w:sz w:val="40"/>
            <w:szCs w:val="40"/>
            <w:lang w:val="en-US"/>
          </w:rPr>
          <w:t xml:space="preserve"> </w:t>
        </w:r>
        <w:r w:rsidR="009C6F98" w:rsidRPr="00A930D6">
          <w:rPr>
            <w:sz w:val="40"/>
            <w:szCs w:val="40"/>
            <w:lang w:val="en-US"/>
          </w:rPr>
          <w:br/>
        </w:r>
      </w:ins>
      <w:ins w:id="4284" w:author="Dan" w:date="2011-12-28T13:09:00Z">
        <w:r w:rsidR="000A1B33" w:rsidRPr="00A930D6">
          <w:rPr>
            <w:sz w:val="40"/>
            <w:szCs w:val="40"/>
            <w:lang w:val="en-US"/>
          </w:rPr>
          <w:t xml:space="preserve">  </w:t>
        </w:r>
      </w:ins>
      <w:ins w:id="4285" w:author="Dan" w:date="2011-12-28T13:10:00Z">
        <w:r w:rsidR="000A1B33" w:rsidRPr="00A930D6">
          <w:rPr>
            <w:sz w:val="40"/>
            <w:szCs w:val="40"/>
            <w:lang w:val="en-US"/>
          </w:rPr>
          <w:t>There</w:t>
        </w:r>
      </w:ins>
      <w:ins w:id="4286" w:author="Dan" w:date="2011-12-28T09:39:00Z">
        <w:r w:rsidR="009C6F98" w:rsidRPr="00A930D6">
          <w:rPr>
            <w:sz w:val="40"/>
            <w:szCs w:val="40"/>
            <w:lang w:val="en-US"/>
          </w:rPr>
          <w:t xml:space="preserve"> was a </w:t>
        </w:r>
      </w:ins>
      <w:ins w:id="4287" w:author="Dan" w:date="2011-12-28T13:10:00Z">
        <w:r w:rsidR="000A1B33" w:rsidRPr="00A930D6">
          <w:rPr>
            <w:sz w:val="40"/>
            <w:szCs w:val="40"/>
            <w:lang w:val="en-US"/>
          </w:rPr>
          <w:t xml:space="preserve">sudden sharp exclamation from Coker. He </w:t>
        </w:r>
      </w:ins>
      <w:ins w:id="4288" w:author="Dan" w:date="2011-12-28T09:39:00Z">
        <w:r w:rsidR="009C6F98" w:rsidRPr="00A930D6">
          <w:rPr>
            <w:sz w:val="40"/>
            <w:szCs w:val="40"/>
            <w:lang w:val="en-US"/>
          </w:rPr>
          <w:t xml:space="preserve">fairly jumped at </w:t>
        </w:r>
      </w:ins>
      <w:ins w:id="4289" w:author="Dan" w:date="2011-12-28T13:10:00Z">
        <w:r w:rsidR="000A1B33" w:rsidRPr="00A930D6">
          <w:rPr>
            <w:sz w:val="40"/>
            <w:szCs w:val="40"/>
            <w:lang w:val="en-US"/>
          </w:rPr>
          <w:t>something</w:t>
        </w:r>
      </w:ins>
      <w:ins w:id="4290" w:author="Dan" w:date="2011-12-28T09:39:00Z">
        <w:r w:rsidR="009C6F98" w:rsidRPr="00A930D6">
          <w:rPr>
            <w:sz w:val="40"/>
            <w:szCs w:val="40"/>
            <w:lang w:val="en-US"/>
          </w:rPr>
          <w:t xml:space="preserve"> that lay near the wall of the yar</w:t>
        </w:r>
      </w:ins>
      <w:ins w:id="4291" w:author="Dan" w:date="2011-12-28T13:11:00Z">
        <w:r w:rsidR="000A1B33" w:rsidRPr="00A930D6">
          <w:rPr>
            <w:sz w:val="40"/>
            <w:szCs w:val="40"/>
            <w:lang w:val="en-US"/>
          </w:rPr>
          <w:t>d</w:t>
        </w:r>
      </w:ins>
      <w:ins w:id="4292" w:author="Dan" w:date="2011-12-28T09:39:00Z">
        <w:r w:rsidR="009C6F98" w:rsidRPr="00A930D6">
          <w:rPr>
            <w:sz w:val="40"/>
            <w:szCs w:val="40"/>
            <w:lang w:val="en-US"/>
          </w:rPr>
          <w:t xml:space="preserve">. </w:t>
        </w:r>
      </w:ins>
      <w:ins w:id="4293" w:author="Dan" w:date="2011-12-28T13:11:00Z">
        <w:r w:rsidR="000A1B33" w:rsidRPr="00A930D6">
          <w:rPr>
            <w:sz w:val="40"/>
            <w:szCs w:val="40"/>
            <w:lang w:val="en-US"/>
          </w:rPr>
          <w:t xml:space="preserve"> He turned to an </w:t>
        </w:r>
      </w:ins>
      <w:ins w:id="4294" w:author="Dan" w:date="2011-12-28T09:39:00Z">
        <w:r w:rsidR="009C6F98" w:rsidRPr="00A930D6">
          <w:rPr>
            <w:sz w:val="40"/>
            <w:szCs w:val="40"/>
            <w:lang w:val="en-US"/>
          </w:rPr>
          <w:t xml:space="preserve">excited face </w:t>
        </w:r>
      </w:ins>
      <w:ins w:id="4295" w:author="Dan" w:date="2011-12-28T13:11:00Z">
        <w:r w:rsidR="000A1B33" w:rsidRPr="00A930D6">
          <w:rPr>
            <w:sz w:val="40"/>
            <w:szCs w:val="40"/>
            <w:lang w:val="en-US"/>
          </w:rPr>
          <w:t>round</w:t>
        </w:r>
      </w:ins>
      <w:ins w:id="4296" w:author="Dan" w:date="2011-12-28T09:39:00Z">
        <w:r w:rsidR="009C6F98" w:rsidRPr="00A930D6">
          <w:rPr>
            <w:sz w:val="40"/>
            <w:szCs w:val="40"/>
            <w:lang w:val="en-US"/>
          </w:rPr>
          <w:t xml:space="preserve">. </w:t>
        </w:r>
        <w:r w:rsidR="009C6F98" w:rsidRPr="00A930D6">
          <w:rPr>
            <w:sz w:val="40"/>
            <w:szCs w:val="40"/>
            <w:lang w:val="en-US"/>
          </w:rPr>
          <w:br/>
        </w:r>
      </w:ins>
      <w:ins w:id="4297" w:author="Dan" w:date="2011-12-28T13:11:00Z">
        <w:r w:rsidR="000A1B33" w:rsidRPr="00A930D6">
          <w:rPr>
            <w:sz w:val="40"/>
            <w:szCs w:val="40"/>
            <w:lang w:val="en-US"/>
          </w:rPr>
          <w:t xml:space="preserve">  </w:t>
        </w:r>
      </w:ins>
      <w:ins w:id="4298" w:author="Dan" w:date="2011-12-28T09:39:00Z">
        <w:r w:rsidR="009C6F98" w:rsidRPr="00A930D6">
          <w:rPr>
            <w:sz w:val="40"/>
            <w:szCs w:val="40"/>
            <w:lang w:val="en-US"/>
          </w:rPr>
          <w:t>“Barnes</w:t>
        </w:r>
      </w:ins>
      <w:ins w:id="4299" w:author="Dan" w:date="2011-12-28T13:11:00Z">
        <w:r w:rsidR="000A1B33" w:rsidRPr="00A930D6">
          <w:rPr>
            <w:sz w:val="40"/>
            <w:szCs w:val="40"/>
            <w:lang w:val="en-US"/>
          </w:rPr>
          <w:t>,</w:t>
        </w:r>
      </w:ins>
      <w:ins w:id="4300" w:author="Dan" w:date="2011-12-28T09:39:00Z">
        <w:r w:rsidR="009C6F98" w:rsidRPr="00A930D6">
          <w:rPr>
            <w:sz w:val="40"/>
            <w:szCs w:val="40"/>
            <w:lang w:val="en-US"/>
          </w:rPr>
          <w:t xml:space="preserve"> </w:t>
        </w:r>
      </w:ins>
      <w:ins w:id="4301" w:author="Dan" w:date="2011-12-28T13:11:00Z">
        <w:r w:rsidR="000A1B33" w:rsidRPr="00A930D6">
          <w:rPr>
            <w:sz w:val="40"/>
            <w:szCs w:val="40"/>
            <w:lang w:val="en-US"/>
          </w:rPr>
          <w:t>come</w:t>
        </w:r>
      </w:ins>
      <w:ins w:id="4302" w:author="Dan" w:date="2011-12-28T09:39:00Z">
        <w:r w:rsidR="009C6F98" w:rsidRPr="00A930D6">
          <w:rPr>
            <w:sz w:val="40"/>
            <w:szCs w:val="40"/>
            <w:lang w:val="en-US"/>
          </w:rPr>
          <w:t xml:space="preserve"> here</w:t>
        </w:r>
      </w:ins>
      <w:ins w:id="4303" w:author="Dan" w:date="2011-12-28T13:12:00Z">
        <w:r w:rsidR="000A1B33" w:rsidRPr="00A930D6">
          <w:rPr>
            <w:sz w:val="40"/>
            <w:szCs w:val="40"/>
            <w:lang w:val="en-US"/>
          </w:rPr>
          <w:t>!”</w:t>
        </w:r>
      </w:ins>
      <w:ins w:id="4304" w:author="Dan" w:date="2011-12-28T09:39:00Z">
        <w:r w:rsidR="009C6F98" w:rsidRPr="00A930D6">
          <w:rPr>
            <w:bCs/>
            <w:sz w:val="40"/>
            <w:szCs w:val="40"/>
            <w:lang w:val="en-US"/>
          </w:rPr>
          <w:t xml:space="preserve"> </w:t>
        </w:r>
        <w:r w:rsidR="009C6F98" w:rsidRPr="00A930D6">
          <w:rPr>
            <w:bCs/>
            <w:sz w:val="40"/>
            <w:szCs w:val="40"/>
            <w:lang w:val="en-US"/>
          </w:rPr>
          <w:br/>
        </w:r>
      </w:ins>
      <w:ins w:id="4305" w:author="Dan" w:date="2011-12-28T13:12:00Z">
        <w:r w:rsidR="000A1B33" w:rsidRPr="00A930D6">
          <w:rPr>
            <w:bCs/>
            <w:sz w:val="40"/>
            <w:szCs w:val="40"/>
            <w:lang w:val="en-US"/>
          </w:rPr>
          <w:t xml:space="preserve">  </w:t>
        </w:r>
      </w:ins>
      <w:ins w:id="4306" w:author="Dan" w:date="2011-12-28T09:39:00Z">
        <w:r w:rsidR="009C6F98" w:rsidRPr="00A930D6">
          <w:rPr>
            <w:sz w:val="40"/>
            <w:szCs w:val="40"/>
            <w:lang w:val="en-US"/>
          </w:rPr>
          <w:t>“</w:t>
        </w:r>
      </w:ins>
      <w:ins w:id="4307" w:author="Dan" w:date="2011-12-28T13:12:00Z">
        <w:r w:rsidR="000A1B33" w:rsidRPr="00A930D6">
          <w:rPr>
            <w:sz w:val="40"/>
            <w:szCs w:val="40"/>
            <w:lang w:val="en-US"/>
          </w:rPr>
          <w:t>C</w:t>
        </w:r>
      </w:ins>
      <w:ins w:id="4308" w:author="Dan" w:date="2011-12-28T09:39:00Z">
        <w:r w:rsidR="009C6F98" w:rsidRPr="00A930D6">
          <w:rPr>
            <w:sz w:val="40"/>
            <w:szCs w:val="40"/>
            <w:lang w:val="en-US"/>
          </w:rPr>
          <w:t>erta</w:t>
        </w:r>
      </w:ins>
      <w:ins w:id="4309" w:author="Dan" w:date="2011-12-28T13:12:00Z">
        <w:r w:rsidR="000A1B33" w:rsidRPr="00A930D6">
          <w:rPr>
            <w:sz w:val="40"/>
            <w:szCs w:val="40"/>
            <w:lang w:val="en-US"/>
          </w:rPr>
          <w:t>i</w:t>
        </w:r>
      </w:ins>
      <w:ins w:id="4310" w:author="Dan" w:date="2011-12-28T09:39:00Z">
        <w:r w:rsidR="009C6F98" w:rsidRPr="00A930D6">
          <w:rPr>
            <w:sz w:val="40"/>
            <w:szCs w:val="40"/>
            <w:lang w:val="en-US"/>
          </w:rPr>
          <w:t xml:space="preserve">nly, sir!” </w:t>
        </w:r>
        <w:r w:rsidR="009C6F98" w:rsidRPr="00A930D6">
          <w:rPr>
            <w:sz w:val="40"/>
            <w:szCs w:val="40"/>
            <w:lang w:val="en-US"/>
          </w:rPr>
          <w:br/>
        </w:r>
      </w:ins>
      <w:ins w:id="4311" w:author="Dan" w:date="2011-12-28T13:12:00Z">
        <w:r w:rsidR="000A1B33" w:rsidRPr="00A930D6">
          <w:rPr>
            <w:sz w:val="40"/>
            <w:szCs w:val="40"/>
            <w:lang w:val="en-US"/>
          </w:rPr>
          <w:t xml:space="preserve">  </w:t>
        </w:r>
      </w:ins>
      <w:ins w:id="4312" w:author="Dan" w:date="2011-12-28T09:39:00Z">
        <w:r w:rsidR="009C6F98" w:rsidRPr="00A930D6">
          <w:rPr>
            <w:sz w:val="40"/>
            <w:szCs w:val="40"/>
            <w:lang w:val="en-US"/>
          </w:rPr>
          <w:t xml:space="preserve">Barnes went across to </w:t>
        </w:r>
      </w:ins>
      <w:ins w:id="4313" w:author="Dan" w:date="2011-12-28T13:12:00Z">
        <w:r w:rsidR="000A1B33" w:rsidRPr="00A930D6">
          <w:rPr>
            <w:sz w:val="40"/>
            <w:szCs w:val="40"/>
            <w:lang w:val="en-US"/>
          </w:rPr>
          <w:t>C</w:t>
        </w:r>
      </w:ins>
      <w:ins w:id="4314" w:author="Dan" w:date="2011-12-28T09:39:00Z">
        <w:r w:rsidR="000A1B33" w:rsidRPr="00A930D6">
          <w:rPr>
            <w:sz w:val="40"/>
            <w:szCs w:val="40"/>
            <w:lang w:val="en-US"/>
          </w:rPr>
          <w:t>oker, and Potter and G</w:t>
        </w:r>
        <w:r w:rsidR="009C6F98" w:rsidRPr="00A930D6">
          <w:rPr>
            <w:sz w:val="40"/>
            <w:szCs w:val="40"/>
            <w:lang w:val="en-US"/>
          </w:rPr>
          <w:t>re</w:t>
        </w:r>
      </w:ins>
      <w:ins w:id="4315" w:author="Dan" w:date="2011-12-28T13:12:00Z">
        <w:r w:rsidR="000A1B33" w:rsidRPr="00A930D6">
          <w:rPr>
            <w:sz w:val="40"/>
            <w:szCs w:val="40"/>
            <w:lang w:val="en-US"/>
          </w:rPr>
          <w:t>e</w:t>
        </w:r>
      </w:ins>
      <w:ins w:id="4316" w:author="Dan" w:date="2011-12-28T13:13:00Z">
        <w:r w:rsidR="000A1B33" w:rsidRPr="00A930D6">
          <w:rPr>
            <w:sz w:val="40"/>
            <w:szCs w:val="40"/>
            <w:lang w:val="en-US"/>
          </w:rPr>
          <w:t>n</w:t>
        </w:r>
      </w:ins>
      <w:ins w:id="4317" w:author="Dan" w:date="2011-12-28T09:39:00Z">
        <w:r w:rsidR="009C6F98" w:rsidRPr="00A930D6">
          <w:rPr>
            <w:sz w:val="40"/>
            <w:szCs w:val="40"/>
            <w:lang w:val="en-US"/>
          </w:rPr>
          <w:t xml:space="preserve">e followed him, </w:t>
        </w:r>
      </w:ins>
      <w:ins w:id="4318" w:author="Dan" w:date="2011-12-28T13:12:00Z">
        <w:r w:rsidR="000A1B33" w:rsidRPr="00A930D6">
          <w:rPr>
            <w:sz w:val="40"/>
            <w:szCs w:val="40"/>
            <w:lang w:val="en-US"/>
          </w:rPr>
          <w:t>wondering</w:t>
        </w:r>
      </w:ins>
      <w:ins w:id="4319" w:author="Dan" w:date="2011-12-28T09:39:00Z">
        <w:r w:rsidR="009C6F98" w:rsidRPr="00A930D6">
          <w:rPr>
            <w:sz w:val="40"/>
            <w:szCs w:val="40"/>
            <w:lang w:val="en-US"/>
          </w:rPr>
          <w:t xml:space="preserve"> what </w:t>
        </w:r>
      </w:ins>
      <w:ins w:id="4320" w:author="Dan" w:date="2011-12-28T13:13:00Z">
        <w:r w:rsidR="000A1B33" w:rsidRPr="00A930D6">
          <w:rPr>
            <w:sz w:val="40"/>
            <w:szCs w:val="40"/>
            <w:lang w:val="en-US"/>
          </w:rPr>
          <w:t xml:space="preserve">Horace </w:t>
        </w:r>
      </w:ins>
      <w:ins w:id="4321" w:author="Dan" w:date="2011-12-28T09:39:00Z">
        <w:r w:rsidR="009C6F98" w:rsidRPr="00A930D6">
          <w:rPr>
            <w:sz w:val="40"/>
            <w:szCs w:val="40"/>
            <w:lang w:val="en-US"/>
          </w:rPr>
          <w:t xml:space="preserve">had found. </w:t>
        </w:r>
        <w:r w:rsidR="009C6F98" w:rsidRPr="00A930D6">
          <w:rPr>
            <w:sz w:val="40"/>
            <w:szCs w:val="40"/>
            <w:lang w:val="en-US"/>
          </w:rPr>
          <w:br/>
        </w:r>
      </w:ins>
      <w:ins w:id="4322" w:author="Dan" w:date="2011-12-28T13:13:00Z">
        <w:r w:rsidR="000A1B33" w:rsidRPr="00A930D6">
          <w:rPr>
            <w:sz w:val="40"/>
            <w:szCs w:val="40"/>
            <w:lang w:val="en-US"/>
          </w:rPr>
          <w:t xml:space="preserve">  </w:t>
        </w:r>
      </w:ins>
      <w:ins w:id="4323" w:author="Dan" w:date="2011-12-28T09:39:00Z">
        <w:r w:rsidR="009C6F98" w:rsidRPr="00A930D6">
          <w:rPr>
            <w:sz w:val="40"/>
            <w:szCs w:val="40"/>
            <w:lang w:val="en-US"/>
          </w:rPr>
          <w:t xml:space="preserve">On </w:t>
        </w:r>
      </w:ins>
      <w:ins w:id="4324" w:author="Dan" w:date="2011-12-28T13:13:00Z">
        <w:r w:rsidR="000A1B33" w:rsidRPr="00A930D6">
          <w:rPr>
            <w:sz w:val="40"/>
            <w:szCs w:val="40"/>
            <w:lang w:val="en-US"/>
          </w:rPr>
          <w:t>the</w:t>
        </w:r>
      </w:ins>
      <w:ins w:id="4325" w:author="Dan" w:date="2011-12-28T09:39:00Z">
        <w:r w:rsidR="009C6F98" w:rsidRPr="00A930D6">
          <w:rPr>
            <w:sz w:val="40"/>
            <w:szCs w:val="40"/>
            <w:lang w:val="en-US"/>
          </w:rPr>
          <w:t xml:space="preserve"> stone </w:t>
        </w:r>
      </w:ins>
      <w:ins w:id="4326" w:author="Dan" w:date="2011-12-28T13:13:00Z">
        <w:r w:rsidR="000A1B33" w:rsidRPr="00A930D6">
          <w:rPr>
            <w:sz w:val="40"/>
            <w:szCs w:val="40"/>
            <w:lang w:val="en-US"/>
          </w:rPr>
          <w:t>flag</w:t>
        </w:r>
      </w:ins>
      <w:ins w:id="4327" w:author="Dan" w:date="2011-12-28T09:39:00Z">
        <w:r w:rsidR="009C6F98" w:rsidRPr="00A930D6">
          <w:rPr>
            <w:sz w:val="40"/>
            <w:szCs w:val="40"/>
            <w:lang w:val="en-US"/>
          </w:rPr>
          <w:t xml:space="preserve"> near the </w:t>
        </w:r>
      </w:ins>
      <w:ins w:id="4328" w:author="Dan" w:date="2011-12-28T13:13:00Z">
        <w:r w:rsidR="000A1B33" w:rsidRPr="00A930D6">
          <w:rPr>
            <w:sz w:val="40"/>
            <w:szCs w:val="40"/>
            <w:lang w:val="en-US"/>
          </w:rPr>
          <w:t>wall</w:t>
        </w:r>
      </w:ins>
      <w:ins w:id="4329" w:author="Dan" w:date="2011-12-28T09:39:00Z">
        <w:r w:rsidR="009C6F98" w:rsidRPr="00A930D6">
          <w:rPr>
            <w:sz w:val="40"/>
            <w:szCs w:val="40"/>
            <w:lang w:val="en-US"/>
          </w:rPr>
          <w:t xml:space="preserve"> was a little</w:t>
        </w:r>
      </w:ins>
      <w:ins w:id="4330" w:author="Dan" w:date="2011-12-28T13:13:00Z">
        <w:r w:rsidR="000A1B33" w:rsidRPr="00A930D6">
          <w:rPr>
            <w:sz w:val="40"/>
            <w:szCs w:val="40"/>
            <w:lang w:val="en-US"/>
          </w:rPr>
          <w:t xml:space="preserve"> heap of gr</w:t>
        </w:r>
      </w:ins>
      <w:ins w:id="4331" w:author="Dan" w:date="2011-12-28T13:14:00Z">
        <w:r w:rsidR="000A1B33" w:rsidRPr="00A930D6">
          <w:rPr>
            <w:sz w:val="40"/>
            <w:szCs w:val="40"/>
            <w:lang w:val="en-US"/>
          </w:rPr>
          <w:t>e</w:t>
        </w:r>
      </w:ins>
      <w:ins w:id="4332" w:author="Dan" w:date="2011-12-28T13:13:00Z">
        <w:r w:rsidR="000A1B33" w:rsidRPr="00A930D6">
          <w:rPr>
            <w:sz w:val="40"/>
            <w:szCs w:val="40"/>
            <w:lang w:val="en-US"/>
          </w:rPr>
          <w:t xml:space="preserve">yish </w:t>
        </w:r>
      </w:ins>
      <w:ins w:id="4333" w:author="Dan" w:date="2011-12-28T13:14:00Z">
        <w:r w:rsidR="000A1B33" w:rsidRPr="00A930D6">
          <w:rPr>
            <w:sz w:val="40"/>
            <w:szCs w:val="40"/>
            <w:lang w:val="en-US"/>
          </w:rPr>
          <w:t>powder</w:t>
        </w:r>
      </w:ins>
      <w:ins w:id="4334" w:author="Dan" w:date="2011-12-28T13:13:00Z">
        <w:r w:rsidR="000A1B33" w:rsidRPr="00A930D6">
          <w:rPr>
            <w:sz w:val="40"/>
            <w:szCs w:val="40"/>
            <w:lang w:val="en-US"/>
          </w:rPr>
          <w:t>.  Coker</w:t>
        </w:r>
      </w:ins>
      <w:ins w:id="4335" w:author="Dan" w:date="2011-12-28T09:39:00Z">
        <w:r w:rsidR="009C6F98" w:rsidRPr="00A930D6">
          <w:rPr>
            <w:sz w:val="40"/>
            <w:szCs w:val="40"/>
            <w:lang w:val="en-US"/>
          </w:rPr>
          <w:t xml:space="preserve">, on his knees, was </w:t>
        </w:r>
      </w:ins>
      <w:ins w:id="4336" w:author="Dan" w:date="2011-12-28T13:14:00Z">
        <w:r w:rsidR="000A1B33" w:rsidRPr="00A930D6">
          <w:rPr>
            <w:sz w:val="40"/>
            <w:szCs w:val="40"/>
            <w:lang w:val="en-US"/>
          </w:rPr>
          <w:t>scanning</w:t>
        </w:r>
      </w:ins>
      <w:ins w:id="4337" w:author="Dan" w:date="2011-12-28T09:39:00Z">
        <w:r w:rsidR="009C6F98" w:rsidRPr="00A930D6">
          <w:rPr>
            <w:sz w:val="40"/>
            <w:szCs w:val="40"/>
            <w:lang w:val="en-US"/>
          </w:rPr>
          <w:t xml:space="preserve"> it.</w:t>
        </w:r>
      </w:ins>
      <w:ins w:id="4338" w:author="Dan" w:date="2011-12-28T13:16:00Z">
        <w:r w:rsidR="00CE5869" w:rsidRPr="00A930D6">
          <w:rPr>
            <w:sz w:val="40"/>
            <w:szCs w:val="40"/>
            <w:lang w:val="en-US"/>
          </w:rPr>
          <w:br/>
          <w:t xml:space="preserve">  </w:t>
        </w:r>
      </w:ins>
      <w:ins w:id="4339" w:author="Dan" w:date="2011-12-28T13:15:00Z">
        <w:r w:rsidR="00A60CEE" w:rsidRPr="00A930D6">
          <w:rPr>
            <w:sz w:val="40"/>
            <w:szCs w:val="40"/>
            <w:lang w:val="en-US"/>
          </w:rPr>
          <w:t>“What’s t</w:t>
        </w:r>
      </w:ins>
      <w:ins w:id="4340" w:author="Dan" w:date="2011-12-28T13:16:00Z">
        <w:r w:rsidR="00CE5869" w:rsidRPr="00A930D6">
          <w:rPr>
            <w:sz w:val="40"/>
            <w:szCs w:val="40"/>
            <w:lang w:val="en-US"/>
          </w:rPr>
          <w:t>h</w:t>
        </w:r>
      </w:ins>
      <w:ins w:id="4341" w:author="Dan" w:date="2011-12-28T13:15:00Z">
        <w:r w:rsidR="00A60CEE" w:rsidRPr="00A930D6">
          <w:rPr>
            <w:sz w:val="40"/>
            <w:szCs w:val="40"/>
            <w:lang w:val="en-US"/>
          </w:rPr>
          <w:t>at</w:t>
        </w:r>
      </w:ins>
      <w:ins w:id="4342" w:author="Dan" w:date="2012-01-26T16:36:00Z">
        <w:r w:rsidR="00BC27F5">
          <w:rPr>
            <w:sz w:val="40"/>
            <w:szCs w:val="40"/>
            <w:lang w:val="en-US"/>
          </w:rPr>
          <w:t>?</w:t>
        </w:r>
      </w:ins>
      <w:ins w:id="4343" w:author="Dan" w:date="2011-12-28T13:15:00Z">
        <w:r w:rsidR="00A60CEE" w:rsidRPr="00A930D6">
          <w:rPr>
            <w:sz w:val="40"/>
            <w:szCs w:val="40"/>
            <w:lang w:val="en-US"/>
          </w:rPr>
          <w:t xml:space="preserve">’” asked Potter, </w:t>
        </w:r>
        <w:r w:rsidR="00A60CEE" w:rsidRPr="00A930D6">
          <w:rPr>
            <w:sz w:val="40"/>
            <w:szCs w:val="40"/>
            <w:lang w:val="en-US"/>
          </w:rPr>
          <w:br/>
        </w:r>
      </w:ins>
      <w:ins w:id="4344" w:author="Dan" w:date="2011-12-28T13:16:00Z">
        <w:r w:rsidR="00CE5869" w:rsidRPr="00A930D6">
          <w:rPr>
            <w:sz w:val="40"/>
            <w:szCs w:val="40"/>
            <w:lang w:val="en-US"/>
          </w:rPr>
          <w:t xml:space="preserve">  </w:t>
        </w:r>
      </w:ins>
      <w:ins w:id="4345" w:author="Dan" w:date="2011-12-28T13:15:00Z">
        <w:r w:rsidR="00A60CEE" w:rsidRPr="00A930D6">
          <w:rPr>
            <w:sz w:val="40"/>
            <w:szCs w:val="40"/>
            <w:lang w:val="en-US"/>
          </w:rPr>
          <w:t>“Ash</w:t>
        </w:r>
      </w:ins>
      <w:ins w:id="4346" w:author="Dan" w:date="2011-12-28T13:17:00Z">
        <w:r w:rsidR="00CE5869" w:rsidRPr="00A930D6">
          <w:rPr>
            <w:sz w:val="40"/>
            <w:szCs w:val="40"/>
            <w:lang w:val="en-US"/>
          </w:rPr>
          <w:t>!”</w:t>
        </w:r>
      </w:ins>
      <w:ins w:id="4347" w:author="Dan" w:date="2011-12-28T13:15:00Z">
        <w:r w:rsidR="00CE5869" w:rsidRPr="00A930D6">
          <w:rPr>
            <w:sz w:val="40"/>
            <w:szCs w:val="40"/>
            <w:lang w:val="en-US"/>
          </w:rPr>
          <w:t xml:space="preserve"> replied Coker. “Cigarette-</w:t>
        </w:r>
        <w:r w:rsidR="00A60CEE" w:rsidRPr="00A930D6">
          <w:rPr>
            <w:sz w:val="40"/>
            <w:szCs w:val="40"/>
            <w:lang w:val="en-US"/>
          </w:rPr>
          <w:t xml:space="preserve">ash, old </w:t>
        </w:r>
      </w:ins>
      <w:ins w:id="4348" w:author="Dan" w:date="2011-12-28T13:17:00Z">
        <w:r w:rsidR="00CE5869" w:rsidRPr="00A930D6">
          <w:rPr>
            <w:sz w:val="40"/>
            <w:szCs w:val="40"/>
            <w:lang w:val="en-US"/>
          </w:rPr>
          <w:t>m</w:t>
        </w:r>
      </w:ins>
      <w:ins w:id="4349" w:author="Dan" w:date="2011-12-28T13:15:00Z">
        <w:r w:rsidR="00A60CEE" w:rsidRPr="00A930D6">
          <w:rPr>
            <w:sz w:val="40"/>
            <w:szCs w:val="40"/>
            <w:lang w:val="en-US"/>
          </w:rPr>
          <w:t>an</w:t>
        </w:r>
      </w:ins>
      <w:ins w:id="4350" w:author="Dan" w:date="2011-12-28T13:17:00Z">
        <w:r w:rsidR="00CE5869" w:rsidRPr="00A930D6">
          <w:rPr>
            <w:sz w:val="40"/>
            <w:szCs w:val="40"/>
            <w:lang w:val="en-US"/>
          </w:rPr>
          <w:t>!</w:t>
        </w:r>
      </w:ins>
      <w:ins w:id="4351" w:author="Dan" w:date="2011-12-28T13:15:00Z">
        <w:r w:rsidR="00A60CEE" w:rsidRPr="00A930D6">
          <w:rPr>
            <w:sz w:val="40"/>
            <w:szCs w:val="40"/>
            <w:lang w:val="en-US"/>
          </w:rPr>
          <w:t xml:space="preserve"> A clue, I rather think.” </w:t>
        </w:r>
        <w:r w:rsidR="00A60CEE" w:rsidRPr="00A930D6">
          <w:rPr>
            <w:sz w:val="40"/>
            <w:szCs w:val="40"/>
            <w:lang w:val="en-US"/>
          </w:rPr>
          <w:br/>
        </w:r>
      </w:ins>
      <w:ins w:id="4352" w:author="Dan" w:date="2011-12-28T13:17:00Z">
        <w:r w:rsidR="00CE5869" w:rsidRPr="00A930D6">
          <w:rPr>
            <w:sz w:val="40"/>
            <w:szCs w:val="40"/>
            <w:lang w:val="en-US"/>
          </w:rPr>
          <w:t xml:space="preserve">  </w:t>
        </w:r>
      </w:ins>
      <w:ins w:id="4353" w:author="Dan" w:date="2011-12-28T13:15:00Z">
        <w:r w:rsidR="00A60CEE" w:rsidRPr="00A930D6">
          <w:rPr>
            <w:sz w:val="40"/>
            <w:szCs w:val="40"/>
            <w:lang w:val="en-US"/>
          </w:rPr>
          <w:t xml:space="preserve">Potter and Greene did not agree. They did </w:t>
        </w:r>
      </w:ins>
      <w:ins w:id="4354" w:author="Dan" w:date="2011-12-28T13:17:00Z">
        <w:r w:rsidR="00CE5869" w:rsidRPr="00A930D6">
          <w:rPr>
            <w:sz w:val="40"/>
            <w:szCs w:val="40"/>
            <w:lang w:val="en-US"/>
          </w:rPr>
          <w:t>n</w:t>
        </w:r>
      </w:ins>
      <w:ins w:id="4355" w:author="Dan" w:date="2011-12-28T13:15:00Z">
        <w:r w:rsidR="00A60CEE" w:rsidRPr="00A930D6">
          <w:rPr>
            <w:sz w:val="40"/>
            <w:szCs w:val="40"/>
            <w:lang w:val="en-US"/>
          </w:rPr>
          <w:t>ot believe that criminals in real life scattered cigarette—ash about by way of a clue</w:t>
        </w:r>
      </w:ins>
      <w:ins w:id="4356" w:author="Dan" w:date="2011-12-28T13:17:00Z">
        <w:r w:rsidR="00CE5869" w:rsidRPr="00A930D6">
          <w:rPr>
            <w:sz w:val="40"/>
            <w:szCs w:val="40"/>
            <w:lang w:val="en-US"/>
          </w:rPr>
          <w:t>,</w:t>
        </w:r>
      </w:ins>
      <w:ins w:id="4357" w:author="Dan" w:date="2011-12-28T13:15:00Z">
        <w:r w:rsidR="00A60CEE" w:rsidRPr="00A930D6">
          <w:rPr>
            <w:sz w:val="40"/>
            <w:szCs w:val="40"/>
            <w:lang w:val="en-US"/>
          </w:rPr>
          <w:t xml:space="preserve"> in </w:t>
        </w:r>
      </w:ins>
      <w:ins w:id="4358" w:author="Dan" w:date="2011-12-28T13:17:00Z">
        <w:r w:rsidR="00CE5869" w:rsidRPr="00A930D6">
          <w:rPr>
            <w:sz w:val="40"/>
            <w:szCs w:val="40"/>
            <w:lang w:val="en-US"/>
          </w:rPr>
          <w:t>order</w:t>
        </w:r>
      </w:ins>
      <w:ins w:id="4359" w:author="Dan" w:date="2011-12-28T13:15:00Z">
        <w:r w:rsidR="00A60CEE" w:rsidRPr="00A930D6">
          <w:rPr>
            <w:sz w:val="40"/>
            <w:szCs w:val="40"/>
            <w:lang w:val="en-US"/>
          </w:rPr>
          <w:t xml:space="preserve"> to lead to their own detection. However, they did not argue the point. </w:t>
        </w:r>
      </w:ins>
      <w:ins w:id="4360" w:author="Dan" w:date="2011-12-28T13:18:00Z">
        <w:r w:rsidR="00CE5869" w:rsidRPr="00A930D6">
          <w:rPr>
            <w:sz w:val="40"/>
            <w:szCs w:val="40"/>
            <w:lang w:val="en-US"/>
          </w:rPr>
          <w:t xml:space="preserve"> Coker</w:t>
        </w:r>
      </w:ins>
      <w:ins w:id="4361" w:author="Dan" w:date="2011-12-28T13:15:00Z">
        <w:r w:rsidR="00A60CEE" w:rsidRPr="00A930D6">
          <w:rPr>
            <w:sz w:val="40"/>
            <w:szCs w:val="40"/>
            <w:lang w:val="en-US"/>
          </w:rPr>
          <w:t xml:space="preserve">, as usual, was given his head. </w:t>
        </w:r>
        <w:r w:rsidR="00A60CEE" w:rsidRPr="00A930D6">
          <w:rPr>
            <w:sz w:val="40"/>
            <w:szCs w:val="40"/>
            <w:lang w:val="en-US"/>
          </w:rPr>
          <w:br/>
        </w:r>
      </w:ins>
      <w:ins w:id="4362" w:author="Dan" w:date="2011-12-28T13:18:00Z">
        <w:r w:rsidR="00CE5869" w:rsidRPr="00A930D6">
          <w:rPr>
            <w:sz w:val="40"/>
            <w:szCs w:val="40"/>
            <w:lang w:val="en-US"/>
          </w:rPr>
          <w:t xml:space="preserve">  </w:t>
        </w:r>
      </w:ins>
      <w:ins w:id="4363" w:author="Dan" w:date="2011-12-28T13:15:00Z">
        <w:r w:rsidR="00A60CEE" w:rsidRPr="00A930D6">
          <w:rPr>
            <w:sz w:val="40"/>
            <w:szCs w:val="40"/>
            <w:lang w:val="en-US"/>
          </w:rPr>
          <w:t>Co</w:t>
        </w:r>
      </w:ins>
      <w:ins w:id="4364" w:author="Dan" w:date="2011-12-28T13:18:00Z">
        <w:r w:rsidR="00CE5869" w:rsidRPr="00A930D6">
          <w:rPr>
            <w:sz w:val="40"/>
            <w:szCs w:val="40"/>
            <w:lang w:val="en-US"/>
          </w:rPr>
          <w:t>k</w:t>
        </w:r>
      </w:ins>
      <w:ins w:id="4365" w:author="Dan" w:date="2011-12-28T13:15:00Z">
        <w:r w:rsidR="00A60CEE" w:rsidRPr="00A930D6">
          <w:rPr>
            <w:sz w:val="40"/>
            <w:szCs w:val="40"/>
            <w:lang w:val="en-US"/>
          </w:rPr>
          <w:t xml:space="preserve">er carefully scooped the ash into </w:t>
        </w:r>
      </w:ins>
      <w:ins w:id="4366" w:author="Dan" w:date="2011-12-28T13:18:00Z">
        <w:r w:rsidR="00CE5869" w:rsidRPr="00A930D6">
          <w:rPr>
            <w:sz w:val="40"/>
            <w:szCs w:val="40"/>
            <w:lang w:val="en-US"/>
          </w:rPr>
          <w:t>the</w:t>
        </w:r>
      </w:ins>
      <w:ins w:id="4367" w:author="Dan" w:date="2011-12-28T13:15:00Z">
        <w:r w:rsidR="00A60CEE" w:rsidRPr="00A930D6">
          <w:rPr>
            <w:sz w:val="40"/>
            <w:szCs w:val="40"/>
            <w:lang w:val="en-US"/>
          </w:rPr>
          <w:t xml:space="preserve"> palm of his hand. He raised it to his nose, and sniffed. </w:t>
        </w:r>
        <w:r w:rsidR="00A60CEE" w:rsidRPr="00A930D6">
          <w:rPr>
            <w:sz w:val="40"/>
            <w:szCs w:val="40"/>
            <w:lang w:val="en-US"/>
          </w:rPr>
          <w:br/>
        </w:r>
      </w:ins>
      <w:ins w:id="4368" w:author="Dan" w:date="2011-12-28T13:18:00Z">
        <w:r w:rsidR="00CE5869" w:rsidRPr="00A930D6">
          <w:rPr>
            <w:sz w:val="40"/>
            <w:szCs w:val="40"/>
            <w:lang w:val="en-US"/>
          </w:rPr>
          <w:t xml:space="preserve">  </w:t>
        </w:r>
      </w:ins>
      <w:ins w:id="4369" w:author="Dan" w:date="2011-12-28T13:15:00Z">
        <w:r w:rsidR="00A60CEE" w:rsidRPr="00A930D6">
          <w:rPr>
            <w:sz w:val="40"/>
            <w:szCs w:val="40"/>
            <w:lang w:val="en-US"/>
          </w:rPr>
          <w:t xml:space="preserve">“Rather an unusual </w:t>
        </w:r>
        <w:r w:rsidR="00A60CEE" w:rsidRPr="00A930D6">
          <w:rPr>
            <w:bCs/>
            <w:sz w:val="40"/>
            <w:szCs w:val="40"/>
            <w:lang w:val="en-US"/>
          </w:rPr>
          <w:t>scent</w:t>
        </w:r>
      </w:ins>
      <w:ins w:id="4370" w:author="Dan" w:date="2011-12-28T13:18:00Z">
        <w:r w:rsidR="00CE5869" w:rsidRPr="00A930D6">
          <w:rPr>
            <w:bCs/>
            <w:sz w:val="40"/>
            <w:szCs w:val="40"/>
            <w:lang w:val="en-US"/>
          </w:rPr>
          <w:t>.</w:t>
        </w:r>
      </w:ins>
      <w:ins w:id="4371" w:author="Dan" w:date="2011-12-28T13:15:00Z">
        <w:r w:rsidR="00A60CEE" w:rsidRPr="00A930D6">
          <w:rPr>
            <w:bCs/>
            <w:sz w:val="40"/>
            <w:szCs w:val="40"/>
            <w:lang w:val="en-US"/>
          </w:rPr>
          <w:t xml:space="preserve">” </w:t>
        </w:r>
        <w:r w:rsidR="00A60CEE" w:rsidRPr="00A930D6">
          <w:rPr>
            <w:sz w:val="40"/>
            <w:szCs w:val="40"/>
            <w:lang w:val="en-US"/>
          </w:rPr>
          <w:t xml:space="preserve">he said. </w:t>
        </w:r>
        <w:r w:rsidR="00A60CEE" w:rsidRPr="00A930D6">
          <w:rPr>
            <w:sz w:val="40"/>
            <w:szCs w:val="40"/>
            <w:lang w:val="en-US"/>
          </w:rPr>
          <w:br/>
        </w:r>
      </w:ins>
      <w:ins w:id="4372" w:author="Dan" w:date="2011-12-28T13:18:00Z">
        <w:r w:rsidR="00CE5869" w:rsidRPr="00A930D6">
          <w:rPr>
            <w:sz w:val="40"/>
            <w:szCs w:val="40"/>
            <w:lang w:val="en-US"/>
          </w:rPr>
          <w:t xml:space="preserve">  </w:t>
        </w:r>
      </w:ins>
      <w:ins w:id="4373" w:author="Dan" w:date="2011-12-28T13:15:00Z">
        <w:r w:rsidR="00A60CEE" w:rsidRPr="00A930D6">
          <w:rPr>
            <w:sz w:val="40"/>
            <w:szCs w:val="40"/>
            <w:lang w:val="en-US"/>
          </w:rPr>
          <w:t>“B</w:t>
        </w:r>
      </w:ins>
      <w:ins w:id="4374" w:author="Dan" w:date="2011-12-28T13:18:00Z">
        <w:r w:rsidR="00CE5869" w:rsidRPr="00A930D6">
          <w:rPr>
            <w:sz w:val="40"/>
            <w:szCs w:val="40"/>
            <w:lang w:val="en-US"/>
          </w:rPr>
          <w:t>u</w:t>
        </w:r>
      </w:ins>
      <w:ins w:id="4375" w:author="Dan" w:date="2011-12-28T13:15:00Z">
        <w:r w:rsidR="00A60CEE" w:rsidRPr="00A930D6">
          <w:rPr>
            <w:sz w:val="40"/>
            <w:szCs w:val="40"/>
            <w:lang w:val="en-US"/>
          </w:rPr>
          <w:t>t—” murmured Potter. “</w:t>
        </w:r>
      </w:ins>
      <w:ins w:id="4376" w:author="Dan" w:date="2011-12-28T13:18:00Z">
        <w:r w:rsidR="00CE5869" w:rsidRPr="00A930D6">
          <w:rPr>
            <w:sz w:val="40"/>
            <w:szCs w:val="40"/>
            <w:lang w:val="en-US"/>
          </w:rPr>
          <w:t xml:space="preserve">I suppose burns </w:t>
        </w:r>
      </w:ins>
      <w:ins w:id="4377" w:author="Dan" w:date="2011-12-28T13:15:00Z">
        <w:r w:rsidR="00A60CEE" w:rsidRPr="00A930D6">
          <w:rPr>
            <w:sz w:val="40"/>
            <w:szCs w:val="40"/>
            <w:lang w:val="en-US"/>
          </w:rPr>
          <w:t xml:space="preserve">smokes cigarettes?” </w:t>
        </w:r>
        <w:r w:rsidR="00A60CEE" w:rsidRPr="00A930D6">
          <w:rPr>
            <w:sz w:val="40"/>
            <w:szCs w:val="40"/>
            <w:lang w:val="en-US"/>
          </w:rPr>
          <w:br/>
        </w:r>
      </w:ins>
      <w:ins w:id="4378" w:author="Dan" w:date="2011-12-28T13:18:00Z">
        <w:r w:rsidR="00CE5869" w:rsidRPr="00A930D6">
          <w:rPr>
            <w:sz w:val="40"/>
            <w:szCs w:val="40"/>
            <w:lang w:val="en-US"/>
          </w:rPr>
          <w:t xml:space="preserve">  “</w:t>
        </w:r>
      </w:ins>
      <w:ins w:id="4379" w:author="Dan" w:date="2011-12-28T13:15:00Z">
        <w:r w:rsidR="00A60CEE" w:rsidRPr="00A930D6">
          <w:rPr>
            <w:sz w:val="40"/>
            <w:szCs w:val="40"/>
            <w:lang w:val="en-US"/>
          </w:rPr>
          <w:t>Yes, sir</w:t>
        </w:r>
      </w:ins>
      <w:ins w:id="4380" w:author="Dan" w:date="2011-12-28T13:18:00Z">
        <w:r w:rsidR="00CE5869" w:rsidRPr="00A930D6">
          <w:rPr>
            <w:sz w:val="40"/>
            <w:szCs w:val="40"/>
            <w:lang w:val="en-US"/>
          </w:rPr>
          <w:t>.</w:t>
        </w:r>
      </w:ins>
      <w:ins w:id="4381" w:author="Dan" w:date="2011-12-28T13:15:00Z">
        <w:r w:rsidR="00A60CEE" w:rsidRPr="00A930D6">
          <w:rPr>
            <w:sz w:val="40"/>
            <w:szCs w:val="40"/>
            <w:lang w:val="en-US"/>
          </w:rPr>
          <w:t xml:space="preserve">” said Barnes. </w:t>
        </w:r>
        <w:r w:rsidR="00A60CEE" w:rsidRPr="00A930D6">
          <w:rPr>
            <w:sz w:val="40"/>
            <w:szCs w:val="40"/>
            <w:lang w:val="en-US"/>
          </w:rPr>
          <w:br/>
        </w:r>
      </w:ins>
      <w:ins w:id="4382" w:author="Dan" w:date="2011-12-28T13:19:00Z">
        <w:r w:rsidR="00CE5869" w:rsidRPr="00A930D6">
          <w:rPr>
            <w:sz w:val="40"/>
            <w:szCs w:val="40"/>
            <w:lang w:val="en-US"/>
          </w:rPr>
          <w:t xml:space="preserve">  “</w:t>
        </w:r>
      </w:ins>
      <w:ins w:id="4383" w:author="Dan" w:date="2011-12-28T13:15:00Z">
        <w:r w:rsidR="00A60CEE" w:rsidRPr="00A930D6">
          <w:rPr>
            <w:sz w:val="40"/>
            <w:szCs w:val="40"/>
            <w:lang w:val="en-US"/>
          </w:rPr>
          <w:t>This is a very unusual ash</w:t>
        </w:r>
      </w:ins>
      <w:ins w:id="4384" w:author="Dan" w:date="2011-12-28T13:19:00Z">
        <w:r w:rsidR="00CE5869" w:rsidRPr="00A930D6">
          <w:rPr>
            <w:sz w:val="40"/>
            <w:szCs w:val="40"/>
            <w:lang w:val="en-US"/>
          </w:rPr>
          <w:t>.</w:t>
        </w:r>
      </w:ins>
      <w:ins w:id="4385" w:author="Dan" w:date="2011-12-28T13:15:00Z">
        <w:r w:rsidR="00A60CEE" w:rsidRPr="00A930D6">
          <w:rPr>
            <w:sz w:val="40"/>
            <w:szCs w:val="40"/>
            <w:lang w:val="en-US"/>
          </w:rPr>
          <w:t>”</w:t>
        </w:r>
      </w:ins>
      <w:ins w:id="4386" w:author="Dan" w:date="2011-12-28T13:19:00Z">
        <w:r w:rsidR="00CE5869" w:rsidRPr="00A930D6">
          <w:rPr>
            <w:sz w:val="40"/>
            <w:szCs w:val="40"/>
            <w:lang w:val="en-US"/>
          </w:rPr>
          <w:t xml:space="preserve"> Said Coker</w:t>
        </w:r>
      </w:ins>
      <w:ins w:id="4387" w:author="Dan" w:date="2011-12-28T13:15:00Z">
        <w:r w:rsidR="00A60CEE" w:rsidRPr="00A930D6">
          <w:rPr>
            <w:sz w:val="40"/>
            <w:szCs w:val="40"/>
            <w:lang w:val="en-US"/>
          </w:rPr>
          <w:t>. “What sort of cigarettes do y</w:t>
        </w:r>
      </w:ins>
      <w:ins w:id="4388" w:author="Dan" w:date="2011-12-28T13:19:00Z">
        <w:r w:rsidR="00CE5869" w:rsidRPr="00A930D6">
          <w:rPr>
            <w:sz w:val="40"/>
            <w:szCs w:val="40"/>
            <w:lang w:val="en-US"/>
          </w:rPr>
          <w:t>ou</w:t>
        </w:r>
      </w:ins>
      <w:ins w:id="4389" w:author="Dan" w:date="2011-12-28T13:15:00Z">
        <w:r w:rsidR="00A60CEE" w:rsidRPr="00A930D6">
          <w:rPr>
            <w:sz w:val="40"/>
            <w:szCs w:val="40"/>
            <w:lang w:val="en-US"/>
          </w:rPr>
          <w:t xml:space="preserve"> </w:t>
        </w:r>
      </w:ins>
      <w:ins w:id="4390" w:author="Dan" w:date="2011-12-28T13:19:00Z">
        <w:r w:rsidR="00CE5869" w:rsidRPr="00A930D6">
          <w:rPr>
            <w:sz w:val="40"/>
            <w:szCs w:val="40"/>
            <w:lang w:val="en-US"/>
          </w:rPr>
          <w:t>smoke</w:t>
        </w:r>
      </w:ins>
      <w:ins w:id="4391" w:author="Dan" w:date="2011-12-28T13:15:00Z">
        <w:r w:rsidR="00A60CEE" w:rsidRPr="00A930D6">
          <w:rPr>
            <w:sz w:val="40"/>
            <w:szCs w:val="40"/>
            <w:lang w:val="en-US"/>
          </w:rPr>
          <w:t xml:space="preserve">, Barnes?” </w:t>
        </w:r>
        <w:r w:rsidR="00A60CEE" w:rsidRPr="00A930D6">
          <w:rPr>
            <w:sz w:val="40"/>
            <w:szCs w:val="40"/>
            <w:lang w:val="en-US"/>
          </w:rPr>
          <w:br/>
        </w:r>
      </w:ins>
      <w:ins w:id="4392" w:author="Dan" w:date="2011-12-28T13:19:00Z">
        <w:r w:rsidR="00CE5869" w:rsidRPr="00A930D6">
          <w:rPr>
            <w:sz w:val="40"/>
            <w:szCs w:val="40"/>
            <w:lang w:val="en-US"/>
          </w:rPr>
          <w:t xml:space="preserve">  </w:t>
        </w:r>
      </w:ins>
      <w:ins w:id="4393" w:author="Dan" w:date="2011-12-28T13:15:00Z">
        <w:r w:rsidR="00A60CEE" w:rsidRPr="00A930D6">
          <w:rPr>
            <w:sz w:val="40"/>
            <w:szCs w:val="40"/>
            <w:lang w:val="en-US"/>
          </w:rPr>
          <w:t xml:space="preserve">“Virginia, sir.” </w:t>
        </w:r>
        <w:r w:rsidR="00A60CEE" w:rsidRPr="00A930D6">
          <w:rPr>
            <w:sz w:val="40"/>
            <w:szCs w:val="40"/>
            <w:lang w:val="en-US"/>
          </w:rPr>
          <w:br/>
        </w:r>
      </w:ins>
      <w:ins w:id="4394" w:author="Dan" w:date="2011-12-28T13:19:00Z">
        <w:r w:rsidR="00CE5869" w:rsidRPr="00A930D6">
          <w:rPr>
            <w:sz w:val="40"/>
            <w:szCs w:val="40"/>
            <w:lang w:val="en-US"/>
          </w:rPr>
          <w:t xml:space="preserve">  </w:t>
        </w:r>
      </w:ins>
      <w:ins w:id="4395" w:author="Dan" w:date="2011-12-28T13:15:00Z">
        <w:r w:rsidR="00A60CEE" w:rsidRPr="00A930D6">
          <w:rPr>
            <w:sz w:val="40"/>
            <w:szCs w:val="40"/>
            <w:lang w:val="en-US"/>
          </w:rPr>
          <w:t xml:space="preserve">“This isn’t </w:t>
        </w:r>
        <w:smartTag w:uri="urn:schemas-microsoft-com:office:smarttags" w:element="State">
          <w:smartTag w:uri="urn:schemas-microsoft-com:office:smarttags" w:element="place">
            <w:r w:rsidR="00A60CEE" w:rsidRPr="00A930D6">
              <w:rPr>
                <w:sz w:val="40"/>
                <w:szCs w:val="40"/>
                <w:lang w:val="en-US"/>
              </w:rPr>
              <w:t>Virginia</w:t>
            </w:r>
          </w:smartTag>
        </w:smartTag>
        <w:r w:rsidR="00A60CEE" w:rsidRPr="00A930D6">
          <w:rPr>
            <w:sz w:val="40"/>
            <w:szCs w:val="40"/>
            <w:lang w:val="en-US"/>
          </w:rPr>
          <w:t xml:space="preserve"> ash</w:t>
        </w:r>
      </w:ins>
      <w:ins w:id="4396" w:author="Dan" w:date="2011-12-28T13:20:00Z">
        <w:r w:rsidR="00CE5869" w:rsidRPr="00A930D6">
          <w:rPr>
            <w:sz w:val="40"/>
            <w:szCs w:val="40"/>
            <w:lang w:val="en-US"/>
          </w:rPr>
          <w:t>.</w:t>
        </w:r>
      </w:ins>
      <w:ins w:id="4397" w:author="Dan" w:date="2011-12-28T13:15:00Z">
        <w:r w:rsidR="00A60CEE" w:rsidRPr="00A930D6">
          <w:rPr>
            <w:sz w:val="40"/>
            <w:szCs w:val="40"/>
            <w:lang w:val="en-US"/>
          </w:rPr>
          <w:t xml:space="preserve">” said Coker. “You can see that yourself, Potter, if you’ve got any eyes in your head. </w:t>
        </w:r>
      </w:ins>
      <w:ins w:id="4398" w:author="Dan" w:date="2011-12-28T13:20:00Z">
        <w:r w:rsidR="00CE5869" w:rsidRPr="00A930D6">
          <w:rPr>
            <w:sz w:val="40"/>
            <w:szCs w:val="40"/>
            <w:lang w:val="en-US"/>
          </w:rPr>
          <w:t>It</w:t>
        </w:r>
      </w:ins>
      <w:ins w:id="4399" w:author="Dan" w:date="2011-12-28T13:15:00Z">
        <w:r w:rsidR="00CE5869" w:rsidRPr="00A930D6">
          <w:rPr>
            <w:sz w:val="40"/>
            <w:szCs w:val="40"/>
            <w:lang w:val="en-US"/>
          </w:rPr>
          <w:t xml:space="preserve"> has a rather queer s</w:t>
        </w:r>
        <w:r w:rsidR="00A60CEE" w:rsidRPr="00A930D6">
          <w:rPr>
            <w:sz w:val="40"/>
            <w:szCs w:val="40"/>
            <w:lang w:val="en-US"/>
          </w:rPr>
          <w:t>mell, too. This isn’t the ash fro</w:t>
        </w:r>
      </w:ins>
      <w:ins w:id="4400" w:author="Dan" w:date="2011-12-28T13:20:00Z">
        <w:r w:rsidR="00CE5869" w:rsidRPr="00A930D6">
          <w:rPr>
            <w:sz w:val="40"/>
            <w:szCs w:val="40"/>
            <w:lang w:val="en-US"/>
          </w:rPr>
          <w:t>m</w:t>
        </w:r>
      </w:ins>
      <w:ins w:id="4401" w:author="Dan" w:date="2011-12-28T13:15:00Z">
        <w:r w:rsidR="00A60CEE" w:rsidRPr="00A930D6">
          <w:rPr>
            <w:sz w:val="40"/>
            <w:szCs w:val="40"/>
            <w:lang w:val="en-US"/>
          </w:rPr>
          <w:t xml:space="preserve"> one of your cigarettes, Barnes.” </w:t>
        </w:r>
        <w:r w:rsidR="00A60CEE" w:rsidRPr="00A930D6">
          <w:rPr>
            <w:sz w:val="40"/>
            <w:szCs w:val="40"/>
            <w:lang w:val="en-US"/>
          </w:rPr>
          <w:br/>
        </w:r>
      </w:ins>
      <w:ins w:id="4402" w:author="Dan" w:date="2011-12-28T13:20:00Z">
        <w:r w:rsidR="00CE5869" w:rsidRPr="00A930D6">
          <w:rPr>
            <w:sz w:val="40"/>
            <w:szCs w:val="40"/>
            <w:lang w:val="en-US"/>
          </w:rPr>
          <w:t xml:space="preserve">  </w:t>
        </w:r>
      </w:ins>
      <w:ins w:id="4403" w:author="Dan" w:date="2011-12-28T13:15:00Z">
        <w:r w:rsidR="00A60CEE" w:rsidRPr="00A930D6">
          <w:rPr>
            <w:sz w:val="40"/>
            <w:szCs w:val="40"/>
            <w:lang w:val="en-US"/>
          </w:rPr>
          <w:t xml:space="preserve">“No, sir,” said </w:t>
        </w:r>
      </w:ins>
      <w:ins w:id="4404" w:author="Dan" w:date="2011-12-28T13:20:00Z">
        <w:r w:rsidR="00CE5869" w:rsidRPr="00A930D6">
          <w:rPr>
            <w:sz w:val="40"/>
            <w:szCs w:val="40"/>
            <w:lang w:val="en-US"/>
          </w:rPr>
          <w:t>Barnes</w:t>
        </w:r>
      </w:ins>
      <w:ins w:id="4405" w:author="Dan" w:date="2011-12-28T13:15:00Z">
        <w:r w:rsidR="00A60CEE" w:rsidRPr="00A930D6">
          <w:rPr>
            <w:sz w:val="40"/>
            <w:szCs w:val="40"/>
            <w:lang w:val="en-US"/>
          </w:rPr>
          <w:t xml:space="preserve">. </w:t>
        </w:r>
        <w:r w:rsidR="00A60CEE" w:rsidRPr="00A930D6">
          <w:rPr>
            <w:sz w:val="40"/>
            <w:szCs w:val="40"/>
            <w:lang w:val="en-US"/>
          </w:rPr>
          <w:br/>
        </w:r>
      </w:ins>
      <w:ins w:id="4406" w:author="Dan" w:date="2011-12-28T15:50:00Z">
        <w:r w:rsidR="0075418B" w:rsidRPr="00A930D6">
          <w:rPr>
            <w:sz w:val="40"/>
            <w:szCs w:val="40"/>
            <w:lang w:val="en-US"/>
          </w:rPr>
          <w:t xml:space="preserve">  </w:t>
        </w:r>
      </w:ins>
      <w:ins w:id="4407" w:author="Dan" w:date="2011-12-28T13:15:00Z">
        <w:r w:rsidR="00A60CEE" w:rsidRPr="00A930D6">
          <w:rPr>
            <w:sz w:val="40"/>
            <w:szCs w:val="40"/>
            <w:lang w:val="en-US"/>
          </w:rPr>
          <w:t xml:space="preserve">“It’s fairly clear,” said Coker </w:t>
        </w:r>
      </w:ins>
      <w:ins w:id="4408" w:author="Dan" w:date="2011-12-28T15:50:00Z">
        <w:r w:rsidR="0075418B" w:rsidRPr="00A930D6">
          <w:rPr>
            <w:sz w:val="40"/>
            <w:szCs w:val="40"/>
            <w:lang w:val="en-US"/>
          </w:rPr>
          <w:t>complacently</w:t>
        </w:r>
      </w:ins>
      <w:ins w:id="4409" w:author="Dan" w:date="2011-12-28T13:15:00Z">
        <w:r w:rsidR="00A60CEE" w:rsidRPr="00A930D6">
          <w:rPr>
            <w:sz w:val="40"/>
            <w:szCs w:val="40"/>
            <w:lang w:val="en-US"/>
          </w:rPr>
          <w:t xml:space="preserve">; “the </w:t>
        </w:r>
        <w:proofErr w:type="spellStart"/>
        <w:r w:rsidR="00A60CEE" w:rsidRPr="00A930D6">
          <w:rPr>
            <w:sz w:val="40"/>
            <w:szCs w:val="40"/>
            <w:lang w:val="en-US"/>
          </w:rPr>
          <w:t>cracks</w:t>
        </w:r>
      </w:ins>
      <w:ins w:id="4410" w:author="Dan" w:date="2011-12-28T15:50:00Z">
        <w:r w:rsidR="0075418B" w:rsidRPr="00A930D6">
          <w:rPr>
            <w:sz w:val="40"/>
            <w:szCs w:val="40"/>
            <w:lang w:val="en-US"/>
          </w:rPr>
          <w:t>n</w:t>
        </w:r>
      </w:ins>
      <w:ins w:id="4411" w:author="Dan" w:date="2011-12-28T13:15:00Z">
        <w:r w:rsidR="00A60CEE" w:rsidRPr="00A930D6">
          <w:rPr>
            <w:sz w:val="40"/>
            <w:szCs w:val="40"/>
            <w:lang w:val="en-US"/>
          </w:rPr>
          <w:t>an</w:t>
        </w:r>
        <w:proofErr w:type="spellEnd"/>
        <w:r w:rsidR="00A60CEE" w:rsidRPr="00A930D6">
          <w:rPr>
            <w:sz w:val="40"/>
            <w:szCs w:val="40"/>
            <w:lang w:val="en-US"/>
          </w:rPr>
          <w:t xml:space="preserve"> smokes an unusual brand of cigarettes. </w:t>
        </w:r>
      </w:ins>
      <w:ins w:id="4412" w:author="Dan" w:date="2011-12-28T15:50:00Z">
        <w:r w:rsidR="0075418B" w:rsidRPr="00A930D6">
          <w:rPr>
            <w:sz w:val="40"/>
            <w:szCs w:val="40"/>
            <w:lang w:val="en-US"/>
          </w:rPr>
          <w:t>Th</w:t>
        </w:r>
      </w:ins>
      <w:ins w:id="4413" w:author="Dan" w:date="2011-12-28T13:15:00Z">
        <w:r w:rsidR="00A60CEE" w:rsidRPr="00A930D6">
          <w:rPr>
            <w:sz w:val="40"/>
            <w:szCs w:val="40"/>
            <w:lang w:val="en-US"/>
          </w:rPr>
          <w:t xml:space="preserve">ey often do; in fact, </w:t>
        </w:r>
      </w:ins>
      <w:ins w:id="4414" w:author="Dan" w:date="2011-12-28T15:51:00Z">
        <w:r w:rsidR="0075418B" w:rsidRPr="00A930D6">
          <w:rPr>
            <w:sz w:val="40"/>
            <w:szCs w:val="40"/>
            <w:lang w:val="en-US"/>
          </w:rPr>
          <w:t>I</w:t>
        </w:r>
      </w:ins>
      <w:ins w:id="4415" w:author="Dan" w:date="2011-12-28T13:15:00Z">
        <w:r w:rsidR="00A60CEE" w:rsidRPr="00A930D6">
          <w:rPr>
            <w:sz w:val="40"/>
            <w:szCs w:val="40"/>
            <w:lang w:val="en-US"/>
          </w:rPr>
          <w:t xml:space="preserve"> </w:t>
        </w:r>
      </w:ins>
      <w:ins w:id="4416" w:author="Dan" w:date="2011-12-28T15:51:00Z">
        <w:r w:rsidR="0075418B" w:rsidRPr="00A930D6">
          <w:rPr>
            <w:sz w:val="40"/>
            <w:szCs w:val="40"/>
            <w:lang w:val="en-US"/>
          </w:rPr>
          <w:t xml:space="preserve">believe they invariably </w:t>
        </w:r>
      </w:ins>
      <w:ins w:id="4417" w:author="Dan" w:date="2011-12-28T13:15:00Z">
        <w:r w:rsidR="00A60CEE" w:rsidRPr="00A930D6">
          <w:rPr>
            <w:sz w:val="40"/>
            <w:szCs w:val="40"/>
            <w:lang w:val="en-US"/>
          </w:rPr>
          <w:t xml:space="preserve">do, so far as I’ve read up the subject. </w:t>
        </w:r>
      </w:ins>
      <w:ins w:id="4418" w:author="Dan" w:date="2011-12-28T15:51:00Z">
        <w:r w:rsidR="0075418B" w:rsidRPr="00A930D6">
          <w:rPr>
            <w:sz w:val="40"/>
            <w:szCs w:val="40"/>
            <w:lang w:val="en-US"/>
          </w:rPr>
          <w:t xml:space="preserve"> That’s what gives the detective </w:t>
        </w:r>
      </w:ins>
      <w:ins w:id="4419" w:author="Dan" w:date="2011-12-28T13:15:00Z">
        <w:r w:rsidR="00A60CEE" w:rsidRPr="00A930D6">
          <w:rPr>
            <w:sz w:val="40"/>
            <w:szCs w:val="40"/>
            <w:lang w:val="en-US"/>
          </w:rPr>
          <w:t>his chance. This is a very valuable</w:t>
        </w:r>
      </w:ins>
      <w:ins w:id="4420" w:author="Dan" w:date="2011-12-28T15:52:00Z">
        <w:r w:rsidR="0075418B" w:rsidRPr="00A930D6">
          <w:rPr>
            <w:sz w:val="40"/>
            <w:szCs w:val="40"/>
            <w:lang w:val="en-US"/>
          </w:rPr>
          <w:t xml:space="preserve"> clue</w:t>
        </w:r>
      </w:ins>
      <w:ins w:id="4421" w:author="Dan" w:date="2011-12-28T13:15:00Z">
        <w:r w:rsidR="00A60CEE" w:rsidRPr="00A930D6">
          <w:rPr>
            <w:sz w:val="40"/>
            <w:szCs w:val="40"/>
            <w:lang w:val="en-US"/>
          </w:rPr>
          <w:t xml:space="preserve">. Grimes, </w:t>
        </w:r>
      </w:ins>
      <w:ins w:id="4422" w:author="Dan" w:date="2011-12-28T15:52:00Z">
        <w:r w:rsidR="0075418B" w:rsidRPr="00A930D6">
          <w:rPr>
            <w:sz w:val="40"/>
            <w:szCs w:val="40"/>
            <w:lang w:val="en-US"/>
          </w:rPr>
          <w:t>o</w:t>
        </w:r>
      </w:ins>
      <w:ins w:id="4423" w:author="Dan" w:date="2011-12-28T13:15:00Z">
        <w:r w:rsidR="00A60CEE" w:rsidRPr="00A930D6">
          <w:rPr>
            <w:sz w:val="40"/>
            <w:szCs w:val="40"/>
            <w:lang w:val="en-US"/>
          </w:rPr>
          <w:t xml:space="preserve">f course, missed it.’’ </w:t>
        </w:r>
        <w:r w:rsidR="00A60CEE" w:rsidRPr="00A930D6">
          <w:rPr>
            <w:sz w:val="40"/>
            <w:szCs w:val="40"/>
            <w:lang w:val="en-US"/>
          </w:rPr>
          <w:br/>
        </w:r>
      </w:ins>
      <w:ins w:id="4424" w:author="Dan" w:date="2011-12-28T15:52:00Z">
        <w:r w:rsidR="0075418B" w:rsidRPr="00A930D6">
          <w:rPr>
            <w:sz w:val="40"/>
            <w:szCs w:val="40"/>
            <w:lang w:val="en-US"/>
          </w:rPr>
          <w:t xml:space="preserve">  </w:t>
        </w:r>
      </w:ins>
      <w:ins w:id="4425" w:author="Dan" w:date="2011-12-28T13:15:00Z">
        <w:r w:rsidR="00A60CEE" w:rsidRPr="00A930D6">
          <w:rPr>
            <w:sz w:val="40"/>
            <w:szCs w:val="40"/>
            <w:lang w:val="en-US"/>
          </w:rPr>
          <w:t xml:space="preserve">“But you think the burglar stopped to smoke a cigarette here, while </w:t>
        </w:r>
      </w:ins>
      <w:ins w:id="4426" w:author="Dan" w:date="2011-12-28T15:52:00Z">
        <w:r w:rsidR="0075418B" w:rsidRPr="00A930D6">
          <w:rPr>
            <w:sz w:val="40"/>
            <w:szCs w:val="40"/>
            <w:lang w:val="en-US"/>
          </w:rPr>
          <w:t xml:space="preserve">he was </w:t>
        </w:r>
      </w:ins>
      <w:ins w:id="4427" w:author="Dan" w:date="2011-12-28T13:15:00Z">
        <w:r w:rsidR="00A60CEE" w:rsidRPr="00A930D6">
          <w:rPr>
            <w:sz w:val="40"/>
            <w:szCs w:val="40"/>
            <w:lang w:val="en-US"/>
          </w:rPr>
          <w:t>boltin</w:t>
        </w:r>
        <w:r w:rsidR="0075418B" w:rsidRPr="00A930D6">
          <w:rPr>
            <w:sz w:val="40"/>
            <w:szCs w:val="40"/>
            <w:lang w:val="en-US"/>
          </w:rPr>
          <w:t xml:space="preserve">g after the alarm last night?” </w:t>
        </w:r>
        <w:r w:rsidR="00A60CEE" w:rsidRPr="00A930D6">
          <w:rPr>
            <w:sz w:val="40"/>
            <w:szCs w:val="40"/>
            <w:lang w:val="en-US"/>
          </w:rPr>
          <w:t xml:space="preserve">ejaculated Green,’, </w:t>
        </w:r>
        <w:r w:rsidR="00A60CEE" w:rsidRPr="00A930D6">
          <w:rPr>
            <w:sz w:val="40"/>
            <w:szCs w:val="40"/>
            <w:lang w:val="en-US"/>
          </w:rPr>
          <w:br/>
        </w:r>
      </w:ins>
      <w:ins w:id="4428" w:author="Dan" w:date="2011-12-28T15:52:00Z">
        <w:r w:rsidR="0075418B" w:rsidRPr="00A930D6">
          <w:rPr>
            <w:sz w:val="40"/>
            <w:szCs w:val="40"/>
            <w:lang w:val="en-US"/>
          </w:rPr>
          <w:t xml:space="preserve">  </w:t>
        </w:r>
      </w:ins>
      <w:ins w:id="4429" w:author="Dan" w:date="2011-12-28T13:15:00Z">
        <w:r w:rsidR="00A60CEE" w:rsidRPr="00A930D6">
          <w:rPr>
            <w:sz w:val="40"/>
            <w:szCs w:val="40"/>
            <w:lang w:val="en-US"/>
          </w:rPr>
          <w:t xml:space="preserve">“I don’t </w:t>
        </w:r>
      </w:ins>
      <w:ins w:id="4430" w:author="Dan" w:date="2011-12-28T15:52:00Z">
        <w:r w:rsidR="0075418B" w:rsidRPr="00A930D6">
          <w:rPr>
            <w:sz w:val="40"/>
            <w:szCs w:val="40"/>
            <w:lang w:val="en-US"/>
          </w:rPr>
          <w:t xml:space="preserve">think he </w:t>
        </w:r>
      </w:ins>
      <w:ins w:id="4431" w:author="Dan" w:date="2011-12-28T13:15:00Z">
        <w:r w:rsidR="00A60CEE" w:rsidRPr="00A930D6">
          <w:rPr>
            <w:sz w:val="40"/>
            <w:szCs w:val="40"/>
            <w:lang w:val="en-US"/>
          </w:rPr>
          <w:t xml:space="preserve">did—I know </w:t>
        </w:r>
      </w:ins>
      <w:ins w:id="4432" w:author="Dan" w:date="2011-12-28T15:53:00Z">
        <w:r w:rsidR="0075418B" w:rsidRPr="00A930D6">
          <w:rPr>
            <w:sz w:val="40"/>
            <w:szCs w:val="40"/>
            <w:lang w:val="en-US"/>
          </w:rPr>
          <w:t>he did.</w:t>
        </w:r>
      </w:ins>
      <w:ins w:id="4433" w:author="Dan" w:date="2011-12-28T13:15:00Z">
        <w:r w:rsidR="00A60CEE" w:rsidRPr="00A930D6">
          <w:rPr>
            <w:sz w:val="40"/>
            <w:szCs w:val="40"/>
            <w:lang w:val="en-US"/>
          </w:rPr>
          <w:t>” answered Coker calmly. “</w:t>
        </w:r>
      </w:ins>
      <w:ins w:id="4434" w:author="Dan" w:date="2011-12-28T15:53:00Z">
        <w:r w:rsidR="0075418B" w:rsidRPr="00A930D6">
          <w:rPr>
            <w:sz w:val="40"/>
            <w:szCs w:val="40"/>
            <w:lang w:val="en-US"/>
          </w:rPr>
          <w:t>I</w:t>
        </w:r>
      </w:ins>
      <w:ins w:id="4435" w:author="Dan" w:date="2011-12-28T13:15:00Z">
        <w:r w:rsidR="00A60CEE" w:rsidRPr="00A930D6">
          <w:rPr>
            <w:sz w:val="40"/>
            <w:szCs w:val="40"/>
            <w:lang w:val="en-US"/>
          </w:rPr>
          <w:t xml:space="preserve"> dare say he felt safe when </w:t>
        </w:r>
      </w:ins>
      <w:ins w:id="4436" w:author="Dan" w:date="2011-12-28T15:53:00Z">
        <w:r w:rsidR="0075418B" w:rsidRPr="00A930D6">
          <w:rPr>
            <w:sz w:val="40"/>
            <w:szCs w:val="40"/>
            <w:lang w:val="en-US"/>
          </w:rPr>
          <w:t>h</w:t>
        </w:r>
      </w:ins>
      <w:ins w:id="4437" w:author="Dan" w:date="2011-12-28T13:15:00Z">
        <w:r w:rsidR="00A60CEE" w:rsidRPr="00A930D6">
          <w:rPr>
            <w:sz w:val="40"/>
            <w:szCs w:val="40"/>
            <w:lang w:val="en-US"/>
          </w:rPr>
          <w:t xml:space="preserve">e got as far as this. No doubt </w:t>
        </w:r>
      </w:ins>
      <w:ins w:id="4438" w:author="Dan" w:date="2011-12-28T15:53:00Z">
        <w:r w:rsidR="0075418B" w:rsidRPr="00A930D6">
          <w:rPr>
            <w:sz w:val="40"/>
            <w:szCs w:val="40"/>
            <w:lang w:val="en-US"/>
          </w:rPr>
          <w:t>he</w:t>
        </w:r>
      </w:ins>
      <w:ins w:id="4439" w:author="Dan" w:date="2011-12-28T13:15:00Z">
        <w:r w:rsidR="00A60CEE" w:rsidRPr="00A930D6">
          <w:rPr>
            <w:sz w:val="40"/>
            <w:szCs w:val="40"/>
            <w:lang w:val="en-US"/>
          </w:rPr>
          <w:t xml:space="preserve"> climbed this wall ready to drop </w:t>
        </w:r>
      </w:ins>
      <w:ins w:id="4440" w:author="Dan" w:date="2011-12-28T15:53:00Z">
        <w:r w:rsidR="0075418B" w:rsidRPr="00A930D6">
          <w:rPr>
            <w:sz w:val="40"/>
            <w:szCs w:val="40"/>
            <w:lang w:val="en-US"/>
          </w:rPr>
          <w:t>over</w:t>
        </w:r>
      </w:ins>
      <w:ins w:id="4441" w:author="Dan" w:date="2011-12-28T13:15:00Z">
        <w:r w:rsidR="00A60CEE" w:rsidRPr="00A930D6">
          <w:rPr>
            <w:sz w:val="40"/>
            <w:szCs w:val="40"/>
            <w:lang w:val="en-US"/>
          </w:rPr>
          <w:t xml:space="preserve">, and </w:t>
        </w:r>
      </w:ins>
      <w:ins w:id="4442" w:author="Dan" w:date="2011-12-28T15:54:00Z">
        <w:r w:rsidR="0075418B" w:rsidRPr="00A930D6">
          <w:rPr>
            <w:sz w:val="40"/>
            <w:szCs w:val="40"/>
            <w:lang w:val="en-US"/>
          </w:rPr>
          <w:t xml:space="preserve">feeling safe he put </w:t>
        </w:r>
      </w:ins>
      <w:ins w:id="4443" w:author="Dan" w:date="2011-12-28T13:15:00Z">
        <w:r w:rsidR="00A60CEE" w:rsidRPr="00A930D6">
          <w:rPr>
            <w:sz w:val="40"/>
            <w:szCs w:val="40"/>
            <w:lang w:val="en-US"/>
          </w:rPr>
          <w:t xml:space="preserve">on a cigarette. I deduce that he is an inveterate </w:t>
        </w:r>
      </w:ins>
      <w:ins w:id="4444" w:author="Dan" w:date="2011-12-28T15:54:00Z">
        <w:r w:rsidR="0075418B" w:rsidRPr="00A930D6">
          <w:rPr>
            <w:sz w:val="40"/>
            <w:szCs w:val="40"/>
            <w:lang w:val="en-US"/>
          </w:rPr>
          <w:t>smoker</w:t>
        </w:r>
      </w:ins>
      <w:ins w:id="4445" w:author="Dan" w:date="2011-12-29T08:07:00Z">
        <w:r w:rsidR="00A930D6">
          <w:rPr>
            <w:sz w:val="40"/>
            <w:szCs w:val="40"/>
            <w:lang w:val="en-US"/>
          </w:rPr>
          <w:t>-</w:t>
        </w:r>
      </w:ins>
      <w:ins w:id="4446" w:author="Dan" w:date="2011-12-28T15:55:00Z">
        <w:r w:rsidR="0075418B" w:rsidRPr="00A930D6">
          <w:rPr>
            <w:sz w:val="40"/>
            <w:szCs w:val="40"/>
            <w:lang w:val="en-US"/>
          </w:rPr>
          <w:t>-a slave of the</w:t>
        </w:r>
      </w:ins>
      <w:ins w:id="4447" w:author="Dan" w:date="2011-12-28T15:54:00Z">
        <w:r w:rsidR="0075418B" w:rsidRPr="00A930D6">
          <w:rPr>
            <w:sz w:val="40"/>
            <w:szCs w:val="40"/>
            <w:lang w:val="en-US"/>
          </w:rPr>
          <w:t xml:space="preserve"> </w:t>
        </w:r>
      </w:ins>
      <w:ins w:id="4448" w:author="Dan" w:date="2011-12-28T13:15:00Z">
        <w:r w:rsidR="00A60CEE" w:rsidRPr="00A930D6">
          <w:rPr>
            <w:sz w:val="40"/>
            <w:szCs w:val="40"/>
            <w:lang w:val="en-US"/>
          </w:rPr>
          <w:t>habit. That, o</w:t>
        </w:r>
      </w:ins>
      <w:ins w:id="4449" w:author="Dan" w:date="2011-12-28T15:55:00Z">
        <w:r w:rsidR="0075418B" w:rsidRPr="00A930D6">
          <w:rPr>
            <w:sz w:val="40"/>
            <w:szCs w:val="40"/>
            <w:lang w:val="en-US"/>
          </w:rPr>
          <w:t>f</w:t>
        </w:r>
      </w:ins>
      <w:ins w:id="4450" w:author="Dan" w:date="2011-12-28T13:15:00Z">
        <w:r w:rsidR="00A60CEE" w:rsidRPr="00A930D6">
          <w:rPr>
            <w:sz w:val="40"/>
            <w:szCs w:val="40"/>
            <w:lang w:val="en-US"/>
          </w:rPr>
          <w:t xml:space="preserve"> course, will help in his ultimate detection</w:t>
        </w:r>
      </w:ins>
      <w:ins w:id="4451" w:author="Dan" w:date="2011-12-28T15:55:00Z">
        <w:r w:rsidR="0075418B" w:rsidRPr="00A930D6">
          <w:rPr>
            <w:sz w:val="40"/>
            <w:szCs w:val="40"/>
            <w:lang w:val="en-US"/>
          </w:rPr>
          <w:t>.</w:t>
        </w:r>
      </w:ins>
      <w:ins w:id="4452" w:author="Dan" w:date="2011-12-28T13:15:00Z">
        <w:r w:rsidR="00A60CEE" w:rsidRPr="00A930D6">
          <w:rPr>
            <w:sz w:val="40"/>
            <w:szCs w:val="40"/>
            <w:lang w:val="en-US"/>
          </w:rPr>
          <w:t xml:space="preserve"> At the present </w:t>
        </w:r>
      </w:ins>
      <w:ins w:id="4453" w:author="Dan" w:date="2011-12-28T15:55:00Z">
        <w:r w:rsidR="0075418B" w:rsidRPr="00A930D6">
          <w:rPr>
            <w:sz w:val="40"/>
            <w:szCs w:val="40"/>
            <w:lang w:val="en-US"/>
          </w:rPr>
          <w:t>moment</w:t>
        </w:r>
      </w:ins>
      <w:ins w:id="4454" w:author="Dan" w:date="2011-12-28T13:15:00Z">
        <w:r w:rsidR="00A60CEE" w:rsidRPr="00A930D6">
          <w:rPr>
            <w:sz w:val="40"/>
            <w:szCs w:val="40"/>
            <w:lang w:val="en-US"/>
          </w:rPr>
          <w:t xml:space="preserve"> we hold a clue—a valuable</w:t>
        </w:r>
      </w:ins>
      <w:ins w:id="4455" w:author="Dan" w:date="2011-12-28T15:56:00Z">
        <w:r w:rsidR="0075418B" w:rsidRPr="00A930D6">
          <w:rPr>
            <w:sz w:val="40"/>
            <w:szCs w:val="40"/>
            <w:lang w:val="en-US"/>
          </w:rPr>
          <w:t xml:space="preserve"> clue. This</w:t>
        </w:r>
      </w:ins>
      <w:ins w:id="4456" w:author="Dan" w:date="2011-12-28T13:15:00Z">
        <w:r w:rsidR="00A60CEE" w:rsidRPr="00A930D6">
          <w:rPr>
            <w:sz w:val="40"/>
            <w:szCs w:val="40"/>
            <w:lang w:val="en-US"/>
          </w:rPr>
          <w:t xml:space="preserve"> ash must </w:t>
        </w:r>
      </w:ins>
      <w:ins w:id="4457" w:author="Dan" w:date="2011-12-28T15:57:00Z">
        <w:r w:rsidR="0075418B" w:rsidRPr="00A930D6">
          <w:rPr>
            <w:sz w:val="40"/>
            <w:szCs w:val="40"/>
            <w:lang w:val="en-US"/>
          </w:rPr>
          <w:t>b</w:t>
        </w:r>
      </w:ins>
      <w:ins w:id="4458" w:author="Dan" w:date="2011-12-28T13:15:00Z">
        <w:r w:rsidR="00A60CEE" w:rsidRPr="00A930D6">
          <w:rPr>
            <w:sz w:val="40"/>
            <w:szCs w:val="40"/>
            <w:lang w:val="en-US"/>
          </w:rPr>
          <w:t xml:space="preserve">e </w:t>
        </w:r>
      </w:ins>
      <w:ins w:id="4459" w:author="Dan" w:date="2011-12-28T15:57:00Z">
        <w:r w:rsidR="0075418B" w:rsidRPr="00A930D6">
          <w:rPr>
            <w:sz w:val="40"/>
            <w:szCs w:val="40"/>
            <w:lang w:val="en-US"/>
          </w:rPr>
          <w:t>identified.</w:t>
        </w:r>
      </w:ins>
      <w:ins w:id="4460" w:author="Dan" w:date="2011-12-28T13:15:00Z">
        <w:r w:rsidR="00A60CEE" w:rsidRPr="00A930D6">
          <w:rPr>
            <w:sz w:val="40"/>
            <w:szCs w:val="40"/>
            <w:lang w:val="en-US"/>
          </w:rPr>
          <w:t xml:space="preserve"> That’s t</w:t>
        </w:r>
      </w:ins>
      <w:ins w:id="4461" w:author="Dan" w:date="2011-12-28T15:57:00Z">
        <w:r w:rsidR="0075418B" w:rsidRPr="00A930D6">
          <w:rPr>
            <w:sz w:val="40"/>
            <w:szCs w:val="40"/>
            <w:lang w:val="en-US"/>
          </w:rPr>
          <w:t>h</w:t>
        </w:r>
      </w:ins>
      <w:ins w:id="4462" w:author="Dan" w:date="2011-12-28T13:15:00Z">
        <w:r w:rsidR="00A60CEE" w:rsidRPr="00A930D6">
          <w:rPr>
            <w:sz w:val="40"/>
            <w:szCs w:val="40"/>
            <w:lang w:val="en-US"/>
          </w:rPr>
          <w:t xml:space="preserve">e next step.” </w:t>
        </w:r>
        <w:r w:rsidR="00A60CEE" w:rsidRPr="00A930D6">
          <w:rPr>
            <w:sz w:val="40"/>
            <w:szCs w:val="40"/>
            <w:lang w:val="en-US"/>
          </w:rPr>
          <w:br/>
        </w:r>
      </w:ins>
      <w:ins w:id="4463" w:author="Dan" w:date="2011-12-28T15:58:00Z">
        <w:r w:rsidR="0075418B" w:rsidRPr="00A930D6">
          <w:rPr>
            <w:sz w:val="40"/>
            <w:szCs w:val="40"/>
            <w:lang w:val="en-US"/>
          </w:rPr>
          <w:t xml:space="preserve">  “Oh!”</w:t>
        </w:r>
      </w:ins>
      <w:ins w:id="4464" w:author="Dan" w:date="2011-12-28T13:15:00Z">
        <w:r w:rsidR="0075418B" w:rsidRPr="00A930D6">
          <w:rPr>
            <w:sz w:val="40"/>
            <w:szCs w:val="40"/>
            <w:lang w:val="en-US"/>
          </w:rPr>
          <w:t xml:space="preserve"> said Potte</w:t>
        </w:r>
        <w:r w:rsidR="00A60CEE" w:rsidRPr="00A930D6">
          <w:rPr>
            <w:sz w:val="40"/>
            <w:szCs w:val="40"/>
            <w:lang w:val="en-US"/>
          </w:rPr>
          <w:t>r an</w:t>
        </w:r>
      </w:ins>
      <w:ins w:id="4465" w:author="Dan" w:date="2011-12-28T15:58:00Z">
        <w:r w:rsidR="0075418B" w:rsidRPr="00A930D6">
          <w:rPr>
            <w:sz w:val="40"/>
            <w:szCs w:val="40"/>
            <w:lang w:val="en-US"/>
          </w:rPr>
          <w:t>d</w:t>
        </w:r>
      </w:ins>
      <w:ins w:id="4466" w:author="Dan" w:date="2011-12-28T13:15:00Z">
        <w:r w:rsidR="00A60CEE" w:rsidRPr="00A930D6">
          <w:rPr>
            <w:sz w:val="40"/>
            <w:szCs w:val="40"/>
            <w:lang w:val="en-US"/>
          </w:rPr>
          <w:t xml:space="preserve"> Greene. </w:t>
        </w:r>
        <w:r w:rsidR="00A60CEE" w:rsidRPr="00A930D6">
          <w:rPr>
            <w:sz w:val="40"/>
            <w:szCs w:val="40"/>
            <w:lang w:val="en-US"/>
          </w:rPr>
          <w:br/>
        </w:r>
      </w:ins>
      <w:ins w:id="4467" w:author="Dan" w:date="2011-12-28T15:58:00Z">
        <w:r w:rsidR="0075418B" w:rsidRPr="00A930D6">
          <w:rPr>
            <w:sz w:val="40"/>
            <w:szCs w:val="40"/>
            <w:lang w:val="en-US"/>
          </w:rPr>
          <w:t xml:space="preserve">  </w:t>
        </w:r>
      </w:ins>
      <w:ins w:id="4468" w:author="Dan" w:date="2011-12-28T13:15:00Z">
        <w:r w:rsidR="00A60CEE" w:rsidRPr="00A930D6">
          <w:rPr>
            <w:sz w:val="40"/>
            <w:szCs w:val="40"/>
            <w:lang w:val="en-US"/>
          </w:rPr>
          <w:t>“Unfortunately, I don’t kn</w:t>
        </w:r>
      </w:ins>
      <w:ins w:id="4469" w:author="Dan" w:date="2011-12-28T15:58:00Z">
        <w:r w:rsidR="0075418B" w:rsidRPr="00A930D6">
          <w:rPr>
            <w:sz w:val="40"/>
            <w:szCs w:val="40"/>
            <w:lang w:val="en-US"/>
          </w:rPr>
          <w:t>o</w:t>
        </w:r>
      </w:ins>
      <w:ins w:id="4470" w:author="Dan" w:date="2011-12-28T13:15:00Z">
        <w:r w:rsidR="00A60CEE" w:rsidRPr="00A930D6">
          <w:rPr>
            <w:sz w:val="40"/>
            <w:szCs w:val="40"/>
            <w:lang w:val="en-US"/>
          </w:rPr>
          <w:t>w much about smokes</w:t>
        </w:r>
      </w:ins>
      <w:ins w:id="4471" w:author="Dan" w:date="2011-12-28T15:58:00Z">
        <w:r w:rsidR="0075418B" w:rsidRPr="00A930D6">
          <w:rPr>
            <w:sz w:val="40"/>
            <w:szCs w:val="40"/>
            <w:lang w:val="en-US"/>
          </w:rPr>
          <w:t>.</w:t>
        </w:r>
      </w:ins>
      <w:ins w:id="4472" w:author="Dan" w:date="2011-12-28T13:15:00Z">
        <w:r w:rsidR="00A60CEE" w:rsidRPr="00A930D6">
          <w:rPr>
            <w:sz w:val="40"/>
            <w:szCs w:val="40"/>
            <w:lang w:val="en-US"/>
          </w:rPr>
          <w:t>” said Coker. “Being a schoolboy is rather a handicap i</w:t>
        </w:r>
      </w:ins>
      <w:ins w:id="4473" w:author="Dan" w:date="2011-12-28T15:58:00Z">
        <w:r w:rsidR="0075418B" w:rsidRPr="00A930D6">
          <w:rPr>
            <w:sz w:val="40"/>
            <w:szCs w:val="40"/>
            <w:lang w:val="en-US"/>
          </w:rPr>
          <w:t>n</w:t>
        </w:r>
      </w:ins>
      <w:ins w:id="4474" w:author="Dan" w:date="2011-12-28T13:15:00Z">
        <w:r w:rsidR="00A60CEE" w:rsidRPr="00A930D6">
          <w:rPr>
            <w:sz w:val="40"/>
            <w:szCs w:val="40"/>
            <w:lang w:val="en-US"/>
          </w:rPr>
          <w:t xml:space="preserve"> matters of this sort. I </w:t>
        </w:r>
      </w:ins>
      <w:ins w:id="4475" w:author="Dan" w:date="2011-12-28T15:58:00Z">
        <w:r w:rsidR="0075418B" w:rsidRPr="00A930D6">
          <w:rPr>
            <w:sz w:val="40"/>
            <w:szCs w:val="40"/>
            <w:lang w:val="en-US"/>
          </w:rPr>
          <w:t>suppose</w:t>
        </w:r>
      </w:ins>
      <w:ins w:id="4476" w:author="Dan" w:date="2011-12-28T13:15:00Z">
        <w:r w:rsidR="00A60CEE" w:rsidRPr="00A930D6">
          <w:rPr>
            <w:sz w:val="40"/>
            <w:szCs w:val="40"/>
            <w:lang w:val="en-US"/>
          </w:rPr>
          <w:t xml:space="preserve"> you’ve smoked a good </w:t>
        </w:r>
      </w:ins>
      <w:ins w:id="4477" w:author="Dan" w:date="2011-12-28T15:58:00Z">
        <w:r w:rsidR="0075418B" w:rsidRPr="00A930D6">
          <w:rPr>
            <w:sz w:val="40"/>
            <w:szCs w:val="40"/>
            <w:lang w:val="en-US"/>
          </w:rPr>
          <w:t>m</w:t>
        </w:r>
      </w:ins>
      <w:ins w:id="4478" w:author="Dan" w:date="2011-12-28T13:15:00Z">
        <w:r w:rsidR="0075418B" w:rsidRPr="00A930D6">
          <w:rPr>
            <w:sz w:val="40"/>
            <w:szCs w:val="40"/>
            <w:lang w:val="en-US"/>
          </w:rPr>
          <w:t>any kinds of cigarettes, Barnes</w:t>
        </w:r>
        <w:r w:rsidR="00A60CEE" w:rsidRPr="00A930D6">
          <w:rPr>
            <w:bCs/>
            <w:sz w:val="40"/>
            <w:szCs w:val="40"/>
            <w:lang w:val="en-US"/>
          </w:rPr>
          <w:t>?</w:t>
        </w:r>
      </w:ins>
      <w:ins w:id="4479" w:author="Dan" w:date="2011-12-28T15:58:00Z">
        <w:r w:rsidR="0075418B" w:rsidRPr="00A930D6">
          <w:rPr>
            <w:sz w:val="40"/>
            <w:szCs w:val="40"/>
            <w:lang w:val="en-US"/>
          </w:rPr>
          <w:t>”</w:t>
        </w:r>
      </w:ins>
      <w:ins w:id="4480" w:author="Dan" w:date="2011-12-28T13:15:00Z">
        <w:r w:rsidR="00A60CEE" w:rsidRPr="00A930D6">
          <w:rPr>
            <w:bCs/>
            <w:sz w:val="40"/>
            <w:szCs w:val="40"/>
            <w:lang w:val="en-US"/>
          </w:rPr>
          <w:t xml:space="preserve"> </w:t>
        </w:r>
        <w:r w:rsidR="00A60CEE" w:rsidRPr="00A930D6">
          <w:rPr>
            <w:bCs/>
            <w:sz w:val="40"/>
            <w:szCs w:val="40"/>
            <w:lang w:val="en-US"/>
          </w:rPr>
          <w:br/>
        </w:r>
      </w:ins>
      <w:ins w:id="4481" w:author="Dan" w:date="2011-12-28T15:59:00Z">
        <w:r w:rsidR="0075418B" w:rsidRPr="00A930D6">
          <w:rPr>
            <w:bCs/>
            <w:sz w:val="40"/>
            <w:szCs w:val="40"/>
            <w:lang w:val="en-US"/>
          </w:rPr>
          <w:t xml:space="preserve">  </w:t>
        </w:r>
      </w:ins>
      <w:ins w:id="4482" w:author="Dan" w:date="2011-12-28T13:15:00Z">
        <w:r w:rsidR="00A60CEE" w:rsidRPr="00A930D6">
          <w:rPr>
            <w:sz w:val="40"/>
            <w:szCs w:val="40"/>
            <w:lang w:val="en-US"/>
          </w:rPr>
          <w:t xml:space="preserve">“Yes, sir.” </w:t>
        </w:r>
        <w:r w:rsidR="00A60CEE" w:rsidRPr="00A930D6">
          <w:rPr>
            <w:sz w:val="40"/>
            <w:szCs w:val="40"/>
            <w:lang w:val="en-US"/>
          </w:rPr>
          <w:br/>
        </w:r>
      </w:ins>
      <w:ins w:id="4483" w:author="Dan" w:date="2012-01-26T16:38:00Z">
        <w:r w:rsidR="00BC27F5" w:rsidRPr="00BC27F5">
          <w:rPr>
            <w:sz w:val="40"/>
            <w:szCs w:val="40"/>
            <w:lang w:val="en-US"/>
            <w:rPrChange w:id="4484" w:author="Dan" w:date="2012-01-26T16:38:00Z">
              <w:rPr/>
            </w:rPrChange>
          </w:rPr>
          <w:pict w14:anchorId="53A9F911">
            <v:shape id="_x0000_i1033" type="#_x0000_t75" style="width:762pt;height:510.6pt">
              <v:imagedata r:id="rId12" o:title="1138pic5"/>
            </v:shape>
          </w:pict>
        </w:r>
      </w:ins>
      <w:ins w:id="4485" w:author="Dan" w:date="2011-12-28T15:59:00Z">
        <w:r w:rsidR="0075418B" w:rsidRPr="00A930D6">
          <w:rPr>
            <w:sz w:val="40"/>
            <w:szCs w:val="40"/>
            <w:lang w:val="en-US"/>
          </w:rPr>
          <w:t xml:space="preserve">  </w:t>
        </w:r>
      </w:ins>
    </w:p>
    <w:p w14:paraId="2D436EB0" w14:textId="77777777" w:rsidR="00A60CEE" w:rsidRPr="00A930D6" w:rsidRDefault="00A60CEE" w:rsidP="00A60CEE">
      <w:pPr>
        <w:pStyle w:val="NormalWeb"/>
        <w:numPr>
          <w:ins w:id="4486" w:author="Dan" w:date="2011-12-29T08:06:00Z"/>
        </w:numPr>
        <w:spacing w:after="240" w:afterAutospacing="0"/>
        <w:rPr>
          <w:ins w:id="4487" w:author="Dan" w:date="2011-12-28T13:15:00Z"/>
          <w:sz w:val="40"/>
          <w:szCs w:val="40"/>
          <w:lang w:val="en-US"/>
        </w:rPr>
      </w:pPr>
      <w:ins w:id="4488" w:author="Dan" w:date="2011-12-28T13:15:00Z">
        <w:r w:rsidRPr="00A930D6">
          <w:rPr>
            <w:sz w:val="40"/>
            <w:szCs w:val="40"/>
            <w:lang w:val="en-US"/>
          </w:rPr>
          <w:t xml:space="preserve">“I dare say you could distinguish </w:t>
        </w:r>
      </w:ins>
      <w:ins w:id="4489" w:author="Dan" w:date="2011-12-28T15:59:00Z">
        <w:r w:rsidR="0075418B" w:rsidRPr="00A930D6">
          <w:rPr>
            <w:sz w:val="40"/>
            <w:szCs w:val="40"/>
            <w:lang w:val="en-US"/>
          </w:rPr>
          <w:t>the</w:t>
        </w:r>
      </w:ins>
      <w:ins w:id="4490" w:author="Dan" w:date="2011-12-28T13:15:00Z">
        <w:r w:rsidRPr="00A930D6">
          <w:rPr>
            <w:sz w:val="40"/>
            <w:szCs w:val="40"/>
            <w:lang w:val="en-US"/>
          </w:rPr>
          <w:t xml:space="preserve"> ash of, say, a Turkish cigarette, from that of a Virginian or a Brazilian?” </w:t>
        </w:r>
        <w:r w:rsidRPr="00A930D6">
          <w:rPr>
            <w:sz w:val="40"/>
            <w:szCs w:val="40"/>
            <w:lang w:val="en-US"/>
          </w:rPr>
          <w:br/>
        </w:r>
      </w:ins>
      <w:ins w:id="4491" w:author="Dan" w:date="2011-12-28T15:59:00Z">
        <w:r w:rsidR="0075418B" w:rsidRPr="00A930D6">
          <w:rPr>
            <w:sz w:val="40"/>
            <w:szCs w:val="40"/>
            <w:lang w:val="en-US"/>
          </w:rPr>
          <w:t xml:space="preserve">  </w:t>
        </w:r>
      </w:ins>
      <w:ins w:id="4492" w:author="Dan" w:date="2011-12-28T13:15:00Z">
        <w:r w:rsidRPr="00A930D6">
          <w:rPr>
            <w:sz w:val="40"/>
            <w:szCs w:val="40"/>
            <w:lang w:val="en-US"/>
          </w:rPr>
          <w:t xml:space="preserve">“I think so, sir,’ </w:t>
        </w:r>
        <w:r w:rsidRPr="00A930D6">
          <w:rPr>
            <w:sz w:val="40"/>
            <w:szCs w:val="40"/>
            <w:lang w:val="en-US"/>
          </w:rPr>
          <w:br/>
        </w:r>
      </w:ins>
      <w:ins w:id="4493" w:author="Dan" w:date="2011-12-28T15:59:00Z">
        <w:r w:rsidR="0075418B" w:rsidRPr="00A930D6">
          <w:rPr>
            <w:sz w:val="40"/>
            <w:szCs w:val="40"/>
            <w:lang w:val="en-US"/>
          </w:rPr>
          <w:t xml:space="preserve">  </w:t>
        </w:r>
      </w:ins>
      <w:ins w:id="4494" w:author="Dan" w:date="2011-12-28T13:15:00Z">
        <w:r w:rsidRPr="00A930D6">
          <w:rPr>
            <w:sz w:val="40"/>
            <w:szCs w:val="40"/>
            <w:lang w:val="en-US"/>
          </w:rPr>
          <w:t>“</w:t>
        </w:r>
      </w:ins>
      <w:ins w:id="4495" w:author="Dan" w:date="2011-12-28T15:59:00Z">
        <w:r w:rsidR="0075418B" w:rsidRPr="00A930D6">
          <w:rPr>
            <w:sz w:val="40"/>
            <w:szCs w:val="40"/>
            <w:lang w:val="en-US"/>
          </w:rPr>
          <w:t>Well,</w:t>
        </w:r>
      </w:ins>
      <w:ins w:id="4496" w:author="Dan" w:date="2011-12-28T13:15:00Z">
        <w:r w:rsidRPr="00A930D6">
          <w:rPr>
            <w:sz w:val="40"/>
            <w:szCs w:val="40"/>
            <w:lang w:val="en-US"/>
          </w:rPr>
          <w:t xml:space="preserve"> have you ever come across ash of this kind before</w:t>
        </w:r>
      </w:ins>
      <w:ins w:id="4497" w:author="Dan" w:date="2011-12-28T15:59:00Z">
        <w:r w:rsidR="0075418B" w:rsidRPr="00A930D6">
          <w:rPr>
            <w:sz w:val="40"/>
            <w:szCs w:val="40"/>
            <w:lang w:val="en-US"/>
          </w:rPr>
          <w:t>?</w:t>
        </w:r>
      </w:ins>
      <w:ins w:id="4498" w:author="Dan" w:date="2011-12-28T13:15:00Z">
        <w:r w:rsidR="0075418B" w:rsidRPr="00A930D6">
          <w:rPr>
            <w:sz w:val="40"/>
            <w:szCs w:val="40"/>
            <w:lang w:val="en-US"/>
          </w:rPr>
          <w:t>” asked Coker, hold</w:t>
        </w:r>
        <w:r w:rsidRPr="00A930D6">
          <w:rPr>
            <w:sz w:val="40"/>
            <w:szCs w:val="40"/>
            <w:lang w:val="en-US"/>
          </w:rPr>
          <w:t>in</w:t>
        </w:r>
      </w:ins>
      <w:ins w:id="4499" w:author="Dan" w:date="2011-12-28T15:59:00Z">
        <w:r w:rsidR="0075418B" w:rsidRPr="00A930D6">
          <w:rPr>
            <w:sz w:val="40"/>
            <w:szCs w:val="40"/>
            <w:lang w:val="en-US"/>
          </w:rPr>
          <w:t>g</w:t>
        </w:r>
      </w:ins>
      <w:ins w:id="4500" w:author="Dan" w:date="2011-12-28T13:15:00Z">
        <w:r w:rsidRPr="00A930D6">
          <w:rPr>
            <w:sz w:val="40"/>
            <w:szCs w:val="40"/>
            <w:lang w:val="en-US"/>
          </w:rPr>
          <w:t xml:space="preserve"> out </w:t>
        </w:r>
      </w:ins>
      <w:ins w:id="4501" w:author="Dan" w:date="2011-12-28T16:00:00Z">
        <w:r w:rsidR="0075418B" w:rsidRPr="00A930D6">
          <w:rPr>
            <w:sz w:val="40"/>
            <w:szCs w:val="40"/>
            <w:lang w:val="en-US"/>
          </w:rPr>
          <w:t>the</w:t>
        </w:r>
      </w:ins>
      <w:ins w:id="4502" w:author="Dan" w:date="2011-12-28T13:15:00Z">
        <w:r w:rsidRPr="00A930D6">
          <w:rPr>
            <w:sz w:val="40"/>
            <w:szCs w:val="40"/>
            <w:lang w:val="en-US"/>
          </w:rPr>
          <w:t xml:space="preserve"> palm that contained the priceless clue. “You notice that it has rather a peculiar and pungent scent</w:t>
        </w:r>
      </w:ins>
      <w:ins w:id="4503" w:author="Dan" w:date="2011-12-28T16:00:00Z">
        <w:r w:rsidR="0075418B" w:rsidRPr="00A930D6">
          <w:rPr>
            <w:sz w:val="40"/>
            <w:szCs w:val="40"/>
            <w:lang w:val="en-US"/>
          </w:rPr>
          <w:t>?</w:t>
        </w:r>
      </w:ins>
      <w:ins w:id="4504" w:author="Dan" w:date="2011-12-28T13:15:00Z">
        <w:r w:rsidRPr="00A930D6">
          <w:rPr>
            <w:sz w:val="40"/>
            <w:szCs w:val="40"/>
            <w:lang w:val="en-US"/>
          </w:rPr>
          <w:t xml:space="preserve">” </w:t>
        </w:r>
        <w:r w:rsidRPr="00A930D6">
          <w:rPr>
            <w:sz w:val="40"/>
            <w:szCs w:val="40"/>
            <w:lang w:val="en-US"/>
          </w:rPr>
          <w:br/>
        </w:r>
      </w:ins>
      <w:ins w:id="4505" w:author="Dan" w:date="2011-12-28T16:00:00Z">
        <w:r w:rsidR="0075418B" w:rsidRPr="00A930D6">
          <w:rPr>
            <w:sz w:val="40"/>
            <w:szCs w:val="40"/>
            <w:lang w:val="en-US"/>
          </w:rPr>
          <w:t xml:space="preserve">  </w:t>
        </w:r>
      </w:ins>
      <w:ins w:id="4506" w:author="Dan" w:date="2011-12-28T13:15:00Z">
        <w:r w:rsidRPr="00A930D6">
          <w:rPr>
            <w:sz w:val="40"/>
            <w:szCs w:val="40"/>
            <w:lang w:val="en-US"/>
          </w:rPr>
          <w:t>“Quit</w:t>
        </w:r>
      </w:ins>
      <w:ins w:id="4507" w:author="Dan" w:date="2011-12-28T16:00:00Z">
        <w:r w:rsidR="0075418B" w:rsidRPr="00A930D6">
          <w:rPr>
            <w:sz w:val="40"/>
            <w:szCs w:val="40"/>
            <w:lang w:val="en-US"/>
          </w:rPr>
          <w:t>e</w:t>
        </w:r>
      </w:ins>
      <w:ins w:id="4508" w:author="Dan" w:date="2011-12-28T13:15:00Z">
        <w:r w:rsidRPr="00A930D6">
          <w:rPr>
            <w:sz w:val="40"/>
            <w:szCs w:val="40"/>
            <w:lang w:val="en-US"/>
          </w:rPr>
          <w:t xml:space="preserve">, sir,” </w:t>
        </w:r>
        <w:r w:rsidRPr="00A930D6">
          <w:rPr>
            <w:sz w:val="40"/>
            <w:szCs w:val="40"/>
            <w:lang w:val="en-US"/>
          </w:rPr>
          <w:br/>
        </w:r>
      </w:ins>
      <w:ins w:id="4509" w:author="Dan" w:date="2011-12-28T16:00:00Z">
        <w:r w:rsidR="0075418B" w:rsidRPr="00A930D6">
          <w:rPr>
            <w:sz w:val="40"/>
            <w:szCs w:val="40"/>
            <w:lang w:val="en-US"/>
          </w:rPr>
          <w:t xml:space="preserve">  </w:t>
        </w:r>
      </w:ins>
      <w:ins w:id="4510" w:author="Dan" w:date="2011-12-28T13:15:00Z">
        <w:r w:rsidRPr="00A930D6">
          <w:rPr>
            <w:sz w:val="40"/>
            <w:szCs w:val="40"/>
            <w:lang w:val="en-US"/>
          </w:rPr>
          <w:t xml:space="preserve">“You’ve happened to come across it </w:t>
        </w:r>
      </w:ins>
      <w:ins w:id="4511" w:author="Dan" w:date="2011-12-28T16:00:00Z">
        <w:r w:rsidR="0075418B" w:rsidRPr="00A930D6">
          <w:rPr>
            <w:sz w:val="40"/>
            <w:szCs w:val="40"/>
            <w:lang w:val="en-US"/>
          </w:rPr>
          <w:t>before?</w:t>
        </w:r>
      </w:ins>
      <w:ins w:id="4512" w:author="Dan" w:date="2011-12-28T13:15:00Z">
        <w:r w:rsidRPr="00A930D6">
          <w:rPr>
            <w:sz w:val="40"/>
            <w:szCs w:val="40"/>
            <w:lang w:val="en-US"/>
          </w:rPr>
          <w:t xml:space="preserve">” asked Coker eagerly, </w:t>
        </w:r>
        <w:r w:rsidRPr="00A930D6">
          <w:rPr>
            <w:sz w:val="40"/>
            <w:szCs w:val="40"/>
            <w:lang w:val="en-US"/>
          </w:rPr>
          <w:br/>
        </w:r>
      </w:ins>
      <w:ins w:id="4513" w:author="Dan" w:date="2011-12-28T16:00:00Z">
        <w:r w:rsidR="0075418B" w:rsidRPr="00A930D6">
          <w:rPr>
            <w:sz w:val="40"/>
            <w:szCs w:val="40"/>
            <w:lang w:val="en-US"/>
          </w:rPr>
          <w:t xml:space="preserve">  </w:t>
        </w:r>
      </w:ins>
      <w:ins w:id="4514" w:author="Dan" w:date="2011-12-28T13:15:00Z">
        <w:r w:rsidRPr="00A930D6">
          <w:rPr>
            <w:sz w:val="40"/>
            <w:szCs w:val="40"/>
            <w:lang w:val="en-US"/>
          </w:rPr>
          <w:t xml:space="preserve">“Many times, sir.” </w:t>
        </w:r>
        <w:r w:rsidRPr="00A930D6">
          <w:rPr>
            <w:sz w:val="40"/>
            <w:szCs w:val="40"/>
            <w:lang w:val="en-US"/>
          </w:rPr>
          <w:br/>
        </w:r>
      </w:ins>
      <w:ins w:id="4515" w:author="Dan" w:date="2011-12-28T16:00:00Z">
        <w:r w:rsidR="0075418B" w:rsidRPr="00A930D6">
          <w:rPr>
            <w:sz w:val="40"/>
            <w:szCs w:val="40"/>
            <w:lang w:val="en-US"/>
          </w:rPr>
          <w:t xml:space="preserve">  </w:t>
        </w:r>
      </w:ins>
      <w:ins w:id="4516" w:author="Dan" w:date="2011-12-28T13:15:00Z">
        <w:r w:rsidRPr="00A930D6">
          <w:rPr>
            <w:sz w:val="40"/>
            <w:szCs w:val="40"/>
            <w:lang w:val="en-US"/>
          </w:rPr>
          <w:t>Coker’</w:t>
        </w:r>
      </w:ins>
      <w:ins w:id="4517" w:author="Dan" w:date="2011-12-28T16:00:00Z">
        <w:r w:rsidR="0075418B" w:rsidRPr="00A930D6">
          <w:rPr>
            <w:sz w:val="40"/>
            <w:szCs w:val="40"/>
            <w:lang w:val="en-US"/>
          </w:rPr>
          <w:t>s</w:t>
        </w:r>
      </w:ins>
      <w:ins w:id="4518" w:author="Dan" w:date="2011-12-28T13:15:00Z">
        <w:r w:rsidRPr="00A930D6">
          <w:rPr>
            <w:sz w:val="40"/>
            <w:szCs w:val="40"/>
            <w:lang w:val="en-US"/>
          </w:rPr>
          <w:t xml:space="preserve"> eyes danced. </w:t>
        </w:r>
      </w:ins>
      <w:ins w:id="4519" w:author="Dan" w:date="2011-12-28T16:01:00Z">
        <w:r w:rsidR="0075418B" w:rsidRPr="00A930D6">
          <w:rPr>
            <w:sz w:val="40"/>
            <w:szCs w:val="40"/>
            <w:lang w:val="en-US"/>
          </w:rPr>
          <w:t xml:space="preserve"> He felt he </w:t>
        </w:r>
      </w:ins>
      <w:ins w:id="4520" w:author="Dan" w:date="2011-12-28T13:15:00Z">
        <w:r w:rsidRPr="00A930D6">
          <w:rPr>
            <w:sz w:val="40"/>
            <w:szCs w:val="40"/>
            <w:lang w:val="en-US"/>
          </w:rPr>
          <w:t xml:space="preserve">was fairly on the </w:t>
        </w:r>
      </w:ins>
      <w:ins w:id="4521" w:author="Dan" w:date="2011-12-28T16:01:00Z">
        <w:r w:rsidR="0075418B" w:rsidRPr="00A930D6">
          <w:rPr>
            <w:sz w:val="40"/>
            <w:szCs w:val="40"/>
            <w:lang w:val="en-US"/>
          </w:rPr>
          <w:t>track now</w:t>
        </w:r>
      </w:ins>
      <w:ins w:id="4522" w:author="Dan" w:date="2011-12-28T13:15:00Z">
        <w:r w:rsidRPr="00A930D6">
          <w:rPr>
            <w:sz w:val="40"/>
            <w:szCs w:val="40"/>
            <w:lang w:val="en-US"/>
          </w:rPr>
          <w:t xml:space="preserve">. </w:t>
        </w:r>
        <w:r w:rsidRPr="00A930D6">
          <w:rPr>
            <w:sz w:val="40"/>
            <w:szCs w:val="40"/>
            <w:lang w:val="en-US"/>
          </w:rPr>
          <w:br/>
        </w:r>
      </w:ins>
      <w:ins w:id="4523" w:author="Dan" w:date="2011-12-28T16:01:00Z">
        <w:r w:rsidR="0075418B" w:rsidRPr="00A930D6">
          <w:rPr>
            <w:sz w:val="40"/>
            <w:szCs w:val="40"/>
            <w:lang w:val="en-US"/>
          </w:rPr>
          <w:t xml:space="preserve">  </w:t>
        </w:r>
      </w:ins>
      <w:ins w:id="4524" w:author="Dan" w:date="2011-12-28T13:15:00Z">
        <w:r w:rsidRPr="00A930D6">
          <w:rPr>
            <w:sz w:val="40"/>
            <w:szCs w:val="40"/>
            <w:lang w:val="en-US"/>
          </w:rPr>
          <w:t xml:space="preserve">It was, as he had said, rather a handicap being a schoolboy; he had </w:t>
        </w:r>
        <w:r w:rsidRPr="00A930D6">
          <w:rPr>
            <w:bCs/>
            <w:sz w:val="40"/>
            <w:szCs w:val="40"/>
            <w:lang w:val="en-US"/>
          </w:rPr>
          <w:t xml:space="preserve">no </w:t>
        </w:r>
        <w:r w:rsidRPr="00A930D6">
          <w:rPr>
            <w:sz w:val="40"/>
            <w:szCs w:val="40"/>
            <w:lang w:val="en-US"/>
          </w:rPr>
          <w:t>personal knowledge of the different varieties of smokes. It was, therefore, fortunate that there was a chauffeur at hand—a fount of knowledge on that abstruse subject</w:t>
        </w:r>
      </w:ins>
      <w:ins w:id="4525" w:author="Dan" w:date="2011-12-28T16:01:00Z">
        <w:r w:rsidR="0075418B" w:rsidRPr="00A930D6">
          <w:rPr>
            <w:sz w:val="40"/>
            <w:szCs w:val="40"/>
            <w:lang w:val="en-US"/>
          </w:rPr>
          <w:t>.</w:t>
        </w:r>
      </w:ins>
      <w:ins w:id="4526" w:author="Dan" w:date="2011-12-28T13:15:00Z">
        <w:r w:rsidRPr="00A930D6">
          <w:rPr>
            <w:sz w:val="40"/>
            <w:szCs w:val="40"/>
            <w:lang w:val="en-US"/>
          </w:rPr>
          <w:t xml:space="preserve"> </w:t>
        </w:r>
        <w:r w:rsidRPr="00A930D6">
          <w:rPr>
            <w:sz w:val="40"/>
            <w:szCs w:val="40"/>
            <w:lang w:val="en-US"/>
          </w:rPr>
          <w:br/>
        </w:r>
      </w:ins>
      <w:ins w:id="4527" w:author="Dan" w:date="2011-12-28T16:01:00Z">
        <w:r w:rsidR="0075418B" w:rsidRPr="00A930D6">
          <w:rPr>
            <w:sz w:val="40"/>
            <w:szCs w:val="40"/>
            <w:lang w:val="en-US"/>
          </w:rPr>
          <w:t xml:space="preserve">  </w:t>
        </w:r>
      </w:ins>
      <w:ins w:id="4528" w:author="Dan" w:date="2011-12-28T13:15:00Z">
        <w:r w:rsidRPr="00A930D6">
          <w:rPr>
            <w:sz w:val="40"/>
            <w:szCs w:val="40"/>
            <w:lang w:val="en-US"/>
          </w:rPr>
          <w:t xml:space="preserve">“You’ve </w:t>
        </w:r>
      </w:ins>
      <w:ins w:id="4529" w:author="Dan" w:date="2011-12-28T16:01:00Z">
        <w:r w:rsidR="0075418B" w:rsidRPr="00A930D6">
          <w:rPr>
            <w:sz w:val="40"/>
            <w:szCs w:val="40"/>
            <w:lang w:val="en-US"/>
          </w:rPr>
          <w:t>s</w:t>
        </w:r>
      </w:ins>
      <w:ins w:id="4530" w:author="Dan" w:date="2011-12-28T13:15:00Z">
        <w:r w:rsidRPr="00A930D6">
          <w:rPr>
            <w:sz w:val="40"/>
            <w:szCs w:val="40"/>
            <w:lang w:val="en-US"/>
          </w:rPr>
          <w:t>ee</w:t>
        </w:r>
        <w:r w:rsidR="0075418B" w:rsidRPr="00A930D6">
          <w:rPr>
            <w:sz w:val="40"/>
            <w:szCs w:val="40"/>
            <w:lang w:val="en-US"/>
          </w:rPr>
          <w:t>n this exact kind of ash before</w:t>
        </w:r>
        <w:r w:rsidRPr="00A930D6">
          <w:rPr>
            <w:bCs/>
            <w:sz w:val="40"/>
            <w:szCs w:val="40"/>
            <w:lang w:val="en-US"/>
          </w:rPr>
          <w:t>?</w:t>
        </w:r>
      </w:ins>
      <w:ins w:id="4531" w:author="Dan" w:date="2011-12-28T16:02:00Z">
        <w:r w:rsidR="0075418B" w:rsidRPr="00A930D6">
          <w:rPr>
            <w:sz w:val="40"/>
            <w:szCs w:val="40"/>
            <w:lang w:val="en-US"/>
          </w:rPr>
          <w:t>”</w:t>
        </w:r>
      </w:ins>
      <w:ins w:id="4532" w:author="Dan" w:date="2011-12-28T13:15:00Z">
        <w:r w:rsidRPr="00A930D6">
          <w:rPr>
            <w:bCs/>
            <w:sz w:val="40"/>
            <w:szCs w:val="40"/>
            <w:lang w:val="en-US"/>
          </w:rPr>
          <w:t xml:space="preserve"> </w:t>
        </w:r>
        <w:r w:rsidRPr="00A930D6">
          <w:rPr>
            <w:sz w:val="40"/>
            <w:szCs w:val="40"/>
            <w:lang w:val="en-US"/>
          </w:rPr>
          <w:t>almost gasped Coker</w:t>
        </w:r>
      </w:ins>
      <w:ins w:id="4533" w:author="Dan" w:date="2011-12-28T16:02:00Z">
        <w:r w:rsidR="0075418B" w:rsidRPr="00A930D6">
          <w:rPr>
            <w:sz w:val="40"/>
            <w:szCs w:val="40"/>
            <w:lang w:val="en-US"/>
          </w:rPr>
          <w:t>.</w:t>
        </w:r>
      </w:ins>
      <w:ins w:id="4534" w:author="Dan" w:date="2011-12-28T13:15:00Z">
        <w:r w:rsidRPr="00A930D6">
          <w:rPr>
            <w:sz w:val="40"/>
            <w:szCs w:val="40"/>
            <w:lang w:val="en-US"/>
          </w:rPr>
          <w:t xml:space="preserve"> </w:t>
        </w:r>
        <w:r w:rsidRPr="00A930D6">
          <w:rPr>
            <w:sz w:val="40"/>
            <w:szCs w:val="40"/>
            <w:lang w:val="en-US"/>
          </w:rPr>
          <w:br/>
        </w:r>
      </w:ins>
      <w:ins w:id="4535" w:author="Dan" w:date="2011-12-28T16:02:00Z">
        <w:r w:rsidR="0075418B" w:rsidRPr="00A930D6">
          <w:rPr>
            <w:sz w:val="40"/>
            <w:szCs w:val="40"/>
            <w:lang w:val="en-US"/>
          </w:rPr>
          <w:t xml:space="preserve">  </w:t>
        </w:r>
      </w:ins>
      <w:ins w:id="4536" w:author="Dan" w:date="2011-12-28T13:15:00Z">
        <w:r w:rsidRPr="00A930D6">
          <w:rPr>
            <w:sz w:val="40"/>
            <w:szCs w:val="40"/>
            <w:lang w:val="en-US"/>
          </w:rPr>
          <w:t>“Certainly, sir</w:t>
        </w:r>
      </w:ins>
      <w:ins w:id="4537" w:author="Dan" w:date="2011-12-28T16:02:00Z">
        <w:r w:rsidR="0075418B" w:rsidRPr="00A930D6">
          <w:rPr>
            <w:sz w:val="40"/>
            <w:szCs w:val="40"/>
            <w:lang w:val="en-US"/>
          </w:rPr>
          <w:t>.”</w:t>
        </w:r>
      </w:ins>
      <w:ins w:id="4538" w:author="Dan" w:date="2011-12-28T13:15:00Z">
        <w:r w:rsidRPr="00A930D6">
          <w:rPr>
            <w:sz w:val="40"/>
            <w:szCs w:val="40"/>
            <w:lang w:val="en-US"/>
          </w:rPr>
          <w:t xml:space="preserve"> </w:t>
        </w:r>
        <w:r w:rsidRPr="00A930D6">
          <w:rPr>
            <w:sz w:val="40"/>
            <w:szCs w:val="40"/>
            <w:lang w:val="en-US"/>
          </w:rPr>
          <w:br/>
        </w:r>
      </w:ins>
      <w:ins w:id="4539" w:author="Dan" w:date="2011-12-28T16:02:00Z">
        <w:r w:rsidR="0075418B" w:rsidRPr="00A930D6">
          <w:rPr>
            <w:sz w:val="40"/>
            <w:szCs w:val="40"/>
            <w:lang w:val="en-US"/>
          </w:rPr>
          <w:t xml:space="preserve">  </w:t>
        </w:r>
      </w:ins>
      <w:ins w:id="4540" w:author="Dan" w:date="2011-12-28T13:15:00Z">
        <w:r w:rsidRPr="00A930D6">
          <w:rPr>
            <w:sz w:val="40"/>
            <w:szCs w:val="40"/>
            <w:lang w:val="en-US"/>
          </w:rPr>
          <w:t xml:space="preserve">“You can give it a name, then?” </w:t>
        </w:r>
      </w:ins>
      <w:ins w:id="4541" w:author="Dan" w:date="2011-12-28T16:02:00Z">
        <w:r w:rsidR="0075418B" w:rsidRPr="00A930D6">
          <w:rPr>
            <w:sz w:val="40"/>
            <w:szCs w:val="40"/>
            <w:lang w:val="en-US"/>
          </w:rPr>
          <w:br/>
          <w:t xml:space="preserve">  </w:t>
        </w:r>
      </w:ins>
      <w:ins w:id="4542" w:author="Dan" w:date="2011-12-28T13:15:00Z">
        <w:r w:rsidRPr="00A930D6">
          <w:rPr>
            <w:sz w:val="40"/>
            <w:szCs w:val="40"/>
            <w:lang w:val="en-US"/>
          </w:rPr>
          <w:t xml:space="preserve">“Yes, sir.” </w:t>
        </w:r>
        <w:r w:rsidRPr="00A930D6">
          <w:rPr>
            <w:sz w:val="40"/>
            <w:szCs w:val="40"/>
            <w:lang w:val="en-US"/>
          </w:rPr>
          <w:br/>
        </w:r>
      </w:ins>
      <w:ins w:id="4543" w:author="Dan" w:date="2011-12-28T16:02:00Z">
        <w:r w:rsidR="0075418B" w:rsidRPr="00A930D6">
          <w:rPr>
            <w:sz w:val="40"/>
            <w:szCs w:val="40"/>
            <w:lang w:val="en-US"/>
          </w:rPr>
          <w:t xml:space="preserve">  </w:t>
        </w:r>
      </w:ins>
      <w:ins w:id="4544" w:author="Dan" w:date="2011-12-28T13:15:00Z">
        <w:r w:rsidRPr="00A930D6">
          <w:rPr>
            <w:sz w:val="40"/>
            <w:szCs w:val="40"/>
            <w:lang w:val="en-US"/>
          </w:rPr>
          <w:t>C</w:t>
        </w:r>
      </w:ins>
      <w:ins w:id="4545" w:author="Dan" w:date="2011-12-28T16:02:00Z">
        <w:r w:rsidR="0075418B" w:rsidRPr="00A930D6">
          <w:rPr>
            <w:sz w:val="40"/>
            <w:szCs w:val="40"/>
            <w:lang w:val="en-US"/>
          </w:rPr>
          <w:t>o</w:t>
        </w:r>
      </w:ins>
      <w:ins w:id="4546" w:author="Dan" w:date="2011-12-28T13:15:00Z">
        <w:r w:rsidRPr="00A930D6">
          <w:rPr>
            <w:sz w:val="40"/>
            <w:szCs w:val="40"/>
            <w:lang w:val="en-US"/>
          </w:rPr>
          <w:t>ker s</w:t>
        </w:r>
      </w:ins>
      <w:ins w:id="4547" w:author="Dan" w:date="2011-12-28T16:02:00Z">
        <w:r w:rsidR="0075418B" w:rsidRPr="00A930D6">
          <w:rPr>
            <w:sz w:val="40"/>
            <w:szCs w:val="40"/>
            <w:lang w:val="en-US"/>
          </w:rPr>
          <w:t>m</w:t>
        </w:r>
      </w:ins>
      <w:ins w:id="4548" w:author="Dan" w:date="2011-12-28T13:15:00Z">
        <w:r w:rsidRPr="00A930D6">
          <w:rPr>
            <w:sz w:val="40"/>
            <w:szCs w:val="40"/>
            <w:lang w:val="en-US"/>
          </w:rPr>
          <w:t>iled—a gloating smile</w:t>
        </w:r>
      </w:ins>
      <w:ins w:id="4549" w:author="Dan" w:date="2011-12-28T16:03:00Z">
        <w:r w:rsidR="0075418B" w:rsidRPr="00A930D6">
          <w:rPr>
            <w:sz w:val="40"/>
            <w:szCs w:val="40"/>
            <w:lang w:val="en-US"/>
          </w:rPr>
          <w:t>.</w:t>
        </w:r>
      </w:ins>
      <w:ins w:id="4550" w:author="Dan" w:date="2011-12-28T13:15:00Z">
        <w:r w:rsidR="0075418B" w:rsidRPr="00A930D6">
          <w:rPr>
            <w:sz w:val="40"/>
            <w:szCs w:val="40"/>
            <w:lang w:val="en-US"/>
          </w:rPr>
          <w:t xml:space="preserve"> “What’s it called</w:t>
        </w:r>
        <w:r w:rsidRPr="00A930D6">
          <w:rPr>
            <w:bCs/>
            <w:sz w:val="40"/>
            <w:szCs w:val="40"/>
            <w:lang w:val="en-US"/>
          </w:rPr>
          <w:t>?</w:t>
        </w:r>
      </w:ins>
      <w:ins w:id="4551" w:author="Dan" w:date="2011-12-28T16:03:00Z">
        <w:r w:rsidR="0075418B" w:rsidRPr="00A930D6">
          <w:rPr>
            <w:sz w:val="40"/>
            <w:szCs w:val="40"/>
            <w:lang w:val="en-US"/>
          </w:rPr>
          <w:t>”</w:t>
        </w:r>
      </w:ins>
      <w:ins w:id="4552" w:author="Dan" w:date="2011-12-28T13:15:00Z">
        <w:r w:rsidRPr="00A930D6">
          <w:rPr>
            <w:bCs/>
            <w:sz w:val="40"/>
            <w:szCs w:val="40"/>
            <w:lang w:val="en-US"/>
          </w:rPr>
          <w:t xml:space="preserve"> </w:t>
        </w:r>
        <w:r w:rsidRPr="00A930D6">
          <w:rPr>
            <w:sz w:val="40"/>
            <w:szCs w:val="40"/>
            <w:lang w:val="en-US"/>
          </w:rPr>
          <w:t xml:space="preserve">he asked, </w:t>
        </w:r>
        <w:r w:rsidRPr="00A930D6">
          <w:rPr>
            <w:sz w:val="40"/>
            <w:szCs w:val="40"/>
            <w:lang w:val="en-US"/>
          </w:rPr>
          <w:br/>
        </w:r>
      </w:ins>
      <w:ins w:id="4553" w:author="Dan" w:date="2011-12-28T16:03:00Z">
        <w:r w:rsidR="0075418B" w:rsidRPr="00A930D6">
          <w:rPr>
            <w:sz w:val="40"/>
            <w:szCs w:val="40"/>
            <w:lang w:val="en-US"/>
          </w:rPr>
          <w:t xml:space="preserve"> </w:t>
        </w:r>
      </w:ins>
      <w:ins w:id="4554" w:author="Dan" w:date="2011-12-28T13:15:00Z">
        <w:r w:rsidRPr="00A930D6">
          <w:rPr>
            <w:sz w:val="40"/>
            <w:szCs w:val="40"/>
            <w:lang w:val="en-US"/>
          </w:rPr>
          <w:t xml:space="preserve">“Carbide of calcium, sir.” </w:t>
        </w:r>
        <w:r w:rsidRPr="00A930D6">
          <w:rPr>
            <w:sz w:val="40"/>
            <w:szCs w:val="40"/>
            <w:lang w:val="en-US"/>
          </w:rPr>
          <w:br/>
        </w:r>
      </w:ins>
      <w:ins w:id="4555" w:author="Dan" w:date="2011-12-28T16:03:00Z">
        <w:r w:rsidR="0075418B" w:rsidRPr="00A930D6">
          <w:rPr>
            <w:sz w:val="40"/>
            <w:szCs w:val="40"/>
            <w:lang w:val="en-US"/>
          </w:rPr>
          <w:t xml:space="preserve"> </w:t>
        </w:r>
      </w:ins>
      <w:ins w:id="4556" w:author="Dan" w:date="2011-12-28T13:15:00Z">
        <w:r w:rsidR="0075418B" w:rsidRPr="00A930D6">
          <w:rPr>
            <w:sz w:val="40"/>
            <w:szCs w:val="40"/>
            <w:lang w:val="en-US"/>
          </w:rPr>
          <w:t>“Wha-a-a-a-t</w:t>
        </w:r>
      </w:ins>
      <w:ins w:id="4557" w:author="Dan" w:date="2011-12-28T16:03:00Z">
        <w:r w:rsidR="0075418B" w:rsidRPr="00A930D6">
          <w:rPr>
            <w:sz w:val="40"/>
            <w:szCs w:val="40"/>
            <w:lang w:val="en-US"/>
          </w:rPr>
          <w:t>?</w:t>
        </w:r>
      </w:ins>
      <w:ins w:id="4558" w:author="Dan" w:date="2011-12-28T13:15:00Z">
        <w:r w:rsidRPr="00A930D6">
          <w:rPr>
            <w:sz w:val="40"/>
            <w:szCs w:val="40"/>
            <w:lang w:val="en-US"/>
          </w:rPr>
          <w:t xml:space="preserve">” </w:t>
        </w:r>
        <w:r w:rsidRPr="00A930D6">
          <w:rPr>
            <w:sz w:val="40"/>
            <w:szCs w:val="40"/>
            <w:lang w:val="en-US"/>
          </w:rPr>
          <w:br/>
        </w:r>
      </w:ins>
      <w:ins w:id="4559" w:author="Dan" w:date="2011-12-28T16:03:00Z">
        <w:r w:rsidR="0075418B" w:rsidRPr="00A930D6">
          <w:rPr>
            <w:sz w:val="40"/>
            <w:szCs w:val="40"/>
            <w:lang w:val="en-US"/>
          </w:rPr>
          <w:t xml:space="preserve"> </w:t>
        </w:r>
      </w:ins>
      <w:ins w:id="4560" w:author="Dan" w:date="2011-12-28T13:15:00Z">
        <w:r w:rsidRPr="00A930D6">
          <w:rPr>
            <w:sz w:val="40"/>
            <w:szCs w:val="40"/>
            <w:lang w:val="en-US"/>
          </w:rPr>
          <w:t xml:space="preserve">“There’s a lot of it in a can in </w:t>
        </w:r>
      </w:ins>
      <w:ins w:id="4561" w:author="Dan" w:date="2011-12-28T16:03:00Z">
        <w:r w:rsidR="0075418B" w:rsidRPr="00A930D6">
          <w:rPr>
            <w:sz w:val="40"/>
            <w:szCs w:val="40"/>
            <w:lang w:val="en-US"/>
          </w:rPr>
          <w:t>the</w:t>
        </w:r>
      </w:ins>
      <w:ins w:id="4562" w:author="Dan" w:date="2011-12-28T13:15:00Z">
        <w:r w:rsidRPr="00A930D6">
          <w:rPr>
            <w:sz w:val="40"/>
            <w:szCs w:val="40"/>
            <w:lang w:val="en-US"/>
          </w:rPr>
          <w:t xml:space="preserve"> garage, sir</w:t>
        </w:r>
      </w:ins>
      <w:ins w:id="4563" w:author="Dan" w:date="2011-12-28T16:03:00Z">
        <w:r w:rsidR="0075418B" w:rsidRPr="00A930D6">
          <w:rPr>
            <w:sz w:val="40"/>
            <w:szCs w:val="40"/>
            <w:lang w:val="en-US"/>
          </w:rPr>
          <w:t>.</w:t>
        </w:r>
      </w:ins>
      <w:ins w:id="4564" w:author="Dan" w:date="2011-12-28T13:15:00Z">
        <w:r w:rsidRPr="00A930D6">
          <w:rPr>
            <w:sz w:val="40"/>
            <w:szCs w:val="40"/>
            <w:lang w:val="en-US"/>
          </w:rPr>
          <w:t>”</w:t>
        </w:r>
      </w:ins>
      <w:ins w:id="4565" w:author="Dan" w:date="2011-12-28T16:03:00Z">
        <w:r w:rsidR="0075418B" w:rsidRPr="00A930D6">
          <w:rPr>
            <w:sz w:val="40"/>
            <w:szCs w:val="40"/>
            <w:lang w:val="en-US"/>
          </w:rPr>
          <w:t xml:space="preserve"> said Barnes</w:t>
        </w:r>
      </w:ins>
      <w:ins w:id="4566" w:author="Dan" w:date="2011-12-28T13:15:00Z">
        <w:r w:rsidRPr="00A930D6">
          <w:rPr>
            <w:sz w:val="40"/>
            <w:szCs w:val="40"/>
            <w:lang w:val="en-US"/>
          </w:rPr>
          <w:t xml:space="preserve">, without moving a muscle. “It’s used for </w:t>
        </w:r>
      </w:ins>
      <w:ins w:id="4567" w:author="Dan" w:date="2011-12-28T16:04:00Z">
        <w:r w:rsidR="0075418B" w:rsidRPr="00A930D6">
          <w:rPr>
            <w:sz w:val="40"/>
            <w:szCs w:val="40"/>
            <w:lang w:val="en-US"/>
          </w:rPr>
          <w:t>acetylene</w:t>
        </w:r>
      </w:ins>
      <w:ins w:id="4568" w:author="Dan" w:date="2011-12-28T13:15:00Z">
        <w:r w:rsidRPr="00A930D6">
          <w:rPr>
            <w:sz w:val="40"/>
            <w:szCs w:val="40"/>
            <w:lang w:val="en-US"/>
          </w:rPr>
          <w:t xml:space="preserve"> lamps, sir.” </w:t>
        </w:r>
      </w:ins>
      <w:ins w:id="4569" w:author="Dan" w:date="2011-12-28T16:04:00Z">
        <w:r w:rsidR="0075418B" w:rsidRPr="00A930D6">
          <w:rPr>
            <w:sz w:val="40"/>
            <w:szCs w:val="40"/>
            <w:lang w:val="en-US"/>
          </w:rPr>
          <w:br/>
          <w:t xml:space="preserve">  </w:t>
        </w:r>
      </w:ins>
      <w:ins w:id="4570" w:author="Dan" w:date="2011-12-28T13:15:00Z">
        <w:r w:rsidRPr="00A930D6">
          <w:rPr>
            <w:sz w:val="40"/>
            <w:szCs w:val="40"/>
            <w:lang w:val="en-US"/>
          </w:rPr>
          <w:t>“</w:t>
        </w:r>
      </w:ins>
      <w:ins w:id="4571" w:author="Dan" w:date="2011-12-28T16:03:00Z">
        <w:r w:rsidR="0075418B" w:rsidRPr="00A930D6">
          <w:rPr>
            <w:sz w:val="40"/>
            <w:szCs w:val="40"/>
            <w:lang w:val="en-US"/>
          </w:rPr>
          <w:t>Acetylene</w:t>
        </w:r>
      </w:ins>
      <w:ins w:id="4572" w:author="Dan" w:date="2011-12-28T13:15:00Z">
        <w:r w:rsidRPr="00A930D6">
          <w:rPr>
            <w:sz w:val="40"/>
            <w:szCs w:val="40"/>
            <w:lang w:val="en-US"/>
          </w:rPr>
          <w:t xml:space="preserve"> lamp</w:t>
        </w:r>
      </w:ins>
      <w:ins w:id="4573" w:author="Dan" w:date="2011-12-28T16:04:00Z">
        <w:r w:rsidR="0075418B" w:rsidRPr="00A930D6">
          <w:rPr>
            <w:sz w:val="40"/>
            <w:szCs w:val="40"/>
            <w:lang w:val="en-US"/>
          </w:rPr>
          <w:t>s!”</w:t>
        </w:r>
      </w:ins>
      <w:ins w:id="4574" w:author="Dan" w:date="2011-12-28T13:15:00Z">
        <w:r w:rsidRPr="00A930D6">
          <w:rPr>
            <w:sz w:val="40"/>
            <w:szCs w:val="40"/>
            <w:lang w:val="en-US"/>
          </w:rPr>
          <w:t xml:space="preserve"> murmured </w:t>
        </w:r>
      </w:ins>
      <w:ins w:id="4575" w:author="Dan" w:date="2011-12-28T16:05:00Z">
        <w:r w:rsidR="0075418B" w:rsidRPr="00A930D6">
          <w:rPr>
            <w:sz w:val="40"/>
            <w:szCs w:val="40"/>
            <w:lang w:val="en-US"/>
          </w:rPr>
          <w:t>Coker</w:t>
        </w:r>
      </w:ins>
      <w:ins w:id="4576" w:author="Dan" w:date="2011-12-28T13:15:00Z">
        <w:r w:rsidRPr="00A930D6">
          <w:rPr>
            <w:sz w:val="40"/>
            <w:szCs w:val="40"/>
            <w:lang w:val="en-US"/>
          </w:rPr>
          <w:t xml:space="preserve"> dazedly. </w:t>
        </w:r>
        <w:r w:rsidRPr="00A930D6">
          <w:rPr>
            <w:sz w:val="40"/>
            <w:szCs w:val="40"/>
            <w:lang w:val="en-US"/>
          </w:rPr>
          <w:br/>
        </w:r>
      </w:ins>
      <w:ins w:id="4577" w:author="Dan" w:date="2011-12-28T16:05:00Z">
        <w:r w:rsidR="0075418B" w:rsidRPr="00A930D6">
          <w:rPr>
            <w:sz w:val="40"/>
            <w:szCs w:val="40"/>
            <w:lang w:val="en-US"/>
          </w:rPr>
          <w:t xml:space="preserve">  </w:t>
        </w:r>
      </w:ins>
      <w:ins w:id="4578" w:author="Dan" w:date="2011-12-28T13:15:00Z">
        <w:r w:rsidR="0075418B" w:rsidRPr="00A930D6">
          <w:rPr>
            <w:sz w:val="40"/>
            <w:szCs w:val="40"/>
            <w:lang w:val="en-US"/>
          </w:rPr>
          <w:t>“Yes,</w:t>
        </w:r>
        <w:r w:rsidRPr="00A930D6">
          <w:rPr>
            <w:sz w:val="40"/>
            <w:szCs w:val="40"/>
            <w:lang w:val="en-US"/>
          </w:rPr>
          <w:t xml:space="preserve"> sir. A little of it must have been spilt here</w:t>
        </w:r>
      </w:ins>
      <w:ins w:id="4579" w:author="Dan" w:date="2011-12-28T16:05:00Z">
        <w:r w:rsidR="0075418B" w:rsidRPr="00A930D6">
          <w:rPr>
            <w:sz w:val="40"/>
            <w:szCs w:val="40"/>
            <w:lang w:val="en-US"/>
          </w:rPr>
          <w:t>.</w:t>
        </w:r>
      </w:ins>
      <w:ins w:id="4580" w:author="Dan" w:date="2011-12-28T13:15:00Z">
        <w:r w:rsidRPr="00A930D6">
          <w:rPr>
            <w:sz w:val="40"/>
            <w:szCs w:val="40"/>
            <w:lang w:val="en-US"/>
          </w:rPr>
          <w:t>” said Barnes gravel</w:t>
        </w:r>
      </w:ins>
      <w:ins w:id="4581" w:author="Dan" w:date="2011-12-28T16:05:00Z">
        <w:r w:rsidR="0075418B" w:rsidRPr="00A930D6">
          <w:rPr>
            <w:sz w:val="40"/>
            <w:szCs w:val="40"/>
            <w:lang w:val="en-US"/>
          </w:rPr>
          <w:t>y</w:t>
        </w:r>
      </w:ins>
      <w:ins w:id="4582" w:author="Dan" w:date="2011-12-28T13:15:00Z">
        <w:r w:rsidRPr="00A930D6">
          <w:rPr>
            <w:sz w:val="40"/>
            <w:szCs w:val="40"/>
            <w:lang w:val="en-US"/>
          </w:rPr>
          <w:t>. “</w:t>
        </w:r>
      </w:ins>
      <w:ins w:id="4583" w:author="Dan" w:date="2011-12-28T16:05:00Z">
        <w:r w:rsidR="0075418B" w:rsidRPr="00A930D6">
          <w:rPr>
            <w:sz w:val="40"/>
            <w:szCs w:val="40"/>
            <w:lang w:val="en-US"/>
          </w:rPr>
          <w:t xml:space="preserve">I see it’s quite </w:t>
        </w:r>
      </w:ins>
      <w:ins w:id="4584" w:author="Dan" w:date="2011-12-28T13:15:00Z">
        <w:r w:rsidRPr="00A930D6">
          <w:rPr>
            <w:sz w:val="40"/>
            <w:szCs w:val="40"/>
            <w:lang w:val="en-US"/>
          </w:rPr>
          <w:t xml:space="preserve">safe, sir, unless it’s </w:t>
        </w:r>
        <w:r w:rsidRPr="00A930D6">
          <w:rPr>
            <w:bCs/>
            <w:sz w:val="40"/>
            <w:szCs w:val="40"/>
            <w:lang w:val="en-US"/>
          </w:rPr>
          <w:t>damped an</w:t>
        </w:r>
      </w:ins>
      <w:ins w:id="4585" w:author="Dan" w:date="2011-12-28T16:05:00Z">
        <w:r w:rsidR="0075418B" w:rsidRPr="00A930D6">
          <w:rPr>
            <w:bCs/>
            <w:sz w:val="40"/>
            <w:szCs w:val="40"/>
            <w:lang w:val="en-US"/>
          </w:rPr>
          <w:t>d</w:t>
        </w:r>
      </w:ins>
      <w:ins w:id="4586" w:author="Dan" w:date="2011-12-28T13:15:00Z">
        <w:r w:rsidRPr="00A930D6">
          <w:rPr>
            <w:bCs/>
            <w:sz w:val="40"/>
            <w:szCs w:val="40"/>
            <w:lang w:val="en-US"/>
          </w:rPr>
          <w:t xml:space="preserve"> a </w:t>
        </w:r>
      </w:ins>
      <w:ins w:id="4587" w:author="Dan" w:date="2011-12-28T16:05:00Z">
        <w:r w:rsidR="0075418B" w:rsidRPr="00A930D6">
          <w:rPr>
            <w:sz w:val="40"/>
            <w:szCs w:val="40"/>
            <w:lang w:val="en-US"/>
          </w:rPr>
          <w:t>match</w:t>
        </w:r>
      </w:ins>
      <w:ins w:id="4588" w:author="Dan" w:date="2011-12-28T13:15:00Z">
        <w:r w:rsidRPr="00A930D6">
          <w:rPr>
            <w:sz w:val="40"/>
            <w:szCs w:val="40"/>
            <w:lang w:val="en-US"/>
          </w:rPr>
          <w:t xml:space="preserve"> put to it</w:t>
        </w:r>
      </w:ins>
      <w:ins w:id="4589" w:author="Dan" w:date="2011-12-28T16:06:00Z">
        <w:r w:rsidR="0075418B" w:rsidRPr="00A930D6">
          <w:rPr>
            <w:sz w:val="40"/>
            <w:szCs w:val="40"/>
            <w:lang w:val="en-US"/>
          </w:rPr>
          <w:t>.</w:t>
        </w:r>
      </w:ins>
      <w:ins w:id="4590" w:author="Dan" w:date="2011-12-28T16:05:00Z">
        <w:r w:rsidR="0075418B" w:rsidRPr="00A930D6">
          <w:rPr>
            <w:sz w:val="40"/>
            <w:szCs w:val="40"/>
            <w:lang w:val="en-US"/>
          </w:rPr>
          <w:t>”</w:t>
        </w:r>
      </w:ins>
      <w:ins w:id="4591" w:author="Dan" w:date="2011-12-28T13:15:00Z">
        <w:r w:rsidRPr="00A930D6">
          <w:rPr>
            <w:sz w:val="40"/>
            <w:szCs w:val="40"/>
            <w:lang w:val="en-US"/>
          </w:rPr>
          <w:t xml:space="preserve"> </w:t>
        </w:r>
        <w:r w:rsidRPr="00A930D6">
          <w:rPr>
            <w:sz w:val="40"/>
            <w:szCs w:val="40"/>
            <w:lang w:val="en-US"/>
          </w:rPr>
          <w:br/>
        </w:r>
      </w:ins>
      <w:ins w:id="4592" w:author="Dan" w:date="2011-12-28T16:06:00Z">
        <w:r w:rsidR="0075418B" w:rsidRPr="00A930D6">
          <w:rPr>
            <w:sz w:val="40"/>
            <w:szCs w:val="40"/>
            <w:lang w:val="en-US"/>
          </w:rPr>
          <w:t xml:space="preserve">  Coker</w:t>
        </w:r>
      </w:ins>
      <w:ins w:id="4593" w:author="Dan" w:date="2011-12-28T13:15:00Z">
        <w:r w:rsidRPr="00A930D6">
          <w:rPr>
            <w:sz w:val="40"/>
            <w:szCs w:val="40"/>
            <w:lang w:val="en-US"/>
          </w:rPr>
          <w:t xml:space="preserve"> stood quit</w:t>
        </w:r>
      </w:ins>
      <w:ins w:id="4594" w:author="Dan" w:date="2011-12-28T16:06:00Z">
        <w:r w:rsidR="0075418B" w:rsidRPr="00A930D6">
          <w:rPr>
            <w:sz w:val="40"/>
            <w:szCs w:val="40"/>
            <w:lang w:val="en-US"/>
          </w:rPr>
          <w:t>e</w:t>
        </w:r>
      </w:ins>
      <w:ins w:id="4595" w:author="Dan" w:date="2011-12-28T13:15:00Z">
        <w:r w:rsidRPr="00A930D6">
          <w:rPr>
            <w:sz w:val="40"/>
            <w:szCs w:val="40"/>
            <w:lang w:val="en-US"/>
          </w:rPr>
          <w:t xml:space="preserve"> still for a moment. Barnes’ face was as solemn as that of a grave</w:t>
        </w:r>
      </w:ins>
      <w:ins w:id="4596" w:author="Dan" w:date="2011-12-28T16:06:00Z">
        <w:r w:rsidR="0075418B" w:rsidRPr="00A930D6">
          <w:rPr>
            <w:sz w:val="40"/>
            <w:szCs w:val="40"/>
            <w:lang w:val="en-US"/>
          </w:rPr>
          <w:t>n</w:t>
        </w:r>
      </w:ins>
      <w:ins w:id="4597" w:author="Dan" w:date="2011-12-28T13:15:00Z">
        <w:r w:rsidRPr="00A930D6">
          <w:rPr>
            <w:sz w:val="40"/>
            <w:szCs w:val="40"/>
            <w:lang w:val="en-US"/>
          </w:rPr>
          <w:t xml:space="preserve"> image. Potter and Greene struggled with </w:t>
        </w:r>
      </w:ins>
      <w:ins w:id="4598" w:author="Dan" w:date="2011-12-28T16:06:00Z">
        <w:r w:rsidR="0075418B" w:rsidRPr="00A930D6">
          <w:rPr>
            <w:sz w:val="40"/>
            <w:szCs w:val="40"/>
            <w:lang w:val="en-US"/>
          </w:rPr>
          <w:t>their emotions.</w:t>
        </w:r>
      </w:ins>
      <w:ins w:id="4599" w:author="Dan" w:date="2011-12-28T13:15:00Z">
        <w:r w:rsidRPr="00A930D6">
          <w:rPr>
            <w:sz w:val="40"/>
            <w:szCs w:val="40"/>
            <w:lang w:val="en-US"/>
          </w:rPr>
          <w:br/>
        </w:r>
      </w:ins>
      <w:ins w:id="4600" w:author="Dan" w:date="2011-12-28T16:06:00Z">
        <w:r w:rsidR="0075418B" w:rsidRPr="00A930D6">
          <w:rPr>
            <w:sz w:val="40"/>
            <w:szCs w:val="40"/>
            <w:lang w:val="en-US"/>
          </w:rPr>
          <w:t xml:space="preserve">  “</w:t>
        </w:r>
      </w:ins>
      <w:ins w:id="4601" w:author="Dan" w:date="2011-12-28T13:15:00Z">
        <w:r w:rsidRPr="00A930D6">
          <w:rPr>
            <w:sz w:val="40"/>
            <w:szCs w:val="40"/>
            <w:lang w:val="en-US"/>
          </w:rPr>
          <w:t>Yo</w:t>
        </w:r>
        <w:r w:rsidR="0075418B" w:rsidRPr="00A930D6">
          <w:rPr>
            <w:sz w:val="40"/>
            <w:szCs w:val="40"/>
            <w:lang w:val="en-US"/>
          </w:rPr>
          <w:t>u—you——you mean to say that it —it—</w:t>
        </w:r>
        <w:r w:rsidRPr="00A930D6">
          <w:rPr>
            <w:sz w:val="40"/>
            <w:szCs w:val="40"/>
            <w:lang w:val="en-US"/>
          </w:rPr>
          <w:t>it’s not cigarette-ash at all</w:t>
        </w:r>
      </w:ins>
      <w:ins w:id="4602" w:author="Dan" w:date="2011-12-28T16:07:00Z">
        <w:r w:rsidR="0075418B" w:rsidRPr="00A930D6">
          <w:rPr>
            <w:sz w:val="40"/>
            <w:szCs w:val="40"/>
            <w:lang w:val="en-US"/>
          </w:rPr>
          <w:t>?  ”</w:t>
        </w:r>
      </w:ins>
      <w:ins w:id="4603" w:author="Dan" w:date="2011-12-28T13:15:00Z">
        <w:r w:rsidRPr="00A930D6">
          <w:rPr>
            <w:sz w:val="40"/>
            <w:szCs w:val="40"/>
            <w:lang w:val="en-US"/>
          </w:rPr>
          <w:t xml:space="preserve"> </w:t>
        </w:r>
      </w:ins>
      <w:ins w:id="4604" w:author="Dan" w:date="2011-12-28T16:07:00Z">
        <w:r w:rsidR="0075418B" w:rsidRPr="00A930D6">
          <w:rPr>
            <w:sz w:val="40"/>
            <w:szCs w:val="40"/>
            <w:lang w:val="en-US"/>
          </w:rPr>
          <w:t>stuttered</w:t>
        </w:r>
      </w:ins>
      <w:ins w:id="4605" w:author="Dan" w:date="2011-12-28T13:15:00Z">
        <w:r w:rsidRPr="00A930D6">
          <w:rPr>
            <w:sz w:val="40"/>
            <w:szCs w:val="40"/>
            <w:lang w:val="en-US"/>
          </w:rPr>
          <w:t xml:space="preserve"> Coker, when h</w:t>
        </w:r>
      </w:ins>
      <w:ins w:id="4606" w:author="Dan" w:date="2011-12-28T16:07:00Z">
        <w:r w:rsidR="0075418B" w:rsidRPr="00A930D6">
          <w:rPr>
            <w:sz w:val="40"/>
            <w:szCs w:val="40"/>
            <w:lang w:val="en-US"/>
          </w:rPr>
          <w:t>e</w:t>
        </w:r>
      </w:ins>
      <w:ins w:id="4607" w:author="Dan" w:date="2011-12-28T13:15:00Z">
        <w:r w:rsidRPr="00A930D6">
          <w:rPr>
            <w:sz w:val="40"/>
            <w:szCs w:val="40"/>
            <w:lang w:val="en-US"/>
          </w:rPr>
          <w:t xml:space="preserve"> found his voice. </w:t>
        </w:r>
        <w:r w:rsidRPr="00A930D6">
          <w:rPr>
            <w:sz w:val="40"/>
            <w:szCs w:val="40"/>
            <w:lang w:val="en-US"/>
          </w:rPr>
          <w:br/>
        </w:r>
      </w:ins>
      <w:ins w:id="4608" w:author="Dan" w:date="2011-12-28T16:07:00Z">
        <w:r w:rsidR="0075418B" w:rsidRPr="00A930D6">
          <w:rPr>
            <w:sz w:val="40"/>
            <w:szCs w:val="40"/>
            <w:lang w:val="en-US"/>
          </w:rPr>
          <w:t xml:space="preserve">  </w:t>
        </w:r>
      </w:ins>
      <w:ins w:id="4609" w:author="Dan" w:date="2011-12-28T13:15:00Z">
        <w:r w:rsidRPr="00A930D6">
          <w:rPr>
            <w:sz w:val="40"/>
            <w:szCs w:val="40"/>
            <w:lang w:val="en-US"/>
          </w:rPr>
          <w:t>“No, sir! It’s calcium car</w:t>
        </w:r>
      </w:ins>
      <w:ins w:id="4610" w:author="Dan" w:date="2011-12-28T16:07:00Z">
        <w:r w:rsidR="0075418B" w:rsidRPr="00A930D6">
          <w:rPr>
            <w:sz w:val="40"/>
            <w:szCs w:val="40"/>
            <w:lang w:val="en-US"/>
          </w:rPr>
          <w:t>b</w:t>
        </w:r>
      </w:ins>
      <w:ins w:id="4611" w:author="Dan" w:date="2011-12-28T13:15:00Z">
        <w:r w:rsidRPr="00A930D6">
          <w:rPr>
            <w:sz w:val="40"/>
            <w:szCs w:val="40"/>
            <w:lang w:val="en-US"/>
          </w:rPr>
          <w:t>ide</w:t>
        </w:r>
      </w:ins>
      <w:ins w:id="4612" w:author="Dan" w:date="2011-12-28T16:07:00Z">
        <w:r w:rsidR="0075418B" w:rsidRPr="00A930D6">
          <w:rPr>
            <w:sz w:val="40"/>
            <w:szCs w:val="40"/>
            <w:lang w:val="en-US"/>
          </w:rPr>
          <w:t>.</w:t>
        </w:r>
      </w:ins>
      <w:ins w:id="4613" w:author="Dan" w:date="2011-12-28T13:15:00Z">
        <w:r w:rsidRPr="00A930D6">
          <w:rPr>
            <w:sz w:val="40"/>
            <w:szCs w:val="40"/>
            <w:lang w:val="en-US"/>
          </w:rPr>
          <w:t xml:space="preserve">” </w:t>
        </w:r>
        <w:r w:rsidRPr="00A930D6">
          <w:rPr>
            <w:sz w:val="40"/>
            <w:szCs w:val="40"/>
            <w:lang w:val="en-US"/>
          </w:rPr>
          <w:br/>
        </w:r>
      </w:ins>
      <w:ins w:id="4614" w:author="Dan" w:date="2011-12-28T16:07:00Z">
        <w:r w:rsidR="0075418B" w:rsidRPr="00A930D6">
          <w:rPr>
            <w:sz w:val="40"/>
            <w:szCs w:val="40"/>
            <w:lang w:val="en-US"/>
          </w:rPr>
          <w:t xml:space="preserve">  </w:t>
        </w:r>
      </w:ins>
      <w:ins w:id="4615" w:author="Dan" w:date="2011-12-28T13:15:00Z">
        <w:r w:rsidRPr="00A930D6">
          <w:rPr>
            <w:sz w:val="40"/>
            <w:szCs w:val="40"/>
            <w:lang w:val="en-US"/>
          </w:rPr>
          <w:t>“Oh</w:t>
        </w:r>
      </w:ins>
      <w:ins w:id="4616" w:author="Dan" w:date="2011-12-28T16:07:00Z">
        <w:r w:rsidR="0075418B" w:rsidRPr="00A930D6">
          <w:rPr>
            <w:sz w:val="40"/>
            <w:szCs w:val="40"/>
            <w:lang w:val="en-US"/>
          </w:rPr>
          <w:t>!”</w:t>
        </w:r>
      </w:ins>
      <w:ins w:id="4617" w:author="Dan" w:date="2011-12-28T13:15:00Z">
        <w:r w:rsidRPr="00A930D6">
          <w:rPr>
            <w:sz w:val="40"/>
            <w:szCs w:val="40"/>
            <w:lang w:val="en-US"/>
          </w:rPr>
          <w:t xml:space="preserve"> gasped Coker. </w:t>
        </w:r>
        <w:r w:rsidRPr="00A930D6">
          <w:rPr>
            <w:sz w:val="40"/>
            <w:szCs w:val="40"/>
            <w:lang w:val="en-US"/>
          </w:rPr>
          <w:br/>
        </w:r>
      </w:ins>
      <w:ins w:id="4618" w:author="Dan" w:date="2011-12-28T16:08:00Z">
        <w:r w:rsidR="0075418B" w:rsidRPr="00A930D6">
          <w:rPr>
            <w:sz w:val="40"/>
            <w:szCs w:val="40"/>
            <w:lang w:val="en-US"/>
          </w:rPr>
          <w:t xml:space="preserve">  “</w:t>
        </w:r>
        <w:r w:rsidR="0075418B" w:rsidRPr="00A930D6">
          <w:rPr>
            <w:bCs/>
            <w:sz w:val="40"/>
            <w:szCs w:val="40"/>
            <w:lang w:val="en-US"/>
          </w:rPr>
          <w:t>You</w:t>
        </w:r>
      </w:ins>
      <w:ins w:id="4619" w:author="Dan" w:date="2011-12-28T13:15:00Z">
        <w:r w:rsidRPr="00A930D6">
          <w:rPr>
            <w:bCs/>
            <w:sz w:val="40"/>
            <w:szCs w:val="40"/>
            <w:lang w:val="en-US"/>
          </w:rPr>
          <w:t xml:space="preserve"> ca</w:t>
        </w:r>
      </w:ins>
      <w:ins w:id="4620" w:author="Dan" w:date="2011-12-28T16:08:00Z">
        <w:r w:rsidR="0075418B" w:rsidRPr="00A930D6">
          <w:rPr>
            <w:bCs/>
            <w:sz w:val="40"/>
            <w:szCs w:val="40"/>
            <w:lang w:val="en-US"/>
          </w:rPr>
          <w:t>n</w:t>
        </w:r>
      </w:ins>
      <w:ins w:id="4621" w:author="Dan" w:date="2011-12-28T13:15:00Z">
        <w:r w:rsidRPr="00A930D6">
          <w:rPr>
            <w:bCs/>
            <w:sz w:val="40"/>
            <w:szCs w:val="40"/>
            <w:lang w:val="en-US"/>
          </w:rPr>
          <w:t xml:space="preserve"> </w:t>
        </w:r>
        <w:r w:rsidRPr="00A930D6">
          <w:rPr>
            <w:sz w:val="40"/>
            <w:szCs w:val="40"/>
            <w:lang w:val="en-US"/>
          </w:rPr>
          <w:t>tell it by the smell, sir</w:t>
        </w:r>
      </w:ins>
      <w:ins w:id="4622" w:author="Dan" w:date="2011-12-28T16:08:00Z">
        <w:r w:rsidR="0075418B" w:rsidRPr="00A930D6">
          <w:rPr>
            <w:sz w:val="40"/>
            <w:szCs w:val="40"/>
            <w:lang w:val="en-US"/>
          </w:rPr>
          <w:t>.</w:t>
        </w:r>
      </w:ins>
      <w:ins w:id="4623" w:author="Dan" w:date="2011-12-28T13:15:00Z">
        <w:r w:rsidRPr="00A930D6">
          <w:rPr>
            <w:sz w:val="40"/>
            <w:szCs w:val="40"/>
            <w:lang w:val="en-US"/>
          </w:rPr>
          <w:t xml:space="preserve">” </w:t>
        </w:r>
        <w:r w:rsidRPr="00A930D6">
          <w:rPr>
            <w:sz w:val="40"/>
            <w:szCs w:val="40"/>
            <w:lang w:val="en-US"/>
          </w:rPr>
          <w:br/>
        </w:r>
      </w:ins>
      <w:ins w:id="4624" w:author="Dan" w:date="2011-12-28T16:08:00Z">
        <w:r w:rsidR="0075418B" w:rsidRPr="00A930D6">
          <w:rPr>
            <w:sz w:val="40"/>
            <w:szCs w:val="40"/>
            <w:lang w:val="en-US"/>
          </w:rPr>
          <w:t xml:space="preserve">  </w:t>
        </w:r>
      </w:ins>
      <w:ins w:id="4625" w:author="Dan" w:date="2011-12-28T13:15:00Z">
        <w:r w:rsidRPr="00A930D6">
          <w:rPr>
            <w:sz w:val="40"/>
            <w:szCs w:val="40"/>
            <w:lang w:val="en-US"/>
          </w:rPr>
          <w:t>“</w:t>
        </w:r>
      </w:ins>
      <w:ins w:id="4626" w:author="Dan" w:date="2011-12-28T16:09:00Z">
        <w:r w:rsidR="0075418B" w:rsidRPr="00A930D6">
          <w:rPr>
            <w:sz w:val="40"/>
            <w:szCs w:val="40"/>
            <w:lang w:val="en-US"/>
          </w:rPr>
          <w:t>The</w:t>
        </w:r>
      </w:ins>
      <w:ins w:id="4627" w:author="Dan" w:date="2011-12-28T13:15:00Z">
        <w:r w:rsidRPr="00A930D6">
          <w:rPr>
            <w:sz w:val="40"/>
            <w:szCs w:val="40"/>
            <w:lang w:val="en-US"/>
          </w:rPr>
          <w:t xml:space="preserve">—the </w:t>
        </w:r>
      </w:ins>
      <w:ins w:id="4628" w:author="Dan" w:date="2011-12-28T16:09:00Z">
        <w:r w:rsidR="0075418B" w:rsidRPr="00A930D6">
          <w:rPr>
            <w:sz w:val="40"/>
            <w:szCs w:val="40"/>
            <w:lang w:val="en-US"/>
          </w:rPr>
          <w:t>smell</w:t>
        </w:r>
      </w:ins>
      <w:ins w:id="4629" w:author="Dan" w:date="2011-12-28T13:15:00Z">
        <w:r w:rsidRPr="00A930D6">
          <w:rPr>
            <w:bCs/>
            <w:sz w:val="40"/>
            <w:szCs w:val="40"/>
            <w:lang w:val="en-US"/>
          </w:rPr>
          <w:t>?</w:t>
        </w:r>
      </w:ins>
      <w:ins w:id="4630" w:author="Dan" w:date="2011-12-28T16:09:00Z">
        <w:r w:rsidR="0075418B" w:rsidRPr="00A930D6">
          <w:rPr>
            <w:sz w:val="40"/>
            <w:szCs w:val="40"/>
            <w:lang w:val="en-US"/>
          </w:rPr>
          <w:t>”</w:t>
        </w:r>
      </w:ins>
      <w:ins w:id="4631" w:author="Dan" w:date="2011-12-28T13:15:00Z">
        <w:r w:rsidRPr="00A930D6">
          <w:rPr>
            <w:bCs/>
            <w:sz w:val="40"/>
            <w:szCs w:val="40"/>
            <w:lang w:val="en-US"/>
          </w:rPr>
          <w:t xml:space="preserve"> </w:t>
        </w:r>
        <w:r w:rsidRPr="00A930D6">
          <w:rPr>
            <w:bCs/>
            <w:sz w:val="40"/>
            <w:szCs w:val="40"/>
            <w:lang w:val="en-US"/>
          </w:rPr>
          <w:br/>
        </w:r>
      </w:ins>
      <w:ins w:id="4632" w:author="Dan" w:date="2011-12-28T16:09:00Z">
        <w:r w:rsidR="0075418B" w:rsidRPr="00A930D6">
          <w:rPr>
            <w:bCs/>
            <w:sz w:val="40"/>
            <w:szCs w:val="40"/>
            <w:lang w:val="en-US"/>
          </w:rPr>
          <w:t xml:space="preserve">  “Yes, </w:t>
        </w:r>
      </w:ins>
      <w:ins w:id="4633" w:author="Dan" w:date="2011-12-28T13:15:00Z">
        <w:r w:rsidRPr="00A930D6">
          <w:rPr>
            <w:sz w:val="40"/>
            <w:szCs w:val="40"/>
            <w:lang w:val="en-US"/>
          </w:rPr>
          <w:t xml:space="preserve">sir.” </w:t>
        </w:r>
        <w:r w:rsidRPr="00A930D6">
          <w:rPr>
            <w:sz w:val="40"/>
            <w:szCs w:val="40"/>
            <w:lang w:val="en-US"/>
          </w:rPr>
          <w:br/>
        </w:r>
      </w:ins>
      <w:ins w:id="4634" w:author="Dan" w:date="2011-12-28T16:09:00Z">
        <w:r w:rsidR="0075418B" w:rsidRPr="00A930D6">
          <w:rPr>
            <w:sz w:val="40"/>
            <w:szCs w:val="40"/>
            <w:lang w:val="en-US"/>
          </w:rPr>
          <w:t xml:space="preserve">  “</w:t>
        </w:r>
      </w:ins>
      <w:ins w:id="4635" w:author="Dan" w:date="2011-12-28T13:15:00Z">
        <w:r w:rsidRPr="00A930D6">
          <w:rPr>
            <w:sz w:val="40"/>
            <w:szCs w:val="40"/>
            <w:lang w:val="en-US"/>
          </w:rPr>
          <w:t xml:space="preserve">But — but </w:t>
        </w:r>
      </w:ins>
      <w:ins w:id="4636" w:author="Dan" w:date="2011-12-28T16:10:00Z">
        <w:r w:rsidR="0075418B" w:rsidRPr="00A930D6">
          <w:rPr>
            <w:sz w:val="40"/>
            <w:szCs w:val="40"/>
            <w:lang w:val="en-US"/>
          </w:rPr>
          <w:t>calcium</w:t>
        </w:r>
      </w:ins>
      <w:ins w:id="4637" w:author="Dan" w:date="2011-12-28T13:15:00Z">
        <w:r w:rsidR="0075418B" w:rsidRPr="00A930D6">
          <w:rPr>
            <w:sz w:val="40"/>
            <w:szCs w:val="40"/>
            <w:lang w:val="en-US"/>
          </w:rPr>
          <w:t xml:space="preserve"> carbide is—is in </w:t>
        </w:r>
      </w:ins>
      <w:ins w:id="4638" w:author="Dan" w:date="2011-12-28T16:10:00Z">
        <w:r w:rsidR="0075418B" w:rsidRPr="00A930D6">
          <w:rPr>
            <w:sz w:val="40"/>
            <w:szCs w:val="40"/>
            <w:lang w:val="en-US"/>
          </w:rPr>
          <w:t>l</w:t>
        </w:r>
      </w:ins>
      <w:ins w:id="4639" w:author="Dan" w:date="2011-12-28T13:15:00Z">
        <w:r w:rsidR="0075418B" w:rsidRPr="00A930D6">
          <w:rPr>
            <w:sz w:val="40"/>
            <w:szCs w:val="40"/>
            <w:lang w:val="en-US"/>
          </w:rPr>
          <w:t>um</w:t>
        </w:r>
        <w:r w:rsidRPr="00A930D6">
          <w:rPr>
            <w:sz w:val="40"/>
            <w:szCs w:val="40"/>
            <w:lang w:val="en-US"/>
          </w:rPr>
          <w:t xml:space="preserve">ps—’——’’ </w:t>
        </w:r>
        <w:r w:rsidRPr="00A930D6">
          <w:rPr>
            <w:sz w:val="40"/>
            <w:szCs w:val="40"/>
            <w:lang w:val="en-US"/>
          </w:rPr>
          <w:br/>
        </w:r>
      </w:ins>
      <w:ins w:id="4640" w:author="Dan" w:date="2011-12-28T16:10:00Z">
        <w:r w:rsidR="0075418B" w:rsidRPr="00A930D6">
          <w:rPr>
            <w:sz w:val="40"/>
            <w:szCs w:val="40"/>
            <w:lang w:val="en-US"/>
          </w:rPr>
          <w:t xml:space="preserve">  </w:t>
        </w:r>
      </w:ins>
      <w:ins w:id="4641" w:author="Dan" w:date="2011-12-28T13:15:00Z">
        <w:r w:rsidRPr="00A930D6">
          <w:rPr>
            <w:sz w:val="40"/>
            <w:szCs w:val="40"/>
            <w:lang w:val="en-US"/>
          </w:rPr>
          <w:t xml:space="preserve">“There’s </w:t>
        </w:r>
      </w:ins>
      <w:ins w:id="4642" w:author="Dan" w:date="2011-12-28T16:10:00Z">
        <w:r w:rsidR="0075418B" w:rsidRPr="00A930D6">
          <w:rPr>
            <w:sz w:val="40"/>
            <w:szCs w:val="40"/>
            <w:lang w:val="en-US"/>
          </w:rPr>
          <w:t>generally</w:t>
        </w:r>
      </w:ins>
      <w:ins w:id="4643" w:author="Dan" w:date="2011-12-28T13:15:00Z">
        <w:r w:rsidR="0075418B" w:rsidRPr="00A930D6">
          <w:rPr>
            <w:sz w:val="40"/>
            <w:szCs w:val="40"/>
            <w:lang w:val="en-US"/>
          </w:rPr>
          <w:t xml:space="preserve"> some powder in </w:t>
        </w:r>
        <w:r w:rsidRPr="00A930D6">
          <w:rPr>
            <w:sz w:val="40"/>
            <w:szCs w:val="40"/>
            <w:lang w:val="en-US"/>
          </w:rPr>
          <w:t xml:space="preserve">the </w:t>
        </w:r>
        <w:r w:rsidRPr="00A930D6">
          <w:rPr>
            <w:iCs/>
            <w:sz w:val="40"/>
            <w:szCs w:val="40"/>
            <w:lang w:val="en-US"/>
          </w:rPr>
          <w:t xml:space="preserve">can, </w:t>
        </w:r>
        <w:r w:rsidRPr="00A930D6">
          <w:rPr>
            <w:sz w:val="40"/>
            <w:szCs w:val="40"/>
            <w:lang w:val="en-US"/>
          </w:rPr>
          <w:t>sir</w:t>
        </w:r>
      </w:ins>
      <w:ins w:id="4644" w:author="Dan" w:date="2011-12-28T16:11:00Z">
        <w:r w:rsidR="0075418B" w:rsidRPr="00A930D6">
          <w:rPr>
            <w:sz w:val="40"/>
            <w:szCs w:val="40"/>
            <w:lang w:val="en-US"/>
          </w:rPr>
          <w:t>.</w:t>
        </w:r>
      </w:ins>
      <w:ins w:id="4645" w:author="Dan" w:date="2011-12-28T13:15:00Z">
        <w:r w:rsidRPr="00A930D6">
          <w:rPr>
            <w:sz w:val="40"/>
            <w:szCs w:val="40"/>
            <w:lang w:val="en-US"/>
          </w:rPr>
          <w:t xml:space="preserve"> Is </w:t>
        </w:r>
      </w:ins>
      <w:ins w:id="4646" w:author="Dan" w:date="2011-12-28T16:11:00Z">
        <w:r w:rsidR="0075418B" w:rsidRPr="00A930D6">
          <w:rPr>
            <w:sz w:val="40"/>
            <w:szCs w:val="40"/>
            <w:lang w:val="en-US"/>
          </w:rPr>
          <w:t xml:space="preserve">there anything </w:t>
        </w:r>
        <w:proofErr w:type="spellStart"/>
        <w:r w:rsidR="0075418B" w:rsidRPr="00A930D6">
          <w:rPr>
            <w:sz w:val="40"/>
            <w:szCs w:val="40"/>
            <w:lang w:val="en-US"/>
          </w:rPr>
          <w:t>more</w:t>
        </w:r>
      </w:ins>
      <w:ins w:id="4647" w:author="Dan" w:date="2011-12-28T13:15:00Z">
        <w:r w:rsidR="0075418B" w:rsidRPr="00A930D6">
          <w:rPr>
            <w:sz w:val="40"/>
            <w:szCs w:val="40"/>
            <w:lang w:val="en-US"/>
          </w:rPr>
          <w:t>I</w:t>
        </w:r>
        <w:proofErr w:type="spellEnd"/>
        <w:r w:rsidR="0075418B" w:rsidRPr="00A930D6">
          <w:rPr>
            <w:sz w:val="40"/>
            <w:szCs w:val="40"/>
            <w:lang w:val="en-US"/>
          </w:rPr>
          <w:t xml:space="preserve"> can tell you, sir</w:t>
        </w:r>
        <w:r w:rsidRPr="00A930D6">
          <w:rPr>
            <w:bCs/>
            <w:sz w:val="40"/>
            <w:szCs w:val="40"/>
            <w:lang w:val="en-US"/>
          </w:rPr>
          <w:t>?</w:t>
        </w:r>
      </w:ins>
      <w:ins w:id="4648" w:author="Dan" w:date="2011-12-28T16:11:00Z">
        <w:r w:rsidR="0075418B" w:rsidRPr="00A930D6">
          <w:rPr>
            <w:sz w:val="40"/>
            <w:szCs w:val="40"/>
            <w:lang w:val="en-US"/>
          </w:rPr>
          <w:t>”</w:t>
        </w:r>
      </w:ins>
      <w:ins w:id="4649" w:author="Dan" w:date="2011-12-28T13:15:00Z">
        <w:r w:rsidR="0075418B" w:rsidRPr="00A930D6">
          <w:rPr>
            <w:bCs/>
            <w:sz w:val="40"/>
            <w:szCs w:val="40"/>
            <w:lang w:val="en-US"/>
          </w:rPr>
          <w:t xml:space="preserve"> </w:t>
        </w:r>
        <w:r w:rsidR="0075418B" w:rsidRPr="00A930D6">
          <w:rPr>
            <w:sz w:val="40"/>
            <w:szCs w:val="40"/>
            <w:lang w:val="en-US"/>
          </w:rPr>
          <w:t>asked Barnes respect</w:t>
        </w:r>
        <w:r w:rsidRPr="00A930D6">
          <w:rPr>
            <w:sz w:val="40"/>
            <w:szCs w:val="40"/>
            <w:lang w:val="en-US"/>
          </w:rPr>
          <w:t xml:space="preserve">fully </w:t>
        </w:r>
        <w:r w:rsidRPr="00A930D6">
          <w:rPr>
            <w:sz w:val="40"/>
            <w:szCs w:val="40"/>
            <w:lang w:val="en-US"/>
          </w:rPr>
          <w:br/>
        </w:r>
      </w:ins>
      <w:ins w:id="4650" w:author="Dan" w:date="2011-12-28T16:11:00Z">
        <w:r w:rsidR="0075418B" w:rsidRPr="00A930D6">
          <w:rPr>
            <w:sz w:val="40"/>
            <w:szCs w:val="40"/>
            <w:lang w:val="en-US"/>
          </w:rPr>
          <w:t xml:space="preserve">  </w:t>
        </w:r>
      </w:ins>
      <w:ins w:id="4651" w:author="Dan" w:date="2011-12-28T13:15:00Z">
        <w:r w:rsidRPr="00A930D6">
          <w:rPr>
            <w:sz w:val="40"/>
            <w:szCs w:val="40"/>
            <w:lang w:val="en-US"/>
          </w:rPr>
          <w:t>Coker did n</w:t>
        </w:r>
      </w:ins>
      <w:ins w:id="4652" w:author="Dan" w:date="2011-12-28T16:12:00Z">
        <w:r w:rsidR="0075418B" w:rsidRPr="00A930D6">
          <w:rPr>
            <w:sz w:val="40"/>
            <w:szCs w:val="40"/>
            <w:lang w:val="en-US"/>
          </w:rPr>
          <w:t>o</w:t>
        </w:r>
      </w:ins>
      <w:ins w:id="4653" w:author="Dan" w:date="2011-12-28T13:15:00Z">
        <w:r w:rsidRPr="00A930D6">
          <w:rPr>
            <w:sz w:val="40"/>
            <w:szCs w:val="40"/>
            <w:lang w:val="en-US"/>
          </w:rPr>
          <w:t>t</w:t>
        </w:r>
      </w:ins>
      <w:ins w:id="4654" w:author="Dan" w:date="2011-12-28T16:12:00Z">
        <w:r w:rsidR="0075418B" w:rsidRPr="00A930D6">
          <w:rPr>
            <w:sz w:val="40"/>
            <w:szCs w:val="40"/>
            <w:lang w:val="en-US"/>
          </w:rPr>
          <w:t xml:space="preserve"> </w:t>
        </w:r>
      </w:ins>
      <w:ins w:id="4655" w:author="Dan" w:date="2011-12-28T16:13:00Z">
        <w:r w:rsidR="0075418B" w:rsidRPr="00A930D6">
          <w:rPr>
            <w:sz w:val="40"/>
            <w:szCs w:val="40"/>
            <w:lang w:val="en-US"/>
          </w:rPr>
          <w:t>answer.  He let the</w:t>
        </w:r>
      </w:ins>
      <w:ins w:id="4656" w:author="Dan" w:date="2011-12-28T13:15:00Z">
        <w:r w:rsidR="0075418B" w:rsidRPr="00A930D6">
          <w:rPr>
            <w:sz w:val="40"/>
            <w:szCs w:val="40"/>
            <w:lang w:val="en-US"/>
          </w:rPr>
          <w:t xml:space="preserve"> </w:t>
        </w:r>
        <w:r w:rsidRPr="00A930D6">
          <w:rPr>
            <w:sz w:val="40"/>
            <w:szCs w:val="40"/>
            <w:lang w:val="en-US"/>
          </w:rPr>
          <w:t xml:space="preserve">valuable clue </w:t>
        </w:r>
      </w:ins>
      <w:ins w:id="4657" w:author="Dan" w:date="2011-12-28T16:13:00Z">
        <w:r w:rsidR="0075418B" w:rsidRPr="00A930D6">
          <w:rPr>
            <w:sz w:val="40"/>
            <w:szCs w:val="40"/>
            <w:lang w:val="en-US"/>
          </w:rPr>
          <w:t>slip</w:t>
        </w:r>
      </w:ins>
      <w:ins w:id="4658" w:author="Dan" w:date="2011-12-28T13:15:00Z">
        <w:r w:rsidR="0075418B" w:rsidRPr="00A930D6">
          <w:rPr>
            <w:sz w:val="40"/>
            <w:szCs w:val="40"/>
            <w:lang w:val="en-US"/>
          </w:rPr>
          <w:t xml:space="preserve"> </w:t>
        </w:r>
        <w:r w:rsidRPr="00A930D6">
          <w:rPr>
            <w:sz w:val="40"/>
            <w:szCs w:val="40"/>
            <w:lang w:val="en-US"/>
          </w:rPr>
          <w:t xml:space="preserve">from his palm. </w:t>
        </w:r>
      </w:ins>
      <w:ins w:id="4659" w:author="Dan" w:date="2011-12-28T16:13:00Z">
        <w:r w:rsidR="0075418B" w:rsidRPr="00A930D6">
          <w:rPr>
            <w:sz w:val="40"/>
            <w:szCs w:val="40"/>
            <w:lang w:val="en-US"/>
          </w:rPr>
          <w:t xml:space="preserve"> He had</w:t>
        </w:r>
      </w:ins>
      <w:ins w:id="4660" w:author="Dan" w:date="2011-12-28T13:15:00Z">
        <w:r w:rsidR="0075418B" w:rsidRPr="00A930D6">
          <w:rPr>
            <w:sz w:val="40"/>
            <w:szCs w:val="40"/>
            <w:lang w:val="en-US"/>
          </w:rPr>
          <w:t xml:space="preserve"> </w:t>
        </w:r>
        <w:r w:rsidRPr="00A930D6">
          <w:rPr>
            <w:bCs/>
            <w:sz w:val="40"/>
            <w:szCs w:val="40"/>
            <w:lang w:val="en-US"/>
          </w:rPr>
          <w:t xml:space="preserve">no use for a </w:t>
        </w:r>
        <w:r w:rsidRPr="00A930D6">
          <w:rPr>
            <w:bCs/>
            <w:sz w:val="40"/>
            <w:szCs w:val="40"/>
            <w:lang w:val="en-US"/>
          </w:rPr>
          <w:br/>
        </w:r>
        <w:r w:rsidRPr="00A930D6">
          <w:rPr>
            <w:sz w:val="40"/>
            <w:szCs w:val="40"/>
            <w:lang w:val="en-US"/>
          </w:rPr>
          <w:t xml:space="preserve">little powdered </w:t>
        </w:r>
      </w:ins>
      <w:ins w:id="4661" w:author="Dan" w:date="2011-12-28T16:14:00Z">
        <w:r w:rsidR="0075418B" w:rsidRPr="00A930D6">
          <w:rPr>
            <w:sz w:val="40"/>
            <w:szCs w:val="40"/>
            <w:lang w:val="en-US"/>
          </w:rPr>
          <w:t>calcium</w:t>
        </w:r>
      </w:ins>
      <w:ins w:id="4662" w:author="Dan" w:date="2011-12-28T13:15:00Z">
        <w:r w:rsidR="0075418B" w:rsidRPr="00A930D6">
          <w:rPr>
            <w:sz w:val="40"/>
            <w:szCs w:val="40"/>
            <w:lang w:val="en-US"/>
          </w:rPr>
          <w:t xml:space="preserve"> </w:t>
        </w:r>
        <w:r w:rsidRPr="00A930D6">
          <w:rPr>
            <w:sz w:val="40"/>
            <w:szCs w:val="40"/>
            <w:lang w:val="en-US"/>
          </w:rPr>
          <w:t xml:space="preserve">carbide. </w:t>
        </w:r>
        <w:r w:rsidRPr="00A930D6">
          <w:rPr>
            <w:sz w:val="40"/>
            <w:szCs w:val="40"/>
            <w:lang w:val="en-US"/>
          </w:rPr>
          <w:br/>
        </w:r>
      </w:ins>
      <w:ins w:id="4663" w:author="Dan" w:date="2011-12-28T16:14:00Z">
        <w:r w:rsidR="0075418B" w:rsidRPr="00A930D6">
          <w:rPr>
            <w:sz w:val="40"/>
            <w:szCs w:val="40"/>
            <w:lang w:val="en-US"/>
          </w:rPr>
          <w:t xml:space="preserve">  </w:t>
        </w:r>
      </w:ins>
      <w:ins w:id="4664" w:author="Dan" w:date="2011-12-28T13:15:00Z">
        <w:r w:rsidRPr="00A930D6">
          <w:rPr>
            <w:sz w:val="40"/>
            <w:szCs w:val="40"/>
            <w:lang w:val="en-US"/>
          </w:rPr>
          <w:t>Barne</w:t>
        </w:r>
      </w:ins>
      <w:ins w:id="4665" w:author="Dan" w:date="2011-12-28T16:14:00Z">
        <w:r w:rsidR="0075418B" w:rsidRPr="00A930D6">
          <w:rPr>
            <w:sz w:val="40"/>
            <w:szCs w:val="40"/>
            <w:lang w:val="en-US"/>
          </w:rPr>
          <w:t>s</w:t>
        </w:r>
      </w:ins>
      <w:ins w:id="4666" w:author="Dan" w:date="2011-12-28T13:15:00Z">
        <w:r w:rsidR="0075418B" w:rsidRPr="00A930D6">
          <w:rPr>
            <w:sz w:val="40"/>
            <w:szCs w:val="40"/>
            <w:lang w:val="en-US"/>
          </w:rPr>
          <w:t xml:space="preserve"> went back </w:t>
        </w:r>
      </w:ins>
      <w:ins w:id="4667" w:author="Dan" w:date="2011-12-28T16:14:00Z">
        <w:r w:rsidR="0075418B" w:rsidRPr="00A930D6">
          <w:rPr>
            <w:sz w:val="40"/>
            <w:szCs w:val="40"/>
            <w:lang w:val="en-US"/>
          </w:rPr>
          <w:t>t</w:t>
        </w:r>
      </w:ins>
      <w:ins w:id="4668" w:author="Dan" w:date="2011-12-28T13:15:00Z">
        <w:r w:rsidRPr="00A930D6">
          <w:rPr>
            <w:sz w:val="40"/>
            <w:szCs w:val="40"/>
            <w:lang w:val="en-US"/>
          </w:rPr>
          <w:t xml:space="preserve">o the </w:t>
        </w:r>
      </w:ins>
      <w:ins w:id="4669" w:author="Dan" w:date="2011-12-28T16:14:00Z">
        <w:r w:rsidR="0075418B" w:rsidRPr="00A930D6">
          <w:rPr>
            <w:sz w:val="40"/>
            <w:szCs w:val="40"/>
            <w:lang w:val="en-US"/>
          </w:rPr>
          <w:t>m</w:t>
        </w:r>
      </w:ins>
      <w:ins w:id="4670" w:author="Dan" w:date="2011-12-28T13:15:00Z">
        <w:r w:rsidRPr="00A930D6">
          <w:rPr>
            <w:sz w:val="40"/>
            <w:szCs w:val="40"/>
            <w:lang w:val="en-US"/>
          </w:rPr>
          <w:t>otor</w:t>
        </w:r>
      </w:ins>
      <w:ins w:id="4671" w:author="Dan" w:date="2011-12-28T16:14:00Z">
        <w:r w:rsidR="0075418B" w:rsidRPr="00A930D6">
          <w:rPr>
            <w:sz w:val="40"/>
            <w:szCs w:val="40"/>
            <w:lang w:val="en-US"/>
          </w:rPr>
          <w:t xml:space="preserve"> c</w:t>
        </w:r>
      </w:ins>
      <w:ins w:id="4672" w:author="Dan" w:date="2011-12-28T13:15:00Z">
        <w:r w:rsidR="0075418B" w:rsidRPr="00A930D6">
          <w:rPr>
            <w:sz w:val="40"/>
            <w:szCs w:val="40"/>
            <w:lang w:val="en-US"/>
          </w:rPr>
          <w:t xml:space="preserve">ar. </w:t>
        </w:r>
        <w:r w:rsidRPr="00A930D6">
          <w:rPr>
            <w:sz w:val="40"/>
            <w:szCs w:val="40"/>
            <w:lang w:val="en-US"/>
          </w:rPr>
          <w:t>P</w:t>
        </w:r>
      </w:ins>
      <w:ins w:id="4673" w:author="Dan" w:date="2011-12-28T16:14:00Z">
        <w:r w:rsidR="0075418B" w:rsidRPr="00A930D6">
          <w:rPr>
            <w:sz w:val="40"/>
            <w:szCs w:val="40"/>
            <w:lang w:val="en-US"/>
          </w:rPr>
          <w:t>ot</w:t>
        </w:r>
      </w:ins>
      <w:ins w:id="4674" w:author="Dan" w:date="2011-12-28T13:15:00Z">
        <w:r w:rsidR="0075418B" w:rsidRPr="00A930D6">
          <w:rPr>
            <w:sz w:val="40"/>
            <w:szCs w:val="40"/>
            <w:lang w:val="en-US"/>
          </w:rPr>
          <w:t xml:space="preserve">ter and Greene </w:t>
        </w:r>
        <w:r w:rsidRPr="00A930D6">
          <w:rPr>
            <w:sz w:val="40"/>
            <w:szCs w:val="40"/>
            <w:lang w:val="en-US"/>
          </w:rPr>
          <w:t xml:space="preserve">dared not </w:t>
        </w:r>
      </w:ins>
      <w:ins w:id="4675" w:author="Dan" w:date="2011-12-28T16:15:00Z">
        <w:r w:rsidR="0075418B" w:rsidRPr="00A930D6">
          <w:rPr>
            <w:sz w:val="40"/>
            <w:szCs w:val="40"/>
            <w:lang w:val="en-US"/>
          </w:rPr>
          <w:t>look</w:t>
        </w:r>
      </w:ins>
      <w:ins w:id="4676" w:author="Dan" w:date="2011-12-28T13:15:00Z">
        <w:r w:rsidR="0075418B" w:rsidRPr="00A930D6">
          <w:rPr>
            <w:sz w:val="40"/>
            <w:szCs w:val="40"/>
            <w:lang w:val="en-US"/>
          </w:rPr>
          <w:t xml:space="preserve"> at one another. They knew they would laugh if they did, </w:t>
        </w:r>
        <w:r w:rsidRPr="00A930D6">
          <w:rPr>
            <w:sz w:val="40"/>
            <w:szCs w:val="40"/>
            <w:lang w:val="en-US"/>
          </w:rPr>
          <w:t>a</w:t>
        </w:r>
      </w:ins>
      <w:ins w:id="4677" w:author="Dan" w:date="2011-12-28T16:15:00Z">
        <w:r w:rsidR="0075418B" w:rsidRPr="00A930D6">
          <w:rPr>
            <w:sz w:val="40"/>
            <w:szCs w:val="40"/>
            <w:lang w:val="en-US"/>
          </w:rPr>
          <w:t>n</w:t>
        </w:r>
      </w:ins>
      <w:ins w:id="4678" w:author="Dan" w:date="2011-12-28T13:15:00Z">
        <w:r w:rsidRPr="00A930D6">
          <w:rPr>
            <w:sz w:val="40"/>
            <w:szCs w:val="40"/>
            <w:lang w:val="en-US"/>
          </w:rPr>
          <w:t xml:space="preserve">d </w:t>
        </w:r>
      </w:ins>
      <w:ins w:id="4679" w:author="Dan" w:date="2011-12-28T16:15:00Z">
        <w:r w:rsidR="0075418B" w:rsidRPr="00A930D6">
          <w:rPr>
            <w:sz w:val="40"/>
            <w:szCs w:val="40"/>
            <w:lang w:val="en-US"/>
          </w:rPr>
          <w:t>C</w:t>
        </w:r>
      </w:ins>
      <w:ins w:id="4680" w:author="Dan" w:date="2011-12-28T13:15:00Z">
        <w:r w:rsidRPr="00A930D6">
          <w:rPr>
            <w:sz w:val="40"/>
            <w:szCs w:val="40"/>
            <w:lang w:val="en-US"/>
          </w:rPr>
          <w:t>oker’</w:t>
        </w:r>
      </w:ins>
      <w:ins w:id="4681" w:author="Dan" w:date="2011-12-28T16:15:00Z">
        <w:r w:rsidR="0075418B" w:rsidRPr="00A930D6">
          <w:rPr>
            <w:sz w:val="40"/>
            <w:szCs w:val="40"/>
            <w:lang w:val="en-US"/>
          </w:rPr>
          <w:t>s</w:t>
        </w:r>
      </w:ins>
      <w:ins w:id="4682" w:author="Dan" w:date="2011-12-28T13:15:00Z">
        <w:r w:rsidRPr="00A930D6">
          <w:rPr>
            <w:sz w:val="40"/>
            <w:szCs w:val="40"/>
            <w:lang w:val="en-US"/>
          </w:rPr>
          <w:t xml:space="preserve"> </w:t>
        </w:r>
      </w:ins>
      <w:ins w:id="4683" w:author="Dan" w:date="2011-12-28T16:15:00Z">
        <w:r w:rsidR="0075418B" w:rsidRPr="00A930D6">
          <w:rPr>
            <w:sz w:val="40"/>
            <w:szCs w:val="40"/>
            <w:lang w:val="en-US"/>
          </w:rPr>
          <w:t>expression</w:t>
        </w:r>
      </w:ins>
      <w:ins w:id="4684" w:author="Dan" w:date="2011-12-28T13:15:00Z">
        <w:r w:rsidR="0075418B" w:rsidRPr="00A930D6">
          <w:rPr>
            <w:sz w:val="40"/>
            <w:szCs w:val="40"/>
            <w:lang w:val="en-US"/>
          </w:rPr>
          <w:t xml:space="preserve"> showed that it was no time for </w:t>
        </w:r>
        <w:r w:rsidRPr="00A930D6">
          <w:rPr>
            <w:sz w:val="40"/>
            <w:szCs w:val="40"/>
            <w:lang w:val="en-US"/>
          </w:rPr>
          <w:t xml:space="preserve">laughing. </w:t>
        </w:r>
        <w:r w:rsidRPr="00A930D6">
          <w:rPr>
            <w:sz w:val="40"/>
            <w:szCs w:val="40"/>
            <w:lang w:val="en-US"/>
          </w:rPr>
          <w:br/>
        </w:r>
      </w:ins>
      <w:ins w:id="4685" w:author="Dan" w:date="2011-12-28T16:15:00Z">
        <w:r w:rsidR="0075418B" w:rsidRPr="00A930D6">
          <w:rPr>
            <w:sz w:val="40"/>
            <w:szCs w:val="40"/>
            <w:lang w:val="en-US"/>
          </w:rPr>
          <w:t xml:space="preserve">  W</w:t>
        </w:r>
      </w:ins>
      <w:ins w:id="4686" w:author="Dan" w:date="2011-12-28T13:15:00Z">
        <w:r w:rsidRPr="00A930D6">
          <w:rPr>
            <w:sz w:val="40"/>
            <w:szCs w:val="40"/>
            <w:lang w:val="en-US"/>
          </w:rPr>
          <w:t>it</w:t>
        </w:r>
        <w:r w:rsidR="0075418B" w:rsidRPr="00A930D6">
          <w:rPr>
            <w:sz w:val="40"/>
            <w:szCs w:val="40"/>
            <w:lang w:val="en-US"/>
          </w:rPr>
          <w:t>h great efforts, Potter a</w:t>
        </w:r>
      </w:ins>
      <w:ins w:id="4687" w:author="Dan" w:date="2011-12-28T16:16:00Z">
        <w:r w:rsidR="0075418B" w:rsidRPr="00A930D6">
          <w:rPr>
            <w:sz w:val="40"/>
            <w:szCs w:val="40"/>
            <w:lang w:val="en-US"/>
          </w:rPr>
          <w:t>n</w:t>
        </w:r>
      </w:ins>
      <w:ins w:id="4688" w:author="Dan" w:date="2011-12-28T13:15:00Z">
        <w:r w:rsidR="0075418B" w:rsidRPr="00A930D6">
          <w:rPr>
            <w:sz w:val="40"/>
            <w:szCs w:val="40"/>
            <w:lang w:val="en-US"/>
          </w:rPr>
          <w:t>d Greene suppressed emotions that were well-nigh</w:t>
        </w:r>
      </w:ins>
      <w:ins w:id="4689" w:author="Dan" w:date="2011-12-28T16:16:00Z">
        <w:r w:rsidR="0075418B" w:rsidRPr="00A930D6">
          <w:rPr>
            <w:sz w:val="40"/>
            <w:szCs w:val="40"/>
            <w:lang w:val="en-US"/>
          </w:rPr>
          <w:t xml:space="preserve"> </w:t>
        </w:r>
      </w:ins>
      <w:ins w:id="4690" w:author="Dan" w:date="2011-12-28T13:15:00Z">
        <w:r w:rsidR="0075418B" w:rsidRPr="00A930D6">
          <w:rPr>
            <w:sz w:val="40"/>
            <w:szCs w:val="40"/>
            <w:lang w:val="en-US"/>
          </w:rPr>
          <w:t xml:space="preserve">irrepressible. Horace Coker </w:t>
        </w:r>
      </w:ins>
      <w:ins w:id="4691" w:author="Dan" w:date="2011-12-28T16:16:00Z">
        <w:r w:rsidR="0075418B" w:rsidRPr="00A930D6">
          <w:rPr>
            <w:sz w:val="40"/>
            <w:szCs w:val="40"/>
            <w:lang w:val="en-US"/>
          </w:rPr>
          <w:t>spoke</w:t>
        </w:r>
      </w:ins>
      <w:ins w:id="4692" w:author="Dan" w:date="2011-12-28T13:15:00Z">
        <w:r w:rsidRPr="00A930D6">
          <w:rPr>
            <w:sz w:val="40"/>
            <w:szCs w:val="40"/>
            <w:lang w:val="en-US"/>
          </w:rPr>
          <w:t xml:space="preserve"> at last. </w:t>
        </w:r>
        <w:r w:rsidRPr="00A930D6">
          <w:rPr>
            <w:sz w:val="40"/>
            <w:szCs w:val="40"/>
            <w:lang w:val="en-US"/>
          </w:rPr>
          <w:br/>
        </w:r>
      </w:ins>
      <w:ins w:id="4693" w:author="Dan" w:date="2011-12-28T16:16:00Z">
        <w:r w:rsidR="0075418B" w:rsidRPr="00A930D6">
          <w:rPr>
            <w:sz w:val="40"/>
            <w:szCs w:val="40"/>
            <w:lang w:val="en-US"/>
          </w:rPr>
          <w:t xml:space="preserve">  </w:t>
        </w:r>
      </w:ins>
      <w:ins w:id="4694" w:author="Dan" w:date="2011-12-28T13:15:00Z">
        <w:r w:rsidR="0075418B" w:rsidRPr="00A930D6">
          <w:rPr>
            <w:sz w:val="40"/>
            <w:szCs w:val="40"/>
            <w:lang w:val="en-US"/>
          </w:rPr>
          <w:t xml:space="preserve">“Let’s get out of </w:t>
        </w:r>
        <w:r w:rsidRPr="00A930D6">
          <w:rPr>
            <w:sz w:val="40"/>
            <w:szCs w:val="40"/>
            <w:lang w:val="en-US"/>
          </w:rPr>
          <w:t>this</w:t>
        </w:r>
      </w:ins>
      <w:ins w:id="4695" w:author="Dan" w:date="2011-12-28T16:16:00Z">
        <w:r w:rsidR="0075418B" w:rsidRPr="00A930D6">
          <w:rPr>
            <w:sz w:val="40"/>
            <w:szCs w:val="40"/>
            <w:lang w:val="en-US"/>
          </w:rPr>
          <w:t>.</w:t>
        </w:r>
      </w:ins>
      <w:ins w:id="4696" w:author="Dan" w:date="2011-12-28T13:15:00Z">
        <w:r w:rsidRPr="00A930D6">
          <w:rPr>
            <w:sz w:val="40"/>
            <w:szCs w:val="40"/>
            <w:lang w:val="en-US"/>
          </w:rPr>
          <w:t xml:space="preserve">” </w:t>
        </w:r>
      </w:ins>
      <w:ins w:id="4697" w:author="Dan" w:date="2011-12-28T16:17:00Z">
        <w:r w:rsidR="0075418B" w:rsidRPr="00A930D6">
          <w:rPr>
            <w:sz w:val="40"/>
            <w:szCs w:val="40"/>
            <w:lang w:val="en-US"/>
          </w:rPr>
          <w:t>He</w:t>
        </w:r>
      </w:ins>
      <w:ins w:id="4698" w:author="Dan" w:date="2011-12-28T13:15:00Z">
        <w:r w:rsidR="0075418B" w:rsidRPr="00A930D6">
          <w:rPr>
            <w:sz w:val="40"/>
            <w:szCs w:val="40"/>
            <w:lang w:val="en-US"/>
          </w:rPr>
          <w:t xml:space="preserve"> said. “No </w:t>
        </w:r>
        <w:r w:rsidRPr="00A930D6">
          <w:rPr>
            <w:sz w:val="40"/>
            <w:szCs w:val="40"/>
            <w:lang w:val="en-US"/>
          </w:rPr>
          <w:t xml:space="preserve">good </w:t>
        </w:r>
      </w:ins>
      <w:ins w:id="4699" w:author="Dan" w:date="2011-12-28T16:17:00Z">
        <w:r w:rsidR="0075418B" w:rsidRPr="00A930D6">
          <w:rPr>
            <w:sz w:val="40"/>
            <w:szCs w:val="40"/>
            <w:lang w:val="en-US"/>
          </w:rPr>
          <w:t>hanging</w:t>
        </w:r>
      </w:ins>
      <w:ins w:id="4700" w:author="Dan" w:date="2011-12-28T13:15:00Z">
        <w:r w:rsidR="0075418B" w:rsidRPr="00A930D6">
          <w:rPr>
            <w:sz w:val="40"/>
            <w:szCs w:val="40"/>
            <w:lang w:val="en-US"/>
          </w:rPr>
          <w:t xml:space="preserve"> about this garage, that I </w:t>
        </w:r>
        <w:r w:rsidRPr="00A930D6">
          <w:rPr>
            <w:sz w:val="40"/>
            <w:szCs w:val="40"/>
            <w:lang w:val="en-US"/>
          </w:rPr>
          <w:t>can see</w:t>
        </w:r>
      </w:ins>
      <w:ins w:id="4701" w:author="Dan" w:date="2011-12-28T16:17:00Z">
        <w:r w:rsidR="0075418B" w:rsidRPr="00A930D6">
          <w:rPr>
            <w:sz w:val="40"/>
            <w:szCs w:val="40"/>
            <w:lang w:val="en-US"/>
          </w:rPr>
          <w:t>.</w:t>
        </w:r>
      </w:ins>
      <w:ins w:id="4702" w:author="Dan" w:date="2011-12-28T13:15:00Z">
        <w:r w:rsidR="0075418B" w:rsidRPr="00A930D6">
          <w:rPr>
            <w:sz w:val="40"/>
            <w:szCs w:val="40"/>
            <w:lang w:val="en-US"/>
          </w:rPr>
          <w:t xml:space="preserve"> If you </w:t>
        </w:r>
        <w:r w:rsidR="0075418B" w:rsidRPr="00A930D6">
          <w:rPr>
            <w:sz w:val="40"/>
            <w:szCs w:val="40"/>
            <w:lang w:val="en-US"/>
          </w:rPr>
          <w:br/>
          <w:t xml:space="preserve">fellows want to </w:t>
        </w:r>
        <w:r w:rsidRPr="00A930D6">
          <w:rPr>
            <w:sz w:val="40"/>
            <w:szCs w:val="40"/>
            <w:lang w:val="en-US"/>
          </w:rPr>
          <w:t xml:space="preserve">hang about—” </w:t>
        </w:r>
        <w:r w:rsidRPr="00A930D6">
          <w:rPr>
            <w:sz w:val="40"/>
            <w:szCs w:val="40"/>
            <w:lang w:val="en-US"/>
          </w:rPr>
          <w:br/>
        </w:r>
      </w:ins>
      <w:ins w:id="4703" w:author="Dan" w:date="2011-12-28T16:17:00Z">
        <w:r w:rsidR="0075418B" w:rsidRPr="00A930D6">
          <w:rPr>
            <w:sz w:val="40"/>
            <w:szCs w:val="40"/>
            <w:lang w:val="en-US"/>
          </w:rPr>
          <w:t xml:space="preserve">  </w:t>
        </w:r>
      </w:ins>
      <w:ins w:id="4704" w:author="Dan" w:date="2011-12-28T13:15:00Z">
        <w:r w:rsidR="0075418B" w:rsidRPr="00A930D6">
          <w:rPr>
            <w:sz w:val="40"/>
            <w:szCs w:val="40"/>
            <w:lang w:val="en-US"/>
          </w:rPr>
          <w:t xml:space="preserve">“Well, I like </w:t>
        </w:r>
        <w:r w:rsidRPr="00A930D6">
          <w:rPr>
            <w:sz w:val="40"/>
            <w:szCs w:val="40"/>
            <w:lang w:val="en-US"/>
          </w:rPr>
          <w:t xml:space="preserve">that </w:t>
        </w:r>
        <w:r w:rsidRPr="00A930D6">
          <w:rPr>
            <w:bCs/>
            <w:sz w:val="40"/>
            <w:szCs w:val="40"/>
            <w:lang w:val="en-US"/>
          </w:rPr>
          <w:t xml:space="preserve">!“ </w:t>
        </w:r>
        <w:r w:rsidRPr="00A930D6">
          <w:rPr>
            <w:sz w:val="40"/>
            <w:szCs w:val="40"/>
            <w:lang w:val="en-US"/>
          </w:rPr>
          <w:t>said Gree</w:t>
        </w:r>
      </w:ins>
      <w:ins w:id="4705" w:author="Dan" w:date="2011-12-28T16:17:00Z">
        <w:r w:rsidR="0075418B" w:rsidRPr="00A930D6">
          <w:rPr>
            <w:sz w:val="40"/>
            <w:szCs w:val="40"/>
            <w:lang w:val="en-US"/>
          </w:rPr>
          <w:t>n</w:t>
        </w:r>
      </w:ins>
      <w:ins w:id="4706" w:author="Dan" w:date="2011-12-28T13:15:00Z">
        <w:r w:rsidR="0075418B" w:rsidRPr="00A930D6">
          <w:rPr>
            <w:sz w:val="40"/>
            <w:szCs w:val="40"/>
            <w:lang w:val="en-US"/>
          </w:rPr>
          <w:t xml:space="preserve">e. “You brought </w:t>
        </w:r>
      </w:ins>
      <w:ins w:id="4707" w:author="Dan" w:date="2011-12-28T16:18:00Z">
        <w:r w:rsidR="0075418B" w:rsidRPr="00A930D6">
          <w:rPr>
            <w:sz w:val="40"/>
            <w:szCs w:val="40"/>
            <w:lang w:val="en-US"/>
          </w:rPr>
          <w:t>u</w:t>
        </w:r>
      </w:ins>
      <w:ins w:id="4708" w:author="Dan" w:date="2011-12-28T13:15:00Z">
        <w:r w:rsidR="0075418B" w:rsidRPr="00A930D6">
          <w:rPr>
            <w:sz w:val="40"/>
            <w:szCs w:val="40"/>
            <w:lang w:val="en-US"/>
          </w:rPr>
          <w:t xml:space="preserve">s </w:t>
        </w:r>
        <w:r w:rsidRPr="00A930D6">
          <w:rPr>
            <w:sz w:val="40"/>
            <w:szCs w:val="40"/>
            <w:lang w:val="en-US"/>
          </w:rPr>
          <w:t>here</w:t>
        </w:r>
      </w:ins>
      <w:ins w:id="4709" w:author="Dan" w:date="2011-12-28T16:18:00Z">
        <w:r w:rsidR="0075418B" w:rsidRPr="00A930D6">
          <w:rPr>
            <w:sz w:val="40"/>
            <w:szCs w:val="40"/>
            <w:lang w:val="en-US"/>
          </w:rPr>
          <w:t>.</w:t>
        </w:r>
      </w:ins>
      <w:ins w:id="4710" w:author="Dan" w:date="2011-12-28T13:15:00Z">
        <w:r w:rsidRPr="00A930D6">
          <w:rPr>
            <w:sz w:val="40"/>
            <w:szCs w:val="40"/>
            <w:lang w:val="en-US"/>
          </w:rPr>
          <w:t xml:space="preserve"> You said—” </w:t>
        </w:r>
        <w:r w:rsidRPr="00A930D6">
          <w:rPr>
            <w:sz w:val="40"/>
            <w:szCs w:val="40"/>
            <w:lang w:val="en-US"/>
          </w:rPr>
          <w:br/>
        </w:r>
      </w:ins>
      <w:ins w:id="4711" w:author="Dan" w:date="2011-12-28T16:18:00Z">
        <w:r w:rsidR="0075418B" w:rsidRPr="00A930D6">
          <w:rPr>
            <w:sz w:val="40"/>
            <w:szCs w:val="40"/>
            <w:lang w:val="en-US"/>
          </w:rPr>
          <w:t xml:space="preserve">  </w:t>
        </w:r>
      </w:ins>
      <w:ins w:id="4712" w:author="Dan" w:date="2011-12-28T13:15:00Z">
        <w:r w:rsidRPr="00A930D6">
          <w:rPr>
            <w:sz w:val="40"/>
            <w:szCs w:val="40"/>
            <w:lang w:val="en-US"/>
          </w:rPr>
          <w:t xml:space="preserve">“Never mind </w:t>
        </w:r>
      </w:ins>
      <w:ins w:id="4713" w:author="Dan" w:date="2011-12-28T16:18:00Z">
        <w:r w:rsidR="0075418B" w:rsidRPr="00A930D6">
          <w:rPr>
            <w:sz w:val="40"/>
            <w:szCs w:val="40"/>
            <w:lang w:val="en-US"/>
          </w:rPr>
          <w:t>w</w:t>
        </w:r>
      </w:ins>
      <w:ins w:id="4714" w:author="Dan" w:date="2011-12-28T13:15:00Z">
        <w:r w:rsidRPr="00A930D6">
          <w:rPr>
            <w:sz w:val="40"/>
            <w:szCs w:val="40"/>
            <w:lang w:val="en-US"/>
          </w:rPr>
          <w:t>hat I said</w:t>
        </w:r>
      </w:ins>
      <w:ins w:id="4715" w:author="Dan" w:date="2011-12-28T16:18:00Z">
        <w:r w:rsidR="0075418B" w:rsidRPr="00A930D6">
          <w:rPr>
            <w:sz w:val="40"/>
            <w:szCs w:val="40"/>
            <w:lang w:val="en-US"/>
          </w:rPr>
          <w:t xml:space="preserve">!” </w:t>
        </w:r>
      </w:ins>
      <w:ins w:id="4716" w:author="Dan" w:date="2011-12-28T13:15:00Z">
        <w:r w:rsidRPr="00A930D6">
          <w:rPr>
            <w:sz w:val="40"/>
            <w:szCs w:val="40"/>
            <w:lang w:val="en-US"/>
          </w:rPr>
          <w:t xml:space="preserve">grunted </w:t>
        </w:r>
      </w:ins>
      <w:ins w:id="4717" w:author="Dan" w:date="2011-12-28T16:18:00Z">
        <w:r w:rsidR="0075418B" w:rsidRPr="00A930D6">
          <w:rPr>
            <w:sz w:val="40"/>
            <w:szCs w:val="40"/>
            <w:lang w:val="en-US"/>
          </w:rPr>
          <w:t>Horace</w:t>
        </w:r>
      </w:ins>
      <w:ins w:id="4718" w:author="Dan" w:date="2011-12-28T13:15:00Z">
        <w:r w:rsidR="0075418B" w:rsidRPr="00A930D6">
          <w:rPr>
            <w:sz w:val="40"/>
            <w:szCs w:val="40"/>
            <w:lang w:val="en-US"/>
          </w:rPr>
          <w:t xml:space="preserve"> Coker. “Let’s get </w:t>
        </w:r>
        <w:r w:rsidRPr="00A930D6">
          <w:rPr>
            <w:sz w:val="40"/>
            <w:szCs w:val="40"/>
            <w:lang w:val="en-US"/>
          </w:rPr>
          <w:t xml:space="preserve">out of </w:t>
        </w:r>
      </w:ins>
      <w:ins w:id="4719" w:author="Dan" w:date="2011-12-28T16:19:00Z">
        <w:r w:rsidR="0075418B" w:rsidRPr="00A930D6">
          <w:rPr>
            <w:sz w:val="40"/>
            <w:szCs w:val="40"/>
            <w:lang w:val="en-US"/>
          </w:rPr>
          <w:t>this</w:t>
        </w:r>
      </w:ins>
      <w:ins w:id="4720" w:author="Dan" w:date="2011-12-28T13:15:00Z">
        <w:r w:rsidRPr="00A930D6">
          <w:rPr>
            <w:sz w:val="40"/>
            <w:szCs w:val="40"/>
            <w:lang w:val="en-US"/>
          </w:rPr>
          <w:t xml:space="preserve"> at once.” </w:t>
        </w:r>
        <w:r w:rsidRPr="00A930D6">
          <w:rPr>
            <w:sz w:val="40"/>
            <w:szCs w:val="40"/>
            <w:lang w:val="en-US"/>
          </w:rPr>
          <w:br/>
        </w:r>
      </w:ins>
      <w:ins w:id="4721" w:author="Dan" w:date="2011-12-28T16:19:00Z">
        <w:r w:rsidR="0075418B" w:rsidRPr="00A930D6">
          <w:rPr>
            <w:sz w:val="40"/>
            <w:szCs w:val="40"/>
            <w:lang w:val="en-US"/>
          </w:rPr>
          <w:t xml:space="preserve">  </w:t>
        </w:r>
      </w:ins>
      <w:ins w:id="4722" w:author="Dan" w:date="2011-12-28T13:15:00Z">
        <w:r w:rsidR="0075418B" w:rsidRPr="00A930D6">
          <w:rPr>
            <w:sz w:val="40"/>
            <w:szCs w:val="40"/>
            <w:lang w:val="en-US"/>
          </w:rPr>
          <w:t xml:space="preserve">“But—” began </w:t>
        </w:r>
      </w:ins>
      <w:ins w:id="4723" w:author="Dan" w:date="2011-12-28T16:19:00Z">
        <w:r w:rsidR="0075418B" w:rsidRPr="00A930D6">
          <w:rPr>
            <w:sz w:val="40"/>
            <w:szCs w:val="40"/>
            <w:lang w:val="en-US"/>
          </w:rPr>
          <w:t>Greene obstinately</w:t>
        </w:r>
      </w:ins>
      <w:ins w:id="4724" w:author="Dan" w:date="2011-12-28T13:15:00Z">
        <w:r w:rsidRPr="00A930D6">
          <w:rPr>
            <w:sz w:val="40"/>
            <w:szCs w:val="40"/>
            <w:lang w:val="en-US"/>
          </w:rPr>
          <w:t xml:space="preserve">. </w:t>
        </w:r>
        <w:r w:rsidRPr="00A930D6">
          <w:rPr>
            <w:sz w:val="40"/>
            <w:szCs w:val="40"/>
            <w:lang w:val="en-US"/>
          </w:rPr>
          <w:br/>
        </w:r>
      </w:ins>
      <w:ins w:id="4725" w:author="Dan" w:date="2011-12-28T16:19:00Z">
        <w:r w:rsidR="0075418B" w:rsidRPr="00A930D6">
          <w:rPr>
            <w:sz w:val="40"/>
            <w:szCs w:val="40"/>
            <w:lang w:val="en-US"/>
          </w:rPr>
          <w:t xml:space="preserve">  </w:t>
        </w:r>
      </w:ins>
      <w:ins w:id="4726" w:author="Dan" w:date="2011-12-28T13:15:00Z">
        <w:r w:rsidR="0075418B" w:rsidRPr="00A930D6">
          <w:rPr>
            <w:sz w:val="40"/>
            <w:szCs w:val="40"/>
            <w:lang w:val="en-US"/>
          </w:rPr>
          <w:t>“Co</w:t>
        </w:r>
        <w:r w:rsidRPr="00A930D6">
          <w:rPr>
            <w:sz w:val="40"/>
            <w:szCs w:val="40"/>
            <w:lang w:val="en-US"/>
          </w:rPr>
          <w:t>m</w:t>
        </w:r>
      </w:ins>
      <w:ins w:id="4727" w:author="Dan" w:date="2011-12-28T16:19:00Z">
        <w:r w:rsidR="0075418B" w:rsidRPr="00A930D6">
          <w:rPr>
            <w:sz w:val="40"/>
            <w:szCs w:val="40"/>
            <w:lang w:val="en-US"/>
          </w:rPr>
          <w:t>e</w:t>
        </w:r>
      </w:ins>
      <w:ins w:id="4728" w:author="Dan" w:date="2011-12-28T13:15:00Z">
        <w:r w:rsidRPr="00A930D6">
          <w:rPr>
            <w:sz w:val="40"/>
            <w:szCs w:val="40"/>
            <w:lang w:val="en-US"/>
          </w:rPr>
          <w:t xml:space="preserve"> on</w:t>
        </w:r>
      </w:ins>
      <w:ins w:id="4729" w:author="Dan" w:date="2011-12-28T16:19:00Z">
        <w:r w:rsidR="0075418B" w:rsidRPr="00A930D6">
          <w:rPr>
            <w:sz w:val="40"/>
            <w:szCs w:val="40"/>
            <w:lang w:val="en-US"/>
          </w:rPr>
          <w:t>!”</w:t>
        </w:r>
      </w:ins>
      <w:ins w:id="4730" w:author="Dan" w:date="2011-12-28T13:15:00Z">
        <w:r w:rsidRPr="00A930D6">
          <w:rPr>
            <w:bCs/>
            <w:sz w:val="40"/>
            <w:szCs w:val="40"/>
            <w:lang w:val="en-US"/>
          </w:rPr>
          <w:t xml:space="preserve"> </w:t>
        </w:r>
      </w:ins>
      <w:ins w:id="4731" w:author="Dan" w:date="2011-12-28T16:20:00Z">
        <w:r w:rsidR="0075418B" w:rsidRPr="00A930D6">
          <w:rPr>
            <w:sz w:val="40"/>
            <w:szCs w:val="40"/>
            <w:lang w:val="en-US"/>
          </w:rPr>
          <w:t>murmured</w:t>
        </w:r>
      </w:ins>
      <w:ins w:id="4732" w:author="Dan" w:date="2011-12-28T13:15:00Z">
        <w:r w:rsidR="0075418B" w:rsidRPr="00A930D6">
          <w:rPr>
            <w:sz w:val="40"/>
            <w:szCs w:val="40"/>
            <w:lang w:val="en-US"/>
          </w:rPr>
          <w:t xml:space="preserve"> </w:t>
        </w:r>
        <w:r w:rsidRPr="00A930D6">
          <w:rPr>
            <w:sz w:val="40"/>
            <w:szCs w:val="40"/>
            <w:lang w:val="en-US"/>
          </w:rPr>
          <w:t xml:space="preserve">Potter, </w:t>
        </w:r>
        <w:r w:rsidRPr="00A930D6">
          <w:rPr>
            <w:sz w:val="40"/>
            <w:szCs w:val="40"/>
            <w:lang w:val="en-US"/>
          </w:rPr>
          <w:br/>
        </w:r>
      </w:ins>
      <w:ins w:id="4733" w:author="Dan" w:date="2011-12-28T16:20:00Z">
        <w:r w:rsidR="0075418B" w:rsidRPr="00A930D6">
          <w:rPr>
            <w:sz w:val="40"/>
            <w:szCs w:val="40"/>
            <w:lang w:val="en-US"/>
          </w:rPr>
          <w:t xml:space="preserve">  The</w:t>
        </w:r>
      </w:ins>
      <w:ins w:id="4734" w:author="Dan" w:date="2011-12-28T13:15:00Z">
        <w:r w:rsidRPr="00A930D6">
          <w:rPr>
            <w:sz w:val="40"/>
            <w:szCs w:val="40"/>
            <w:lang w:val="en-US"/>
          </w:rPr>
          <w:t xml:space="preserve"> three Fifth</w:t>
        </w:r>
      </w:ins>
      <w:ins w:id="4735" w:author="Dan" w:date="2011-12-28T16:20:00Z">
        <w:r w:rsidR="0075418B" w:rsidRPr="00A930D6">
          <w:rPr>
            <w:sz w:val="40"/>
            <w:szCs w:val="40"/>
            <w:lang w:val="en-US"/>
          </w:rPr>
          <w:t xml:space="preserve"> </w:t>
        </w:r>
      </w:ins>
      <w:ins w:id="4736" w:author="Dan" w:date="2011-12-28T13:15:00Z">
        <w:r w:rsidRPr="00A930D6">
          <w:rPr>
            <w:sz w:val="40"/>
            <w:szCs w:val="40"/>
            <w:lang w:val="en-US"/>
          </w:rPr>
          <w:t>F</w:t>
        </w:r>
      </w:ins>
      <w:ins w:id="4737" w:author="Dan" w:date="2011-12-28T16:20:00Z">
        <w:r w:rsidR="0075418B" w:rsidRPr="00A930D6">
          <w:rPr>
            <w:sz w:val="40"/>
            <w:szCs w:val="40"/>
            <w:lang w:val="en-US"/>
          </w:rPr>
          <w:t>o</w:t>
        </w:r>
      </w:ins>
      <w:ins w:id="4738" w:author="Dan" w:date="2011-12-28T13:15:00Z">
        <w:r w:rsidRPr="00A930D6">
          <w:rPr>
            <w:sz w:val="40"/>
            <w:szCs w:val="40"/>
            <w:lang w:val="en-US"/>
          </w:rPr>
          <w:t>r</w:t>
        </w:r>
      </w:ins>
      <w:ins w:id="4739" w:author="Dan" w:date="2011-12-28T16:20:00Z">
        <w:r w:rsidR="0075418B" w:rsidRPr="00A930D6">
          <w:rPr>
            <w:sz w:val="40"/>
            <w:szCs w:val="40"/>
            <w:lang w:val="en-US"/>
          </w:rPr>
          <w:t>m</w:t>
        </w:r>
      </w:ins>
      <w:ins w:id="4740" w:author="Dan" w:date="2011-12-28T13:15:00Z">
        <w:r w:rsidR="0075418B" w:rsidRPr="00A930D6">
          <w:rPr>
            <w:sz w:val="40"/>
            <w:szCs w:val="40"/>
            <w:lang w:val="en-US"/>
          </w:rPr>
          <w:t xml:space="preserve">ers </w:t>
        </w:r>
        <w:r w:rsidRPr="00A930D6">
          <w:rPr>
            <w:sz w:val="40"/>
            <w:szCs w:val="40"/>
            <w:lang w:val="en-US"/>
          </w:rPr>
          <w:t>departed</w:t>
        </w:r>
      </w:ins>
      <w:ins w:id="4741" w:author="Dan" w:date="2011-12-28T16:21:00Z">
        <w:r w:rsidR="0075418B" w:rsidRPr="00A930D6">
          <w:rPr>
            <w:sz w:val="40"/>
            <w:szCs w:val="40"/>
            <w:lang w:val="en-US"/>
          </w:rPr>
          <w:t>,</w:t>
        </w:r>
      </w:ins>
      <w:ins w:id="4742" w:author="Dan" w:date="2011-12-28T13:15:00Z">
        <w:r w:rsidR="0075418B" w:rsidRPr="00A930D6">
          <w:rPr>
            <w:sz w:val="40"/>
            <w:szCs w:val="40"/>
            <w:lang w:val="en-US"/>
          </w:rPr>
          <w:t xml:space="preserve"> Barnes looking after them for a moment with a very curious expression on </w:t>
        </w:r>
      </w:ins>
      <w:ins w:id="4743" w:author="Dan" w:date="2011-12-28T16:21:00Z">
        <w:r w:rsidR="0075418B" w:rsidRPr="00A930D6">
          <w:rPr>
            <w:sz w:val="40"/>
            <w:szCs w:val="40"/>
            <w:lang w:val="en-US"/>
          </w:rPr>
          <w:t>his</w:t>
        </w:r>
      </w:ins>
      <w:ins w:id="4744" w:author="Dan" w:date="2011-12-28T13:15:00Z">
        <w:r w:rsidR="0075418B" w:rsidRPr="00A930D6">
          <w:rPr>
            <w:sz w:val="40"/>
            <w:szCs w:val="40"/>
            <w:lang w:val="en-US"/>
          </w:rPr>
          <w:t xml:space="preserve"> </w:t>
        </w:r>
        <w:r w:rsidRPr="00A930D6">
          <w:rPr>
            <w:sz w:val="40"/>
            <w:szCs w:val="40"/>
            <w:lang w:val="en-US"/>
          </w:rPr>
          <w:t xml:space="preserve">face. Coker </w:t>
        </w:r>
      </w:ins>
      <w:ins w:id="4745" w:author="Dan" w:date="2011-12-28T16:21:00Z">
        <w:r w:rsidR="0075418B" w:rsidRPr="00A930D6">
          <w:rPr>
            <w:sz w:val="40"/>
            <w:szCs w:val="40"/>
            <w:lang w:val="en-US"/>
          </w:rPr>
          <w:t xml:space="preserve">went in </w:t>
        </w:r>
      </w:ins>
      <w:ins w:id="4746" w:author="Dan" w:date="2011-12-28T13:15:00Z">
        <w:r w:rsidR="0075418B" w:rsidRPr="00A930D6">
          <w:rPr>
            <w:sz w:val="40"/>
            <w:szCs w:val="40"/>
            <w:lang w:val="en-US"/>
          </w:rPr>
          <w:t xml:space="preserve">silence. For once </w:t>
        </w:r>
      </w:ins>
      <w:ins w:id="4747" w:author="Dan" w:date="2011-12-28T16:21:00Z">
        <w:r w:rsidR="0075418B" w:rsidRPr="00A930D6">
          <w:rPr>
            <w:sz w:val="40"/>
            <w:szCs w:val="40"/>
            <w:lang w:val="en-US"/>
          </w:rPr>
          <w:t>C</w:t>
        </w:r>
      </w:ins>
      <w:ins w:id="4748" w:author="Dan" w:date="2011-12-28T13:15:00Z">
        <w:r w:rsidRPr="00A930D6">
          <w:rPr>
            <w:sz w:val="40"/>
            <w:szCs w:val="40"/>
            <w:lang w:val="en-US"/>
          </w:rPr>
          <w:t xml:space="preserve">oker had </w:t>
        </w:r>
      </w:ins>
      <w:ins w:id="4749" w:author="Dan" w:date="2011-12-28T16:21:00Z">
        <w:r w:rsidR="0075418B" w:rsidRPr="00A930D6">
          <w:rPr>
            <w:sz w:val="40"/>
            <w:szCs w:val="40"/>
            <w:lang w:val="en-US"/>
          </w:rPr>
          <w:t>nothing</w:t>
        </w:r>
      </w:ins>
      <w:ins w:id="4750" w:author="Dan" w:date="2011-12-28T13:15:00Z">
        <w:r w:rsidR="0075418B" w:rsidRPr="00A930D6">
          <w:rPr>
            <w:sz w:val="40"/>
            <w:szCs w:val="40"/>
            <w:lang w:val="en-US"/>
          </w:rPr>
          <w:t xml:space="preserve"> to say. And in this </w:t>
        </w:r>
      </w:ins>
      <w:ins w:id="4751" w:author="Dan" w:date="2011-12-28T16:22:00Z">
        <w:r w:rsidR="0075418B" w:rsidRPr="00A930D6">
          <w:rPr>
            <w:bCs/>
            <w:sz w:val="40"/>
            <w:szCs w:val="40"/>
            <w:lang w:val="en-US"/>
          </w:rPr>
          <w:t>unusually</w:t>
        </w:r>
      </w:ins>
      <w:ins w:id="4752" w:author="Dan" w:date="2011-12-28T13:15:00Z">
        <w:r w:rsidRPr="00A930D6">
          <w:rPr>
            <w:sz w:val="40"/>
            <w:szCs w:val="40"/>
            <w:lang w:val="en-US"/>
          </w:rPr>
          <w:t xml:space="preserve"> silent a</w:t>
        </w:r>
      </w:ins>
      <w:ins w:id="4753" w:author="Dan" w:date="2011-12-28T16:22:00Z">
        <w:r w:rsidR="0075418B" w:rsidRPr="00A930D6">
          <w:rPr>
            <w:sz w:val="40"/>
            <w:szCs w:val="40"/>
            <w:lang w:val="en-US"/>
          </w:rPr>
          <w:t>n</w:t>
        </w:r>
      </w:ins>
      <w:ins w:id="4754" w:author="Dan" w:date="2011-12-28T13:15:00Z">
        <w:r w:rsidR="0075418B" w:rsidRPr="00A930D6">
          <w:rPr>
            <w:sz w:val="40"/>
            <w:szCs w:val="40"/>
            <w:lang w:val="en-US"/>
          </w:rPr>
          <w:t xml:space="preserve">d </w:t>
        </w:r>
        <w:r w:rsidRPr="00A930D6">
          <w:rPr>
            <w:sz w:val="40"/>
            <w:szCs w:val="40"/>
            <w:lang w:val="en-US"/>
          </w:rPr>
          <w:t xml:space="preserve">abashed state Potter </w:t>
        </w:r>
        <w:r w:rsidRPr="00A930D6">
          <w:rPr>
            <w:sz w:val="40"/>
            <w:szCs w:val="40"/>
            <w:lang w:val="en-US"/>
          </w:rPr>
          <w:br/>
          <w:t>a</w:t>
        </w:r>
      </w:ins>
      <w:ins w:id="4755" w:author="Dan" w:date="2011-12-28T16:22:00Z">
        <w:r w:rsidR="0075418B" w:rsidRPr="00A930D6">
          <w:rPr>
            <w:sz w:val="40"/>
            <w:szCs w:val="40"/>
            <w:lang w:val="en-US"/>
          </w:rPr>
          <w:t>nd</w:t>
        </w:r>
      </w:ins>
      <w:ins w:id="4756" w:author="Dan" w:date="2011-12-28T16:23:00Z">
        <w:r w:rsidR="0075418B" w:rsidRPr="00A930D6">
          <w:rPr>
            <w:sz w:val="40"/>
            <w:szCs w:val="40"/>
            <w:lang w:val="en-US"/>
          </w:rPr>
          <w:t xml:space="preserve"> Greene succeeded</w:t>
        </w:r>
      </w:ins>
      <w:ins w:id="4757" w:author="Dan" w:date="2011-12-28T13:15:00Z">
        <w:r w:rsidR="0075418B" w:rsidRPr="00A930D6">
          <w:rPr>
            <w:sz w:val="40"/>
            <w:szCs w:val="40"/>
            <w:lang w:val="en-US"/>
          </w:rPr>
          <w:t xml:space="preserve">, at long last, </w:t>
        </w:r>
        <w:r w:rsidRPr="00A930D6">
          <w:rPr>
            <w:sz w:val="40"/>
            <w:szCs w:val="40"/>
            <w:lang w:val="en-US"/>
          </w:rPr>
          <w:t xml:space="preserve">in </w:t>
        </w:r>
      </w:ins>
      <w:ins w:id="4758" w:author="Dan" w:date="2011-12-28T16:24:00Z">
        <w:r w:rsidR="0075418B" w:rsidRPr="00A930D6">
          <w:rPr>
            <w:sz w:val="40"/>
            <w:szCs w:val="40"/>
            <w:lang w:val="en-US"/>
          </w:rPr>
          <w:t xml:space="preserve">guiding </w:t>
        </w:r>
      </w:ins>
      <w:ins w:id="4759" w:author="Dan" w:date="2011-12-28T16:23:00Z">
        <w:r w:rsidR="0075418B" w:rsidRPr="00A930D6">
          <w:rPr>
            <w:sz w:val="40"/>
            <w:szCs w:val="40"/>
            <w:lang w:val="en-US"/>
          </w:rPr>
          <w:t xml:space="preserve">his </w:t>
        </w:r>
      </w:ins>
      <w:ins w:id="4760" w:author="Dan" w:date="2011-12-28T13:15:00Z">
        <w:r w:rsidR="0075418B" w:rsidRPr="00A930D6">
          <w:rPr>
            <w:sz w:val="40"/>
            <w:szCs w:val="40"/>
            <w:lang w:val="en-US"/>
          </w:rPr>
          <w:t xml:space="preserve">footsteps </w:t>
        </w:r>
        <w:r w:rsidRPr="00A930D6">
          <w:rPr>
            <w:sz w:val="40"/>
            <w:szCs w:val="40"/>
            <w:lang w:val="en-US"/>
          </w:rPr>
          <w:t xml:space="preserve">in the </w:t>
        </w:r>
      </w:ins>
      <w:ins w:id="4761" w:author="Dan" w:date="2011-12-28T16:25:00Z">
        <w:r w:rsidR="0075418B" w:rsidRPr="00A930D6">
          <w:rPr>
            <w:sz w:val="40"/>
            <w:szCs w:val="40"/>
            <w:lang w:val="en-US"/>
          </w:rPr>
          <w:t xml:space="preserve">direction </w:t>
        </w:r>
      </w:ins>
      <w:ins w:id="4762" w:author="Dan" w:date="2011-12-28T13:15:00Z">
        <w:r w:rsidRPr="00A930D6">
          <w:rPr>
            <w:sz w:val="40"/>
            <w:szCs w:val="40"/>
            <w:lang w:val="en-US"/>
          </w:rPr>
          <w:t xml:space="preserve">of the tuck- </w:t>
        </w:r>
        <w:r w:rsidRPr="00A930D6">
          <w:rPr>
            <w:sz w:val="40"/>
            <w:szCs w:val="40"/>
            <w:lang w:val="en-US"/>
          </w:rPr>
          <w:br/>
          <w:t xml:space="preserve">shop. </w:t>
        </w:r>
      </w:ins>
    </w:p>
    <w:p w14:paraId="0EFA18DA" w14:textId="77777777" w:rsidR="0075418B" w:rsidRPr="00A930D6" w:rsidRDefault="0075418B" w:rsidP="00A60CEE">
      <w:pPr>
        <w:pStyle w:val="NormalWeb"/>
        <w:numPr>
          <w:ins w:id="4763" w:author="Dan" w:date="2011-12-28T13:15:00Z"/>
        </w:numPr>
        <w:spacing w:after="240" w:afterAutospacing="0"/>
        <w:rPr>
          <w:ins w:id="4764" w:author="Dan" w:date="2011-12-28T16:26:00Z"/>
          <w:b/>
          <w:sz w:val="40"/>
          <w:szCs w:val="40"/>
          <w:lang w:val="en-US"/>
          <w:rPrChange w:id="4765" w:author="Dan" w:date="2011-12-29T07:55:00Z">
            <w:rPr>
              <w:ins w:id="4766" w:author="Dan" w:date="2011-12-28T16:26:00Z"/>
              <w:sz w:val="40"/>
              <w:szCs w:val="14"/>
              <w:lang w:val="en-US"/>
            </w:rPr>
          </w:rPrChange>
        </w:rPr>
      </w:pPr>
      <w:ins w:id="4767" w:author="Dan" w:date="2011-12-28T16:25:00Z">
        <w:r w:rsidRPr="00A930D6">
          <w:rPr>
            <w:sz w:val="40"/>
            <w:szCs w:val="40"/>
            <w:lang w:val="en-US"/>
          </w:rPr>
          <w:br/>
        </w:r>
        <w:r w:rsidRPr="00A930D6">
          <w:rPr>
            <w:b/>
            <w:sz w:val="40"/>
            <w:szCs w:val="40"/>
            <w:lang w:val="en-US"/>
            <w:rPrChange w:id="4768" w:author="Dan" w:date="2011-12-29T07:55:00Z">
              <w:rPr>
                <w:sz w:val="40"/>
                <w:szCs w:val="14"/>
                <w:lang w:val="en-US"/>
              </w:rPr>
            </w:rPrChange>
          </w:rPr>
          <w:t xml:space="preserve">                                       </w:t>
        </w:r>
      </w:ins>
      <w:ins w:id="4769" w:author="Dan" w:date="2011-12-28T13:15:00Z">
        <w:r w:rsidR="00A60CEE" w:rsidRPr="00A930D6">
          <w:rPr>
            <w:b/>
            <w:sz w:val="40"/>
            <w:szCs w:val="40"/>
            <w:lang w:val="en-US"/>
            <w:rPrChange w:id="4770" w:author="Dan" w:date="2011-12-29T07:55:00Z">
              <w:rPr>
                <w:sz w:val="40"/>
                <w:szCs w:val="14"/>
                <w:lang w:val="en-US"/>
              </w:rPr>
            </w:rPrChange>
          </w:rPr>
          <w:t>THE TWELFTH CHAPTE</w:t>
        </w:r>
      </w:ins>
      <w:ins w:id="4771" w:author="Dan" w:date="2011-12-28T16:26:00Z">
        <w:r w:rsidRPr="00A930D6">
          <w:rPr>
            <w:b/>
            <w:sz w:val="40"/>
            <w:szCs w:val="40"/>
            <w:lang w:val="en-US"/>
            <w:rPrChange w:id="4772" w:author="Dan" w:date="2011-12-29T07:55:00Z">
              <w:rPr>
                <w:sz w:val="40"/>
                <w:szCs w:val="14"/>
                <w:lang w:val="en-US"/>
              </w:rPr>
            </w:rPrChange>
          </w:rPr>
          <w:t>R</w:t>
        </w:r>
      </w:ins>
      <w:ins w:id="4773" w:author="Dan" w:date="2011-12-28T13:15:00Z">
        <w:r w:rsidR="00A60CEE" w:rsidRPr="00A930D6">
          <w:rPr>
            <w:b/>
            <w:sz w:val="40"/>
            <w:szCs w:val="40"/>
            <w:lang w:val="en-US"/>
            <w:rPrChange w:id="4774" w:author="Dan" w:date="2011-12-29T07:55:00Z">
              <w:rPr>
                <w:sz w:val="40"/>
                <w:szCs w:val="14"/>
                <w:lang w:val="en-US"/>
              </w:rPr>
            </w:rPrChange>
          </w:rPr>
          <w:t>.</w:t>
        </w:r>
      </w:ins>
    </w:p>
    <w:p w14:paraId="2B981E8A" w14:textId="77777777" w:rsidR="00643AD6" w:rsidRPr="00A930D6" w:rsidRDefault="0075418B" w:rsidP="00357715">
      <w:pPr>
        <w:numPr>
          <w:ins w:id="4775" w:author="Dan" w:date="2011-12-28T16:31:00Z"/>
        </w:numPr>
        <w:rPr>
          <w:ins w:id="4776" w:author="Dan" w:date="2011-12-28T18:41:00Z"/>
          <w:sz w:val="40"/>
          <w:szCs w:val="40"/>
          <w:lang w:val="en-US"/>
        </w:rPr>
        <w:pPrChange w:id="4777" w:author="Dan" w:date="2011-12-28T18:32:00Z">
          <w:pPr>
            <w:pStyle w:val="NormalWeb"/>
            <w:spacing w:after="240" w:afterAutospacing="0"/>
          </w:pPr>
        </w:pPrChange>
      </w:pPr>
      <w:ins w:id="4778" w:author="Dan" w:date="2011-12-28T16:26:00Z">
        <w:r w:rsidRPr="00A930D6">
          <w:rPr>
            <w:b/>
            <w:sz w:val="40"/>
            <w:szCs w:val="40"/>
            <w:lang w:val="en-US"/>
            <w:rPrChange w:id="4779" w:author="Dan" w:date="2011-12-29T07:55:00Z">
              <w:rPr>
                <w:sz w:val="40"/>
                <w:szCs w:val="14"/>
                <w:lang w:val="en-US"/>
              </w:rPr>
            </w:rPrChange>
          </w:rPr>
          <w:br/>
          <w:t xml:space="preserve">                                                  </w:t>
        </w:r>
      </w:ins>
      <w:ins w:id="4780" w:author="Dan" w:date="2011-12-28T13:15:00Z">
        <w:r w:rsidR="00A60CEE" w:rsidRPr="00A930D6">
          <w:rPr>
            <w:b/>
            <w:sz w:val="40"/>
            <w:szCs w:val="40"/>
            <w:lang w:val="en-US"/>
            <w:rPrChange w:id="4781" w:author="Dan" w:date="2011-12-29T07:55:00Z">
              <w:rPr>
                <w:sz w:val="40"/>
                <w:szCs w:val="14"/>
                <w:lang w:val="en-US"/>
              </w:rPr>
            </w:rPrChange>
          </w:rPr>
          <w:t xml:space="preserve"> The B</w:t>
        </w:r>
      </w:ins>
      <w:ins w:id="4782" w:author="Dan" w:date="2011-12-28T16:26:00Z">
        <w:r w:rsidRPr="00A930D6">
          <w:rPr>
            <w:b/>
            <w:sz w:val="40"/>
            <w:szCs w:val="40"/>
            <w:lang w:val="en-US"/>
            <w:rPrChange w:id="4783" w:author="Dan" w:date="2011-12-29T07:55:00Z">
              <w:rPr>
                <w:sz w:val="40"/>
                <w:szCs w:val="14"/>
                <w:lang w:val="en-US"/>
              </w:rPr>
            </w:rPrChange>
          </w:rPr>
          <w:t>i</w:t>
        </w:r>
      </w:ins>
      <w:ins w:id="4784" w:author="Dan" w:date="2011-12-28T13:15:00Z">
        <w:r w:rsidR="00A60CEE" w:rsidRPr="00A930D6">
          <w:rPr>
            <w:b/>
            <w:sz w:val="40"/>
            <w:szCs w:val="40"/>
            <w:lang w:val="en-US"/>
            <w:rPrChange w:id="4785" w:author="Dan" w:date="2011-12-29T07:55:00Z">
              <w:rPr>
                <w:sz w:val="40"/>
                <w:szCs w:val="14"/>
                <w:lang w:val="en-US"/>
              </w:rPr>
            </w:rPrChange>
          </w:rPr>
          <w:t xml:space="preserve">g Idea! </w:t>
        </w:r>
        <w:r w:rsidR="00A60CEE" w:rsidRPr="00A930D6">
          <w:rPr>
            <w:b/>
            <w:sz w:val="40"/>
            <w:szCs w:val="40"/>
            <w:lang w:val="en-US"/>
            <w:rPrChange w:id="4786" w:author="Dan" w:date="2011-12-29T07:55:00Z">
              <w:rPr>
                <w:sz w:val="40"/>
                <w:szCs w:val="14"/>
                <w:lang w:val="en-US"/>
              </w:rPr>
            </w:rPrChange>
          </w:rPr>
          <w:br/>
        </w:r>
      </w:ins>
      <w:ins w:id="4787" w:author="Dan" w:date="2011-12-28T16:26:00Z">
        <w:r w:rsidRPr="00A930D6">
          <w:rPr>
            <w:sz w:val="40"/>
            <w:szCs w:val="40"/>
            <w:lang w:val="en-US"/>
            <w:rPrChange w:id="4788" w:author="Dan" w:date="2011-12-29T07:55:00Z">
              <w:rPr>
                <w:lang w:val="en-US"/>
              </w:rPr>
            </w:rPrChange>
          </w:rPr>
          <w:br/>
          <w:t>“Oh</w:t>
        </w:r>
      </w:ins>
      <w:ins w:id="4789" w:author="Dan" w:date="2011-12-28T13:15:00Z">
        <w:r w:rsidR="00A60CEE" w:rsidRPr="00A930D6">
          <w:rPr>
            <w:sz w:val="40"/>
            <w:szCs w:val="40"/>
            <w:lang w:val="en-US"/>
            <w:rPrChange w:id="4790" w:author="Dan" w:date="2011-12-29T07:55:00Z">
              <w:rPr>
                <w:lang w:val="en-US"/>
              </w:rPr>
            </w:rPrChange>
          </w:rPr>
          <w:t xml:space="preserve"> dea</w:t>
        </w:r>
      </w:ins>
      <w:ins w:id="4791" w:author="Dan" w:date="2011-12-28T16:26:00Z">
        <w:r w:rsidRPr="00A930D6">
          <w:rPr>
            <w:sz w:val="40"/>
            <w:szCs w:val="40"/>
            <w:lang w:val="en-US"/>
            <w:rPrChange w:id="4792" w:author="Dan" w:date="2011-12-29T07:55:00Z">
              <w:rPr>
                <w:lang w:val="en-US"/>
              </w:rPr>
            </w:rPrChange>
          </w:rPr>
          <w:t>r</w:t>
        </w:r>
      </w:ins>
      <w:ins w:id="4793" w:author="Dan" w:date="2011-12-28T16:27:00Z">
        <w:r w:rsidRPr="00A930D6">
          <w:rPr>
            <w:sz w:val="40"/>
            <w:szCs w:val="40"/>
            <w:lang w:val="en-US"/>
            <w:rPrChange w:id="4794" w:author="Dan" w:date="2011-12-29T07:55:00Z">
              <w:rPr>
                <w:lang w:val="en-US"/>
              </w:rPr>
            </w:rPrChange>
          </w:rPr>
          <w:t>!”</w:t>
        </w:r>
      </w:ins>
      <w:ins w:id="4795" w:author="Dan" w:date="2011-12-28T13:15:00Z">
        <w:r w:rsidR="00A60CEE" w:rsidRPr="00A930D6">
          <w:rPr>
            <w:bCs/>
            <w:sz w:val="40"/>
            <w:szCs w:val="40"/>
            <w:lang w:val="en-US"/>
            <w:rPrChange w:id="4796" w:author="Dan" w:date="2011-12-29T07:55:00Z">
              <w:rPr>
                <w:bCs/>
                <w:lang w:val="en-US"/>
              </w:rPr>
            </w:rPrChange>
          </w:rPr>
          <w:t xml:space="preserve"> </w:t>
        </w:r>
        <w:r w:rsidR="00A60CEE" w:rsidRPr="00A930D6">
          <w:rPr>
            <w:sz w:val="40"/>
            <w:szCs w:val="40"/>
            <w:lang w:val="en-US"/>
            <w:rPrChange w:id="4797" w:author="Dan" w:date="2011-12-29T07:55:00Z">
              <w:rPr>
                <w:lang w:val="en-US"/>
              </w:rPr>
            </w:rPrChange>
          </w:rPr>
          <w:t xml:space="preserve">gasped Billy Bunter. </w:t>
        </w:r>
        <w:r w:rsidR="00A60CEE" w:rsidRPr="00A930D6">
          <w:rPr>
            <w:sz w:val="40"/>
            <w:szCs w:val="40"/>
            <w:lang w:val="en-US"/>
            <w:rPrChange w:id="4798" w:author="Dan" w:date="2011-12-29T07:55:00Z">
              <w:rPr>
                <w:lang w:val="en-US"/>
              </w:rPr>
            </w:rPrChange>
          </w:rPr>
          <w:br/>
        </w:r>
      </w:ins>
      <w:ins w:id="4799" w:author="Dan" w:date="2011-12-28T16:27:00Z">
        <w:r w:rsidRPr="00A930D6">
          <w:rPr>
            <w:sz w:val="40"/>
            <w:szCs w:val="40"/>
            <w:lang w:val="en-US"/>
            <w:rPrChange w:id="4800" w:author="Dan" w:date="2011-12-29T07:55:00Z">
              <w:rPr>
                <w:lang w:val="en-US"/>
              </w:rPr>
            </w:rPrChange>
          </w:rPr>
          <w:t xml:space="preserve">  Bunter</w:t>
        </w:r>
      </w:ins>
      <w:ins w:id="4801" w:author="Dan" w:date="2011-12-28T13:15:00Z">
        <w:r w:rsidR="00A60CEE" w:rsidRPr="00A930D6">
          <w:rPr>
            <w:sz w:val="40"/>
            <w:szCs w:val="40"/>
            <w:lang w:val="en-US"/>
            <w:rPrChange w:id="4802" w:author="Dan" w:date="2011-12-29T07:55:00Z">
              <w:rPr>
                <w:lang w:val="en-US"/>
              </w:rPr>
            </w:rPrChange>
          </w:rPr>
          <w:t xml:space="preserve"> spun round from Coker’s study cupboard. </w:t>
        </w:r>
        <w:r w:rsidR="00A60CEE" w:rsidRPr="00A930D6">
          <w:rPr>
            <w:sz w:val="40"/>
            <w:szCs w:val="40"/>
            <w:lang w:val="en-US"/>
            <w:rPrChange w:id="4803" w:author="Dan" w:date="2011-12-29T07:55:00Z">
              <w:rPr>
                <w:lang w:val="en-US"/>
              </w:rPr>
            </w:rPrChange>
          </w:rPr>
          <w:br/>
        </w:r>
      </w:ins>
      <w:ins w:id="4804" w:author="Dan" w:date="2011-12-28T16:27:00Z">
        <w:r w:rsidRPr="00A930D6">
          <w:rPr>
            <w:sz w:val="40"/>
            <w:szCs w:val="40"/>
            <w:lang w:val="en-US"/>
            <w:rPrChange w:id="4805" w:author="Dan" w:date="2011-12-29T07:55:00Z">
              <w:rPr>
                <w:lang w:val="en-US"/>
              </w:rPr>
            </w:rPrChange>
          </w:rPr>
          <w:t xml:space="preserve">  </w:t>
        </w:r>
      </w:ins>
      <w:ins w:id="4806" w:author="Dan" w:date="2011-12-28T13:15:00Z">
        <w:r w:rsidR="00A60CEE" w:rsidRPr="00A930D6">
          <w:rPr>
            <w:sz w:val="40"/>
            <w:szCs w:val="40"/>
            <w:lang w:val="en-US"/>
            <w:rPrChange w:id="4807" w:author="Dan" w:date="2011-12-29T07:55:00Z">
              <w:rPr>
                <w:lang w:val="en-US"/>
              </w:rPr>
            </w:rPrChange>
          </w:rPr>
          <w:t xml:space="preserve">It is said </w:t>
        </w:r>
      </w:ins>
      <w:ins w:id="4808" w:author="Dan" w:date="2011-12-28T16:27:00Z">
        <w:r w:rsidRPr="00A930D6">
          <w:rPr>
            <w:sz w:val="40"/>
            <w:szCs w:val="40"/>
            <w:lang w:val="en-US"/>
            <w:rPrChange w:id="4809" w:author="Dan" w:date="2011-12-29T07:55:00Z">
              <w:rPr>
                <w:lang w:val="en-US"/>
              </w:rPr>
            </w:rPrChange>
          </w:rPr>
          <w:t>that</w:t>
        </w:r>
      </w:ins>
      <w:ins w:id="4810" w:author="Dan" w:date="2011-12-28T13:15:00Z">
        <w:r w:rsidR="00A60CEE" w:rsidRPr="00A930D6">
          <w:rPr>
            <w:sz w:val="40"/>
            <w:szCs w:val="40"/>
            <w:lang w:val="en-US"/>
            <w:rPrChange w:id="4811" w:author="Dan" w:date="2011-12-29T07:55:00Z">
              <w:rPr>
                <w:lang w:val="en-US"/>
              </w:rPr>
            </w:rPrChange>
          </w:rPr>
          <w:t xml:space="preserve"> history never repeats itself. </w:t>
        </w:r>
      </w:ins>
      <w:ins w:id="4812" w:author="Dan" w:date="2011-12-28T16:28:00Z">
        <w:r w:rsidRPr="00A930D6">
          <w:rPr>
            <w:sz w:val="40"/>
            <w:szCs w:val="40"/>
            <w:lang w:val="en-US"/>
            <w:rPrChange w:id="4813" w:author="Dan" w:date="2011-12-29T07:55:00Z">
              <w:rPr>
                <w:lang w:val="en-US"/>
              </w:rPr>
            </w:rPrChange>
          </w:rPr>
          <w:t xml:space="preserve"> But</w:t>
        </w:r>
      </w:ins>
      <w:ins w:id="4814" w:author="Dan" w:date="2011-12-28T13:15:00Z">
        <w:r w:rsidR="00A60CEE" w:rsidRPr="00A930D6">
          <w:rPr>
            <w:sz w:val="40"/>
            <w:szCs w:val="40"/>
            <w:lang w:val="en-US"/>
            <w:rPrChange w:id="4815" w:author="Dan" w:date="2011-12-29T07:55:00Z">
              <w:rPr>
                <w:lang w:val="en-US"/>
              </w:rPr>
            </w:rPrChange>
          </w:rPr>
          <w:t xml:space="preserve"> history</w:t>
        </w:r>
      </w:ins>
      <w:ins w:id="4816" w:author="Dan" w:date="2011-12-28T16:28:00Z">
        <w:r w:rsidRPr="00A930D6">
          <w:rPr>
            <w:sz w:val="40"/>
            <w:szCs w:val="40"/>
            <w:lang w:val="en-US"/>
            <w:rPrChange w:id="4817" w:author="Dan" w:date="2011-12-29T07:55:00Z">
              <w:rPr>
                <w:lang w:val="en-US"/>
              </w:rPr>
            </w:rPrChange>
          </w:rPr>
          <w:t>,</w:t>
        </w:r>
      </w:ins>
      <w:ins w:id="4818" w:author="Dan" w:date="2011-12-28T13:15:00Z">
        <w:r w:rsidR="00A60CEE" w:rsidRPr="00A930D6">
          <w:rPr>
            <w:sz w:val="40"/>
            <w:szCs w:val="40"/>
            <w:lang w:val="en-US"/>
            <w:rPrChange w:id="4819" w:author="Dan" w:date="2011-12-29T07:55:00Z">
              <w:rPr>
                <w:lang w:val="en-US"/>
              </w:rPr>
            </w:rPrChange>
          </w:rPr>
          <w:t xml:space="preserve"> </w:t>
        </w:r>
      </w:ins>
      <w:ins w:id="4820" w:author="Dan" w:date="2011-12-28T16:28:00Z">
        <w:r w:rsidRPr="00A930D6">
          <w:rPr>
            <w:sz w:val="40"/>
            <w:szCs w:val="40"/>
            <w:lang w:val="en-US"/>
            <w:rPrChange w:id="4821" w:author="Dan" w:date="2011-12-29T07:55:00Z">
              <w:rPr>
                <w:lang w:val="en-US"/>
              </w:rPr>
            </w:rPrChange>
          </w:rPr>
          <w:t>unfortunately</w:t>
        </w:r>
      </w:ins>
      <w:ins w:id="4822" w:author="Dan" w:date="2011-12-28T13:15:00Z">
        <w:r w:rsidR="00A60CEE" w:rsidRPr="00A930D6">
          <w:rPr>
            <w:sz w:val="40"/>
            <w:szCs w:val="40"/>
            <w:lang w:val="en-US"/>
            <w:rPrChange w:id="4823" w:author="Dan" w:date="2011-12-29T07:55:00Z">
              <w:rPr>
                <w:lang w:val="en-US"/>
              </w:rPr>
            </w:rPrChange>
          </w:rPr>
          <w:t xml:space="preserve"> for Willia</w:t>
        </w:r>
      </w:ins>
      <w:ins w:id="4824" w:author="Dan" w:date="2011-12-28T16:28:00Z">
        <w:r w:rsidRPr="00A930D6">
          <w:rPr>
            <w:sz w:val="40"/>
            <w:szCs w:val="40"/>
            <w:lang w:val="en-US"/>
            <w:rPrChange w:id="4825" w:author="Dan" w:date="2011-12-29T07:55:00Z">
              <w:rPr>
                <w:lang w:val="en-US"/>
              </w:rPr>
            </w:rPrChange>
          </w:rPr>
          <w:t>m</w:t>
        </w:r>
      </w:ins>
      <w:ins w:id="4826" w:author="Dan" w:date="2011-12-28T13:15:00Z">
        <w:r w:rsidR="00A60CEE" w:rsidRPr="00A930D6">
          <w:rPr>
            <w:sz w:val="40"/>
            <w:szCs w:val="40"/>
            <w:lang w:val="en-US"/>
            <w:rPrChange w:id="4827" w:author="Dan" w:date="2011-12-29T07:55:00Z">
              <w:rPr>
                <w:lang w:val="en-US"/>
              </w:rPr>
            </w:rPrChange>
          </w:rPr>
          <w:t xml:space="preserve"> George </w:t>
        </w:r>
      </w:ins>
      <w:ins w:id="4828" w:author="Dan" w:date="2011-12-28T16:28:00Z">
        <w:r w:rsidRPr="00A930D6">
          <w:rPr>
            <w:sz w:val="40"/>
            <w:szCs w:val="40"/>
            <w:lang w:val="en-US"/>
            <w:rPrChange w:id="4829" w:author="Dan" w:date="2011-12-29T07:55:00Z">
              <w:rPr>
                <w:lang w:val="en-US"/>
              </w:rPr>
            </w:rPrChange>
          </w:rPr>
          <w:t>B</w:t>
        </w:r>
      </w:ins>
      <w:ins w:id="4830" w:author="Dan" w:date="2011-12-28T13:15:00Z">
        <w:r w:rsidR="00A60CEE" w:rsidRPr="00A930D6">
          <w:rPr>
            <w:sz w:val="40"/>
            <w:szCs w:val="40"/>
            <w:lang w:val="en-US"/>
            <w:rPrChange w:id="4831" w:author="Dan" w:date="2011-12-29T07:55:00Z">
              <w:rPr>
                <w:lang w:val="en-US"/>
              </w:rPr>
            </w:rPrChange>
          </w:rPr>
          <w:t>unter, was repeating itself now in the most</w:t>
        </w:r>
      </w:ins>
      <w:ins w:id="4832" w:author="Dan" w:date="2011-12-28T16:28:00Z">
        <w:r w:rsidRPr="00A930D6">
          <w:rPr>
            <w:sz w:val="40"/>
            <w:szCs w:val="40"/>
            <w:lang w:val="en-US"/>
            <w:rPrChange w:id="4833" w:author="Dan" w:date="2011-12-29T07:55:00Z">
              <w:rPr>
                <w:lang w:val="en-US"/>
              </w:rPr>
            </w:rPrChange>
          </w:rPr>
          <w:t xml:space="preserve"> disconcerting way</w:t>
        </w:r>
      </w:ins>
      <w:ins w:id="4834" w:author="Dan" w:date="2011-12-28T13:15:00Z">
        <w:r w:rsidR="00A60CEE" w:rsidRPr="00A930D6">
          <w:rPr>
            <w:sz w:val="40"/>
            <w:szCs w:val="40"/>
            <w:lang w:val="en-US"/>
            <w:rPrChange w:id="4835" w:author="Dan" w:date="2011-12-29T07:55:00Z">
              <w:rPr>
                <w:lang w:val="en-US"/>
              </w:rPr>
            </w:rPrChange>
          </w:rPr>
          <w:t xml:space="preserve">. </w:t>
        </w:r>
        <w:r w:rsidR="00A60CEE" w:rsidRPr="00A930D6">
          <w:rPr>
            <w:sz w:val="40"/>
            <w:szCs w:val="40"/>
            <w:lang w:val="en-US"/>
            <w:rPrChange w:id="4836" w:author="Dan" w:date="2011-12-29T07:55:00Z">
              <w:rPr>
                <w:lang w:val="en-US"/>
              </w:rPr>
            </w:rPrChange>
          </w:rPr>
          <w:br/>
        </w:r>
      </w:ins>
      <w:ins w:id="4837" w:author="Dan" w:date="2011-12-28T16:28:00Z">
        <w:r w:rsidRPr="00A930D6">
          <w:rPr>
            <w:sz w:val="40"/>
            <w:szCs w:val="40"/>
            <w:lang w:val="en-US"/>
            <w:rPrChange w:id="4838" w:author="Dan" w:date="2011-12-29T07:55:00Z">
              <w:rPr>
                <w:lang w:val="en-US"/>
              </w:rPr>
            </w:rPrChange>
          </w:rPr>
          <w:t xml:space="preserve">  </w:t>
        </w:r>
      </w:ins>
      <w:ins w:id="4839" w:author="Dan" w:date="2011-12-28T13:15:00Z">
        <w:r w:rsidR="00A60CEE" w:rsidRPr="00A930D6">
          <w:rPr>
            <w:sz w:val="40"/>
            <w:szCs w:val="40"/>
            <w:lang w:val="en-US"/>
            <w:rPrChange w:id="4840" w:author="Dan" w:date="2011-12-29T07:55:00Z">
              <w:rPr>
                <w:lang w:val="en-US"/>
              </w:rPr>
            </w:rPrChange>
          </w:rPr>
          <w:t xml:space="preserve">The </w:t>
        </w:r>
      </w:ins>
      <w:ins w:id="4841" w:author="Dan" w:date="2011-12-28T16:28:00Z">
        <w:r w:rsidRPr="00A930D6">
          <w:rPr>
            <w:sz w:val="40"/>
            <w:szCs w:val="40"/>
            <w:lang w:val="en-US"/>
            <w:rPrChange w:id="4842" w:author="Dan" w:date="2011-12-29T07:55:00Z">
              <w:rPr>
                <w:lang w:val="en-US"/>
              </w:rPr>
            </w:rPrChange>
          </w:rPr>
          <w:t>cake-</w:t>
        </w:r>
      </w:ins>
      <w:ins w:id="4843" w:author="Dan" w:date="2011-12-28T16:34:00Z">
        <w:r w:rsidRPr="00A930D6">
          <w:rPr>
            <w:sz w:val="40"/>
            <w:szCs w:val="40"/>
            <w:lang w:val="en-US"/>
            <w:rPrChange w:id="4844" w:author="Dan" w:date="2011-12-29T07:55:00Z">
              <w:rPr>
                <w:lang w:val="en-US"/>
              </w:rPr>
            </w:rPrChange>
          </w:rPr>
          <w:t>-</w:t>
        </w:r>
      </w:ins>
      <w:ins w:id="4845" w:author="Dan" w:date="2011-12-28T16:28:00Z">
        <w:r w:rsidRPr="00A930D6">
          <w:rPr>
            <w:sz w:val="40"/>
            <w:szCs w:val="40"/>
            <w:lang w:val="en-US"/>
            <w:rPrChange w:id="4846" w:author="Dan" w:date="2011-12-29T07:55:00Z">
              <w:rPr>
                <w:lang w:val="en-US"/>
              </w:rPr>
            </w:rPrChange>
          </w:rPr>
          <w:t>Cok</w:t>
        </w:r>
      </w:ins>
      <w:ins w:id="4847" w:author="Dan" w:date="2011-12-28T16:29:00Z">
        <w:r w:rsidRPr="00A930D6">
          <w:rPr>
            <w:sz w:val="40"/>
            <w:szCs w:val="40"/>
            <w:lang w:val="en-US"/>
            <w:rPrChange w:id="4848" w:author="Dan" w:date="2011-12-29T07:55:00Z">
              <w:rPr>
                <w:lang w:val="en-US"/>
              </w:rPr>
            </w:rPrChange>
          </w:rPr>
          <w:t>e</w:t>
        </w:r>
      </w:ins>
      <w:ins w:id="4849" w:author="Dan" w:date="2011-12-28T16:28:00Z">
        <w:r w:rsidRPr="00A930D6">
          <w:rPr>
            <w:sz w:val="40"/>
            <w:szCs w:val="40"/>
            <w:lang w:val="en-US"/>
            <w:rPrChange w:id="4850" w:author="Dan" w:date="2011-12-29T07:55:00Z">
              <w:rPr>
                <w:lang w:val="en-US"/>
              </w:rPr>
            </w:rPrChange>
          </w:rPr>
          <w:t>r’s</w:t>
        </w:r>
      </w:ins>
      <w:ins w:id="4851" w:author="Dan" w:date="2011-12-28T13:15:00Z">
        <w:r w:rsidR="00A60CEE" w:rsidRPr="00A930D6">
          <w:rPr>
            <w:sz w:val="40"/>
            <w:szCs w:val="40"/>
            <w:lang w:val="en-US"/>
            <w:rPrChange w:id="4852" w:author="Dan" w:date="2011-12-29T07:55:00Z">
              <w:rPr>
                <w:lang w:val="en-US"/>
              </w:rPr>
            </w:rPrChange>
          </w:rPr>
          <w:t xml:space="preserve"> cake—was the cause of it. Bunter had a well-grounded apprehension that after tea there would not be any of that cake left. </w:t>
        </w:r>
        <w:r w:rsidR="00A60CEE" w:rsidRPr="00A930D6">
          <w:rPr>
            <w:sz w:val="40"/>
            <w:szCs w:val="40"/>
            <w:lang w:val="en-US"/>
            <w:rPrChange w:id="4853" w:author="Dan" w:date="2011-12-29T07:55:00Z">
              <w:rPr>
                <w:lang w:val="en-US"/>
              </w:rPr>
            </w:rPrChange>
          </w:rPr>
          <w:br/>
        </w:r>
      </w:ins>
      <w:ins w:id="4854" w:author="Dan" w:date="2011-12-28T16:29:00Z">
        <w:r w:rsidRPr="00A930D6">
          <w:rPr>
            <w:sz w:val="40"/>
            <w:szCs w:val="40"/>
            <w:lang w:val="en-US"/>
            <w:rPrChange w:id="4855" w:author="Dan" w:date="2011-12-29T07:55:00Z">
              <w:rPr>
                <w:lang w:val="en-US"/>
              </w:rPr>
            </w:rPrChange>
          </w:rPr>
          <w:t xml:space="preserve">  </w:t>
        </w:r>
      </w:ins>
      <w:ins w:id="4856" w:author="Dan" w:date="2011-12-28T13:15:00Z">
        <w:r w:rsidR="00A60CEE" w:rsidRPr="00A930D6">
          <w:rPr>
            <w:sz w:val="40"/>
            <w:szCs w:val="40"/>
            <w:lang w:val="en-US"/>
            <w:rPrChange w:id="4857" w:author="Dan" w:date="2011-12-29T07:55:00Z">
              <w:rPr>
                <w:lang w:val="en-US"/>
              </w:rPr>
            </w:rPrChange>
          </w:rPr>
          <w:t>In spite of so many dis</w:t>
        </w:r>
      </w:ins>
      <w:ins w:id="4858" w:author="Dan" w:date="2011-12-28T16:29:00Z">
        <w:r w:rsidRPr="00A930D6">
          <w:rPr>
            <w:sz w:val="40"/>
            <w:szCs w:val="40"/>
            <w:lang w:val="en-US"/>
            <w:rPrChange w:id="4859" w:author="Dan" w:date="2011-12-29T07:55:00Z">
              <w:rPr>
                <w:lang w:val="en-US"/>
              </w:rPr>
            </w:rPrChange>
          </w:rPr>
          <w:t>c</w:t>
        </w:r>
      </w:ins>
      <w:ins w:id="4860" w:author="Dan" w:date="2011-12-28T13:15:00Z">
        <w:r w:rsidR="00A60CEE" w:rsidRPr="00A930D6">
          <w:rPr>
            <w:sz w:val="40"/>
            <w:szCs w:val="40"/>
            <w:lang w:val="en-US"/>
            <w:rPrChange w:id="4861" w:author="Dan" w:date="2011-12-29T07:55:00Z">
              <w:rPr>
                <w:lang w:val="en-US"/>
              </w:rPr>
            </w:rPrChange>
          </w:rPr>
          <w:t xml:space="preserve">ouragements, Bunter had not </w:t>
        </w:r>
      </w:ins>
      <w:ins w:id="4862" w:author="Dan" w:date="2011-12-28T16:33:00Z">
        <w:r w:rsidRPr="00A930D6">
          <w:rPr>
            <w:sz w:val="40"/>
            <w:szCs w:val="40"/>
            <w:lang w:val="en-US"/>
            <w:rPrChange w:id="4863" w:author="Dan" w:date="2011-12-29T07:55:00Z">
              <w:rPr>
                <w:lang w:val="en-US"/>
              </w:rPr>
            </w:rPrChange>
          </w:rPr>
          <w:t>given</w:t>
        </w:r>
      </w:ins>
      <w:ins w:id="4864" w:author="Dan" w:date="2011-12-28T16:32:00Z">
        <w:r w:rsidRPr="00A930D6">
          <w:rPr>
            <w:sz w:val="40"/>
            <w:szCs w:val="40"/>
            <w:lang w:val="en-US"/>
            <w:rPrChange w:id="4865" w:author="Dan" w:date="2011-12-29T07:55:00Z">
              <w:rPr>
                <w:lang w:val="en-US"/>
              </w:rPr>
            </w:rPrChange>
          </w:rPr>
          <w:t xml:space="preserve"> up the idea of raiding that cake. It drew him like a </w:t>
        </w:r>
        <w:r w:rsidRPr="00A930D6">
          <w:rPr>
            <w:bCs/>
            <w:sz w:val="40"/>
            <w:szCs w:val="40"/>
            <w:lang w:val="en-US"/>
            <w:rPrChange w:id="4866" w:author="Dan" w:date="2011-12-29T07:55:00Z">
              <w:rPr>
                <w:bCs/>
                <w:lang w:val="en-US"/>
              </w:rPr>
            </w:rPrChange>
          </w:rPr>
          <w:t xml:space="preserve">magnet. </w:t>
        </w:r>
        <w:r w:rsidRPr="00A930D6">
          <w:rPr>
            <w:sz w:val="40"/>
            <w:szCs w:val="40"/>
            <w:lang w:val="en-US"/>
            <w:rPrChange w:id="4867" w:author="Dan" w:date="2011-12-29T07:55:00Z">
              <w:rPr>
                <w:lang w:val="en-US"/>
              </w:rPr>
            </w:rPrChange>
          </w:rPr>
          <w:t>It attracted him as the lode</w:t>
        </w:r>
      </w:ins>
      <w:ins w:id="4868" w:author="Dan" w:date="2011-12-28T16:34:00Z">
        <w:r w:rsidRPr="00A930D6">
          <w:rPr>
            <w:sz w:val="40"/>
            <w:szCs w:val="40"/>
            <w:lang w:val="en-US"/>
            <w:rPrChange w:id="4869" w:author="Dan" w:date="2011-12-29T07:55:00Z">
              <w:rPr>
                <w:lang w:val="en-US"/>
              </w:rPr>
            </w:rPrChange>
          </w:rPr>
          <w:t>stone</w:t>
        </w:r>
      </w:ins>
      <w:ins w:id="4870" w:author="Dan" w:date="2011-12-28T16:31:00Z">
        <w:r w:rsidRPr="00A930D6">
          <w:rPr>
            <w:sz w:val="40"/>
            <w:szCs w:val="40"/>
            <w:lang w:val="en-US"/>
            <w:rPrChange w:id="4871" w:author="Dan" w:date="2011-12-29T07:55:00Z">
              <w:rPr>
                <w:lang w:val="en-US"/>
              </w:rPr>
            </w:rPrChange>
          </w:rPr>
          <w:t xml:space="preserve"> mountain attracted Sind</w:t>
        </w:r>
      </w:ins>
      <w:ins w:id="4872" w:author="Dan" w:date="2011-12-28T16:34:00Z">
        <w:r w:rsidRPr="00A930D6">
          <w:rPr>
            <w:sz w:val="40"/>
            <w:szCs w:val="40"/>
            <w:lang w:val="en-US"/>
            <w:rPrChange w:id="4873" w:author="Dan" w:date="2011-12-29T07:55:00Z">
              <w:rPr>
                <w:lang w:val="en-US"/>
              </w:rPr>
            </w:rPrChange>
          </w:rPr>
          <w:t>b</w:t>
        </w:r>
      </w:ins>
      <w:ins w:id="4874" w:author="Dan" w:date="2011-12-28T16:31:00Z">
        <w:r w:rsidRPr="00A930D6">
          <w:rPr>
            <w:sz w:val="40"/>
            <w:szCs w:val="40"/>
            <w:lang w:val="en-US"/>
            <w:rPrChange w:id="4875" w:author="Dan" w:date="2011-12-29T07:55:00Z">
              <w:rPr>
                <w:lang w:val="en-US"/>
              </w:rPr>
            </w:rPrChange>
          </w:rPr>
          <w:t>ad</w:t>
        </w:r>
      </w:ins>
      <w:ins w:id="4876" w:author="Dan" w:date="2011-12-28T16:35:00Z">
        <w:r w:rsidRPr="00A930D6">
          <w:rPr>
            <w:sz w:val="40"/>
            <w:szCs w:val="40"/>
            <w:lang w:val="en-US"/>
            <w:rPrChange w:id="4877" w:author="Dan" w:date="2011-12-29T07:55:00Z">
              <w:rPr>
                <w:lang w:val="en-US"/>
              </w:rPr>
            </w:rPrChange>
          </w:rPr>
          <w:t>’s</w:t>
        </w:r>
      </w:ins>
      <w:ins w:id="4878" w:author="Dan" w:date="2011-12-28T16:31:00Z">
        <w:r w:rsidRPr="00A930D6">
          <w:rPr>
            <w:sz w:val="40"/>
            <w:szCs w:val="40"/>
            <w:lang w:val="en-US"/>
            <w:rPrChange w:id="4879" w:author="Dan" w:date="2011-12-29T07:55:00Z">
              <w:rPr>
                <w:lang w:val="en-US"/>
              </w:rPr>
            </w:rPrChange>
          </w:rPr>
          <w:t xml:space="preserve"> </w:t>
        </w:r>
      </w:ins>
      <w:ins w:id="4880" w:author="Dan" w:date="2011-12-28T16:35:00Z">
        <w:r w:rsidRPr="00A930D6">
          <w:rPr>
            <w:sz w:val="40"/>
            <w:szCs w:val="40"/>
            <w:lang w:val="en-US"/>
            <w:rPrChange w:id="4881" w:author="Dan" w:date="2011-12-29T07:55:00Z">
              <w:rPr>
                <w:lang w:val="en-US"/>
              </w:rPr>
            </w:rPrChange>
          </w:rPr>
          <w:t>s</w:t>
        </w:r>
      </w:ins>
      <w:ins w:id="4882" w:author="Dan" w:date="2011-12-28T16:31:00Z">
        <w:r w:rsidRPr="00A930D6">
          <w:rPr>
            <w:sz w:val="40"/>
            <w:szCs w:val="40"/>
            <w:lang w:val="en-US"/>
            <w:rPrChange w:id="4883" w:author="Dan" w:date="2011-12-29T07:55:00Z">
              <w:rPr>
                <w:lang w:val="en-US"/>
              </w:rPr>
            </w:rPrChange>
          </w:rPr>
          <w:t>hip. And it was clear that if Bu</w:t>
        </w:r>
      </w:ins>
      <w:ins w:id="4884" w:author="Dan" w:date="2011-12-28T16:35:00Z">
        <w:r w:rsidRPr="00A930D6">
          <w:rPr>
            <w:sz w:val="40"/>
            <w:szCs w:val="40"/>
            <w:lang w:val="en-US"/>
            <w:rPrChange w:id="4885" w:author="Dan" w:date="2011-12-29T07:55:00Z">
              <w:rPr>
                <w:lang w:val="en-US"/>
              </w:rPr>
            </w:rPrChange>
          </w:rPr>
          <w:t>n</w:t>
        </w:r>
      </w:ins>
      <w:ins w:id="4886" w:author="Dan" w:date="2011-12-28T16:31:00Z">
        <w:r w:rsidRPr="00A930D6">
          <w:rPr>
            <w:sz w:val="40"/>
            <w:szCs w:val="40"/>
            <w:lang w:val="en-US"/>
            <w:rPrChange w:id="4887" w:author="Dan" w:date="2011-12-29T07:55:00Z">
              <w:rPr>
                <w:lang w:val="en-US"/>
              </w:rPr>
            </w:rPrChange>
          </w:rPr>
          <w:t>ter wa</w:t>
        </w:r>
      </w:ins>
      <w:ins w:id="4888" w:author="Dan" w:date="2011-12-28T16:35:00Z">
        <w:r w:rsidRPr="00A930D6">
          <w:rPr>
            <w:sz w:val="40"/>
            <w:szCs w:val="40"/>
            <w:lang w:val="en-US"/>
            <w:rPrChange w:id="4889" w:author="Dan" w:date="2011-12-29T07:55:00Z">
              <w:rPr>
                <w:lang w:val="en-US"/>
              </w:rPr>
            </w:rPrChange>
          </w:rPr>
          <w:t>s</w:t>
        </w:r>
      </w:ins>
      <w:ins w:id="4890" w:author="Dan" w:date="2011-12-28T16:31:00Z">
        <w:r w:rsidRPr="00A930D6">
          <w:rPr>
            <w:sz w:val="40"/>
            <w:szCs w:val="40"/>
            <w:lang w:val="en-US"/>
            <w:rPrChange w:id="4891" w:author="Dan" w:date="2011-12-29T07:55:00Z">
              <w:rPr>
                <w:lang w:val="en-US"/>
              </w:rPr>
            </w:rPrChange>
          </w:rPr>
          <w:t xml:space="preserve"> to </w:t>
        </w:r>
      </w:ins>
      <w:ins w:id="4892" w:author="Dan" w:date="2011-12-28T16:35:00Z">
        <w:r w:rsidRPr="00A930D6">
          <w:rPr>
            <w:sz w:val="40"/>
            <w:szCs w:val="40"/>
            <w:lang w:val="en-US"/>
            <w:rPrChange w:id="4893" w:author="Dan" w:date="2011-12-29T07:55:00Z">
              <w:rPr>
                <w:lang w:val="en-US"/>
              </w:rPr>
            </w:rPrChange>
          </w:rPr>
          <w:t>annex</w:t>
        </w:r>
      </w:ins>
      <w:ins w:id="4894" w:author="Dan" w:date="2011-12-28T16:31:00Z">
        <w:r w:rsidRPr="00A930D6">
          <w:rPr>
            <w:sz w:val="40"/>
            <w:szCs w:val="40"/>
            <w:lang w:val="en-US"/>
            <w:rPrChange w:id="4895" w:author="Dan" w:date="2011-12-29T07:55:00Z">
              <w:rPr>
                <w:lang w:val="en-US"/>
              </w:rPr>
            </w:rPrChange>
          </w:rPr>
          <w:t xml:space="preserve"> that cake, </w:t>
        </w:r>
      </w:ins>
      <w:ins w:id="4896" w:author="Dan" w:date="2011-12-28T16:35:00Z">
        <w:r w:rsidRPr="00A930D6">
          <w:rPr>
            <w:sz w:val="40"/>
            <w:szCs w:val="40"/>
            <w:lang w:val="en-US"/>
            <w:rPrChange w:id="4897" w:author="Dan" w:date="2011-12-29T07:55:00Z">
              <w:rPr>
                <w:lang w:val="en-US"/>
              </w:rPr>
            </w:rPrChange>
          </w:rPr>
          <w:t xml:space="preserve">he had to </w:t>
        </w:r>
      </w:ins>
      <w:ins w:id="4898" w:author="Dan" w:date="2011-12-28T16:36:00Z">
        <w:r w:rsidRPr="00A930D6">
          <w:rPr>
            <w:sz w:val="40"/>
            <w:szCs w:val="40"/>
            <w:lang w:val="en-US"/>
            <w:rPrChange w:id="4899" w:author="Dan" w:date="2011-12-29T07:55:00Z">
              <w:rPr>
                <w:lang w:val="en-US"/>
              </w:rPr>
            </w:rPrChange>
          </w:rPr>
          <w:t>an</w:t>
        </w:r>
      </w:ins>
      <w:ins w:id="4900" w:author="Dan" w:date="2011-12-28T16:35:00Z">
        <w:r w:rsidRPr="00A930D6">
          <w:rPr>
            <w:sz w:val="40"/>
            <w:szCs w:val="40"/>
            <w:lang w:val="en-US"/>
            <w:rPrChange w:id="4901" w:author="Dan" w:date="2011-12-29T07:55:00Z">
              <w:rPr>
                <w:lang w:val="en-US"/>
              </w:rPr>
            </w:rPrChange>
          </w:rPr>
          <w:t xml:space="preserve">nex </w:t>
        </w:r>
      </w:ins>
      <w:ins w:id="4902" w:author="Dan" w:date="2011-12-28T16:31:00Z">
        <w:r w:rsidRPr="00A930D6">
          <w:rPr>
            <w:sz w:val="40"/>
            <w:szCs w:val="40"/>
            <w:lang w:val="en-US"/>
            <w:rPrChange w:id="4903" w:author="Dan" w:date="2011-12-29T07:55:00Z">
              <w:rPr>
                <w:lang w:val="en-US"/>
              </w:rPr>
            </w:rPrChange>
          </w:rPr>
          <w:t xml:space="preserve">it </w:t>
        </w:r>
      </w:ins>
      <w:ins w:id="4904" w:author="Dan" w:date="2011-12-28T16:36:00Z">
        <w:r w:rsidRPr="00A930D6">
          <w:rPr>
            <w:sz w:val="40"/>
            <w:szCs w:val="40"/>
            <w:lang w:val="en-US"/>
            <w:rPrChange w:id="4905" w:author="Dan" w:date="2011-12-29T07:55:00Z">
              <w:rPr>
                <w:lang w:val="en-US"/>
              </w:rPr>
            </w:rPrChange>
          </w:rPr>
          <w:t>b</w:t>
        </w:r>
      </w:ins>
      <w:ins w:id="4906" w:author="Dan" w:date="2011-12-28T16:31:00Z">
        <w:r w:rsidRPr="00A930D6">
          <w:rPr>
            <w:sz w:val="40"/>
            <w:szCs w:val="40"/>
            <w:lang w:val="en-US"/>
            <w:rPrChange w:id="4907" w:author="Dan" w:date="2011-12-29T07:55:00Z">
              <w:rPr>
                <w:lang w:val="en-US"/>
              </w:rPr>
            </w:rPrChange>
          </w:rPr>
          <w:t xml:space="preserve">efore Coker &amp; Co. had tea. </w:t>
        </w:r>
        <w:r w:rsidRPr="00A930D6">
          <w:rPr>
            <w:sz w:val="40"/>
            <w:szCs w:val="40"/>
            <w:lang w:val="en-US"/>
            <w:rPrChange w:id="4908" w:author="Dan" w:date="2011-12-29T07:55:00Z">
              <w:rPr>
                <w:lang w:val="en-US"/>
              </w:rPr>
            </w:rPrChange>
          </w:rPr>
          <w:br/>
        </w:r>
      </w:ins>
      <w:ins w:id="4909" w:author="Dan" w:date="2011-12-28T16:36:00Z">
        <w:r w:rsidRPr="00A930D6">
          <w:rPr>
            <w:sz w:val="40"/>
            <w:szCs w:val="40"/>
            <w:lang w:val="en-US"/>
            <w:rPrChange w:id="4910" w:author="Dan" w:date="2011-12-29T07:55:00Z">
              <w:rPr>
                <w:lang w:val="en-US"/>
              </w:rPr>
            </w:rPrChange>
          </w:rPr>
          <w:t xml:space="preserve">  </w:t>
        </w:r>
      </w:ins>
      <w:ins w:id="4911" w:author="Dan" w:date="2011-12-28T16:31:00Z">
        <w:r w:rsidRPr="00A930D6">
          <w:rPr>
            <w:sz w:val="40"/>
            <w:szCs w:val="40"/>
            <w:lang w:val="en-US"/>
            <w:rPrChange w:id="4912" w:author="Dan" w:date="2011-12-29T07:55:00Z">
              <w:rPr>
                <w:lang w:val="en-US"/>
              </w:rPr>
            </w:rPrChange>
          </w:rPr>
          <w:t xml:space="preserve">Coker &amp; </w:t>
        </w:r>
        <w:smartTag w:uri="urn:schemas-microsoft-com:office:smarttags" w:element="place">
          <w:r w:rsidRPr="00A930D6">
            <w:rPr>
              <w:sz w:val="40"/>
              <w:szCs w:val="40"/>
              <w:lang w:val="en-US"/>
              <w:rPrChange w:id="4913" w:author="Dan" w:date="2011-12-29T07:55:00Z">
                <w:rPr>
                  <w:lang w:val="en-US"/>
                </w:rPr>
              </w:rPrChange>
            </w:rPr>
            <w:t>Co.</w:t>
          </w:r>
        </w:smartTag>
        <w:r w:rsidRPr="00A930D6">
          <w:rPr>
            <w:sz w:val="40"/>
            <w:szCs w:val="40"/>
            <w:lang w:val="en-US"/>
            <w:rPrChange w:id="4914" w:author="Dan" w:date="2011-12-29T07:55:00Z">
              <w:rPr>
                <w:lang w:val="en-US"/>
              </w:rPr>
            </w:rPrChange>
          </w:rPr>
          <w:t xml:space="preserve"> were out of the </w:t>
        </w:r>
      </w:ins>
      <w:ins w:id="4915" w:author="Dan" w:date="2011-12-28T16:36:00Z">
        <w:r w:rsidRPr="00A930D6">
          <w:rPr>
            <w:sz w:val="40"/>
            <w:szCs w:val="40"/>
            <w:lang w:val="en-US"/>
            <w:rPrChange w:id="4916" w:author="Dan" w:date="2011-12-29T07:55:00Z">
              <w:rPr>
                <w:lang w:val="en-US"/>
              </w:rPr>
            </w:rPrChange>
          </w:rPr>
          <w:t>House</w:t>
        </w:r>
      </w:ins>
      <w:ins w:id="4917" w:author="Dan" w:date="2011-12-28T16:31:00Z">
        <w:r w:rsidRPr="00A930D6">
          <w:rPr>
            <w:sz w:val="40"/>
            <w:szCs w:val="40"/>
            <w:lang w:val="en-US"/>
            <w:rPrChange w:id="4918" w:author="Dan" w:date="2011-12-29T07:55:00Z">
              <w:rPr>
                <w:lang w:val="en-US"/>
              </w:rPr>
            </w:rPrChange>
          </w:rPr>
          <w:t xml:space="preserve">. Bunter had ascertained that. </w:t>
        </w:r>
        <w:r w:rsidRPr="00A930D6">
          <w:rPr>
            <w:sz w:val="40"/>
            <w:szCs w:val="40"/>
            <w:lang w:val="en-US"/>
            <w:rPrChange w:id="4919" w:author="Dan" w:date="2011-12-29T07:55:00Z">
              <w:rPr>
                <w:lang w:val="en-US"/>
              </w:rPr>
            </w:rPrChange>
          </w:rPr>
          <w:br/>
        </w:r>
      </w:ins>
      <w:ins w:id="4920" w:author="Dan" w:date="2011-12-28T16:37:00Z">
        <w:r w:rsidRPr="00A930D6">
          <w:rPr>
            <w:sz w:val="40"/>
            <w:szCs w:val="40"/>
            <w:lang w:val="en-US"/>
            <w:rPrChange w:id="4921" w:author="Dan" w:date="2011-12-29T07:55:00Z">
              <w:rPr>
                <w:lang w:val="en-US"/>
              </w:rPr>
            </w:rPrChange>
          </w:rPr>
          <w:t xml:space="preserve">  </w:t>
        </w:r>
      </w:ins>
      <w:ins w:id="4922" w:author="Dan" w:date="2011-12-28T16:31:00Z">
        <w:r w:rsidRPr="00A930D6">
          <w:rPr>
            <w:sz w:val="40"/>
            <w:szCs w:val="40"/>
            <w:lang w:val="en-US"/>
            <w:rPrChange w:id="4923" w:author="Dan" w:date="2011-12-29T07:55:00Z">
              <w:rPr>
                <w:lang w:val="en-US"/>
              </w:rPr>
            </w:rPrChange>
          </w:rPr>
          <w:t xml:space="preserve">They seemed late for tea. They might come in any minute, but they </w:t>
        </w:r>
      </w:ins>
      <w:ins w:id="4924" w:author="Dan" w:date="2011-12-28T16:37:00Z">
        <w:r w:rsidRPr="00A930D6">
          <w:rPr>
            <w:sz w:val="40"/>
            <w:szCs w:val="40"/>
            <w:lang w:val="en-US"/>
            <w:rPrChange w:id="4925" w:author="Dan" w:date="2011-12-29T07:55:00Z">
              <w:rPr>
                <w:lang w:val="en-US"/>
              </w:rPr>
            </w:rPrChange>
          </w:rPr>
          <w:t>h</w:t>
        </w:r>
      </w:ins>
      <w:ins w:id="4926" w:author="Dan" w:date="2011-12-28T16:31:00Z">
        <w:r w:rsidRPr="00A930D6">
          <w:rPr>
            <w:sz w:val="40"/>
            <w:szCs w:val="40"/>
            <w:lang w:val="en-US"/>
            <w:rPrChange w:id="4927" w:author="Dan" w:date="2011-12-29T07:55:00Z">
              <w:rPr>
                <w:lang w:val="en-US"/>
              </w:rPr>
            </w:rPrChange>
          </w:rPr>
          <w:t xml:space="preserve">ad not come in yet. But two or three </w:t>
        </w:r>
      </w:ins>
      <w:ins w:id="4928" w:author="Dan" w:date="2011-12-28T16:37:00Z">
        <w:r w:rsidRPr="00A930D6">
          <w:rPr>
            <w:sz w:val="40"/>
            <w:szCs w:val="40"/>
            <w:lang w:val="en-US"/>
            <w:rPrChange w:id="4929" w:author="Dan" w:date="2011-12-29T07:55:00Z">
              <w:rPr>
                <w:lang w:val="en-US"/>
              </w:rPr>
            </w:rPrChange>
          </w:rPr>
          <w:t>Fifth</w:t>
        </w:r>
      </w:ins>
      <w:ins w:id="4930" w:author="Dan" w:date="2011-12-28T16:31:00Z">
        <w:r w:rsidRPr="00A930D6">
          <w:rPr>
            <w:sz w:val="40"/>
            <w:szCs w:val="40"/>
            <w:lang w:val="en-US"/>
            <w:rPrChange w:id="4931" w:author="Dan" w:date="2011-12-29T07:55:00Z">
              <w:rPr>
                <w:lang w:val="en-US"/>
              </w:rPr>
            </w:rPrChange>
          </w:rPr>
          <w:t xml:space="preserve"> Form men loafed in the open doorway of </w:t>
        </w:r>
      </w:ins>
      <w:ins w:id="4932" w:author="Dan" w:date="2011-12-28T16:37:00Z">
        <w:r w:rsidRPr="00A930D6">
          <w:rPr>
            <w:sz w:val="40"/>
            <w:szCs w:val="40"/>
            <w:lang w:val="en-US"/>
            <w:rPrChange w:id="4933" w:author="Dan" w:date="2011-12-29T07:55:00Z">
              <w:rPr>
                <w:lang w:val="en-US"/>
              </w:rPr>
            </w:rPrChange>
          </w:rPr>
          <w:t>the</w:t>
        </w:r>
      </w:ins>
      <w:ins w:id="4934" w:author="Dan" w:date="2011-12-28T16:31:00Z">
        <w:r w:rsidRPr="00A930D6">
          <w:rPr>
            <w:sz w:val="40"/>
            <w:szCs w:val="40"/>
            <w:lang w:val="en-US"/>
            <w:rPrChange w:id="4935" w:author="Dan" w:date="2011-12-29T07:55:00Z">
              <w:rPr>
                <w:lang w:val="en-US"/>
              </w:rPr>
            </w:rPrChange>
          </w:rPr>
          <w:t xml:space="preserve"> games study, and under their eyes Bunter could not nip into Coker’s study after the cake. H</w:t>
        </w:r>
      </w:ins>
      <w:ins w:id="4936" w:author="Dan" w:date="2011-12-28T16:37:00Z">
        <w:r w:rsidRPr="00A930D6">
          <w:rPr>
            <w:sz w:val="40"/>
            <w:szCs w:val="40"/>
            <w:lang w:val="en-US"/>
            <w:rPrChange w:id="4937" w:author="Dan" w:date="2011-12-29T07:55:00Z">
              <w:rPr>
                <w:lang w:val="en-US"/>
              </w:rPr>
            </w:rPrChange>
          </w:rPr>
          <w:t>e</w:t>
        </w:r>
      </w:ins>
      <w:ins w:id="4938" w:author="Dan" w:date="2011-12-28T16:31:00Z">
        <w:r w:rsidRPr="00A930D6">
          <w:rPr>
            <w:sz w:val="40"/>
            <w:szCs w:val="40"/>
            <w:lang w:val="en-US"/>
            <w:rPrChange w:id="4939" w:author="Dan" w:date="2011-12-29T07:55:00Z">
              <w:rPr>
                <w:lang w:val="en-US"/>
              </w:rPr>
            </w:rPrChange>
          </w:rPr>
          <w:t xml:space="preserve"> kept his eyes on the Fifth Form passage</w:t>
        </w:r>
      </w:ins>
      <w:ins w:id="4940" w:author="Dan" w:date="2011-12-28T16:37:00Z">
        <w:r w:rsidRPr="00A930D6">
          <w:rPr>
            <w:sz w:val="40"/>
            <w:szCs w:val="40"/>
            <w:lang w:val="en-US"/>
            <w:rPrChange w:id="4941" w:author="Dan" w:date="2011-12-29T07:55:00Z">
              <w:rPr>
                <w:lang w:val="en-US"/>
              </w:rPr>
            </w:rPrChange>
          </w:rPr>
          <w:t xml:space="preserve">, </w:t>
        </w:r>
      </w:ins>
      <w:ins w:id="4942" w:author="Dan" w:date="2011-12-28T16:31:00Z">
        <w:r w:rsidRPr="00A930D6">
          <w:rPr>
            <w:sz w:val="40"/>
            <w:szCs w:val="40"/>
            <w:lang w:val="en-US"/>
            <w:rPrChange w:id="4943" w:author="Dan" w:date="2011-12-29T07:55:00Z">
              <w:rPr>
                <w:lang w:val="en-US"/>
              </w:rPr>
            </w:rPrChange>
          </w:rPr>
          <w:t>watching for a chance. At length the Fifth Form men went into the games study and shut the door. There was no one else i</w:t>
        </w:r>
      </w:ins>
      <w:ins w:id="4944" w:author="Dan" w:date="2011-12-28T16:37:00Z">
        <w:r w:rsidRPr="00A930D6">
          <w:rPr>
            <w:sz w:val="40"/>
            <w:szCs w:val="40"/>
            <w:lang w:val="en-US"/>
            <w:rPrChange w:id="4945" w:author="Dan" w:date="2011-12-29T07:55:00Z">
              <w:rPr>
                <w:lang w:val="en-US"/>
              </w:rPr>
            </w:rPrChange>
          </w:rPr>
          <w:t>n</w:t>
        </w:r>
      </w:ins>
      <w:ins w:id="4946" w:author="Dan" w:date="2011-12-28T16:31:00Z">
        <w:r w:rsidRPr="00A930D6">
          <w:rPr>
            <w:sz w:val="40"/>
            <w:szCs w:val="40"/>
            <w:lang w:val="en-US"/>
            <w:rPrChange w:id="4947" w:author="Dan" w:date="2011-12-29T07:55:00Z">
              <w:rPr>
                <w:lang w:val="en-US"/>
              </w:rPr>
            </w:rPrChange>
          </w:rPr>
          <w:t xml:space="preserve"> the passage. </w:t>
        </w:r>
      </w:ins>
      <w:ins w:id="4948" w:author="Dan" w:date="2011-12-28T16:37:00Z">
        <w:r w:rsidRPr="00A930D6">
          <w:rPr>
            <w:sz w:val="40"/>
            <w:szCs w:val="40"/>
            <w:lang w:val="en-US"/>
            <w:rPrChange w:id="4949" w:author="Dan" w:date="2011-12-29T07:55:00Z">
              <w:rPr>
                <w:lang w:val="en-US"/>
              </w:rPr>
            </w:rPrChange>
          </w:rPr>
          <w:t>N</w:t>
        </w:r>
      </w:ins>
      <w:ins w:id="4950" w:author="Dan" w:date="2011-12-28T16:31:00Z">
        <w:r w:rsidRPr="00A930D6">
          <w:rPr>
            <w:sz w:val="40"/>
            <w:szCs w:val="40"/>
            <w:lang w:val="en-US"/>
            <w:rPrChange w:id="4951" w:author="Dan" w:date="2011-12-29T07:55:00Z">
              <w:rPr>
                <w:lang w:val="en-US"/>
              </w:rPr>
            </w:rPrChange>
          </w:rPr>
          <w:t xml:space="preserve">ow </w:t>
        </w:r>
      </w:ins>
      <w:ins w:id="4952" w:author="Dan" w:date="2011-12-28T16:38:00Z">
        <w:r w:rsidRPr="00A930D6">
          <w:rPr>
            <w:sz w:val="40"/>
            <w:szCs w:val="40"/>
            <w:lang w:val="en-US"/>
            <w:rPrChange w:id="4953" w:author="Dan" w:date="2011-12-29T07:55:00Z">
              <w:rPr>
                <w:lang w:val="en-US"/>
              </w:rPr>
            </w:rPrChange>
          </w:rPr>
          <w:t>w</w:t>
        </w:r>
      </w:ins>
      <w:ins w:id="4954" w:author="Dan" w:date="2011-12-28T16:31:00Z">
        <w:r w:rsidRPr="00A930D6">
          <w:rPr>
            <w:sz w:val="40"/>
            <w:szCs w:val="40"/>
            <w:lang w:val="en-US"/>
            <w:rPrChange w:id="4955" w:author="Dan" w:date="2011-12-29T07:55:00Z">
              <w:rPr>
                <w:lang w:val="en-US"/>
              </w:rPr>
            </w:rPrChange>
          </w:rPr>
          <w:t>as Bunter’s chance. He whipped along to Coker’s study a</w:t>
        </w:r>
      </w:ins>
      <w:ins w:id="4956" w:author="Dan" w:date="2011-12-28T16:38:00Z">
        <w:r w:rsidRPr="00A930D6">
          <w:rPr>
            <w:sz w:val="40"/>
            <w:szCs w:val="40"/>
            <w:lang w:val="en-US"/>
            <w:rPrChange w:id="4957" w:author="Dan" w:date="2011-12-29T07:55:00Z">
              <w:rPr>
                <w:lang w:val="en-US"/>
              </w:rPr>
            </w:rPrChange>
          </w:rPr>
          <w:t>nd</w:t>
        </w:r>
      </w:ins>
      <w:ins w:id="4958" w:author="Dan" w:date="2011-12-28T16:31:00Z">
        <w:r w:rsidRPr="00A930D6">
          <w:rPr>
            <w:sz w:val="40"/>
            <w:szCs w:val="40"/>
            <w:lang w:val="en-US"/>
            <w:rPrChange w:id="4959" w:author="Dan" w:date="2011-12-29T07:55:00Z">
              <w:rPr>
                <w:lang w:val="en-US"/>
              </w:rPr>
            </w:rPrChange>
          </w:rPr>
          <w:t xml:space="preserve"> nipped in. </w:t>
        </w:r>
        <w:r w:rsidRPr="00A930D6">
          <w:rPr>
            <w:sz w:val="40"/>
            <w:szCs w:val="40"/>
            <w:lang w:val="en-US"/>
            <w:rPrChange w:id="4960" w:author="Dan" w:date="2011-12-29T07:55:00Z">
              <w:rPr>
                <w:lang w:val="en-US"/>
              </w:rPr>
            </w:rPrChange>
          </w:rPr>
          <w:br/>
        </w:r>
      </w:ins>
      <w:ins w:id="4961" w:author="Dan" w:date="2011-12-28T16:38:00Z">
        <w:r w:rsidRPr="00A930D6">
          <w:rPr>
            <w:sz w:val="40"/>
            <w:szCs w:val="40"/>
            <w:lang w:val="en-US"/>
            <w:rPrChange w:id="4962" w:author="Dan" w:date="2011-12-29T07:55:00Z">
              <w:rPr>
                <w:lang w:val="en-US"/>
              </w:rPr>
            </w:rPrChange>
          </w:rPr>
          <w:t xml:space="preserve">  </w:t>
        </w:r>
      </w:ins>
      <w:ins w:id="4963" w:author="Dan" w:date="2011-12-28T16:31:00Z">
        <w:r w:rsidRPr="00A930D6">
          <w:rPr>
            <w:sz w:val="40"/>
            <w:szCs w:val="40"/>
            <w:lang w:val="en-US"/>
            <w:rPrChange w:id="4964" w:author="Dan" w:date="2011-12-29T07:55:00Z">
              <w:rPr>
                <w:lang w:val="en-US"/>
              </w:rPr>
            </w:rPrChange>
          </w:rPr>
          <w:t>But precious minutes had flown—</w:t>
        </w:r>
      </w:ins>
      <w:ins w:id="4965" w:author="Dan" w:date="2011-12-28T16:38:00Z">
        <w:r w:rsidRPr="00A930D6">
          <w:rPr>
            <w:sz w:val="40"/>
            <w:szCs w:val="40"/>
            <w:lang w:val="en-US"/>
            <w:rPrChange w:id="4966" w:author="Dan" w:date="2011-12-29T07:55:00Z">
              <w:rPr>
                <w:lang w:val="en-US"/>
              </w:rPr>
            </w:rPrChange>
          </w:rPr>
          <w:t xml:space="preserve"> procrastination</w:t>
        </w:r>
      </w:ins>
      <w:ins w:id="4967" w:author="Dan" w:date="2011-12-28T16:31:00Z">
        <w:r w:rsidRPr="00A930D6">
          <w:rPr>
            <w:sz w:val="40"/>
            <w:szCs w:val="40"/>
            <w:lang w:val="en-US"/>
            <w:rPrChange w:id="4968" w:author="Dan" w:date="2011-12-29T07:55:00Z">
              <w:rPr>
                <w:lang w:val="en-US"/>
              </w:rPr>
            </w:rPrChange>
          </w:rPr>
          <w:t xml:space="preserve"> is the thief of time. </w:t>
        </w:r>
      </w:ins>
      <w:ins w:id="4969" w:author="Dan" w:date="2011-12-28T16:38:00Z">
        <w:r w:rsidRPr="00A930D6">
          <w:rPr>
            <w:sz w:val="40"/>
            <w:szCs w:val="40"/>
            <w:lang w:val="en-US"/>
            <w:rPrChange w:id="4970" w:author="Dan" w:date="2011-12-29T07:55:00Z">
              <w:rPr>
                <w:lang w:val="en-US"/>
              </w:rPr>
            </w:rPrChange>
          </w:rPr>
          <w:t>C</w:t>
        </w:r>
      </w:ins>
      <w:ins w:id="4971" w:author="Dan" w:date="2011-12-28T16:31:00Z">
        <w:r w:rsidRPr="00A930D6">
          <w:rPr>
            <w:sz w:val="40"/>
            <w:szCs w:val="40"/>
            <w:lang w:val="en-US"/>
            <w:rPrChange w:id="4972" w:author="Dan" w:date="2011-12-29T07:55:00Z">
              <w:rPr>
                <w:lang w:val="en-US"/>
              </w:rPr>
            </w:rPrChange>
          </w:rPr>
          <w:t xml:space="preserve">oker &amp; </w:t>
        </w:r>
        <w:smartTag w:uri="urn:schemas-microsoft-com:office:smarttags" w:element="place">
          <w:r w:rsidRPr="00A930D6">
            <w:rPr>
              <w:sz w:val="40"/>
              <w:szCs w:val="40"/>
              <w:lang w:val="en-US"/>
              <w:rPrChange w:id="4973" w:author="Dan" w:date="2011-12-29T07:55:00Z">
                <w:rPr>
                  <w:lang w:val="en-US"/>
                </w:rPr>
              </w:rPrChange>
            </w:rPr>
            <w:t>Co.</w:t>
          </w:r>
        </w:smartTag>
        <w:r w:rsidRPr="00A930D6">
          <w:rPr>
            <w:sz w:val="40"/>
            <w:szCs w:val="40"/>
            <w:lang w:val="en-US"/>
            <w:rPrChange w:id="4974" w:author="Dan" w:date="2011-12-29T07:55:00Z">
              <w:rPr>
                <w:lang w:val="en-US"/>
              </w:rPr>
            </w:rPrChange>
          </w:rPr>
          <w:t xml:space="preserve"> were late for tea, but now they came in. Bunter had not been ten seconds in the study when </w:t>
        </w:r>
      </w:ins>
      <w:ins w:id="4975" w:author="Dan" w:date="2011-12-28T16:38:00Z">
        <w:r w:rsidRPr="00A930D6">
          <w:rPr>
            <w:sz w:val="40"/>
            <w:szCs w:val="40"/>
            <w:lang w:val="en-US"/>
            <w:rPrChange w:id="4976" w:author="Dan" w:date="2011-12-29T07:55:00Z">
              <w:rPr>
                <w:lang w:val="en-US"/>
              </w:rPr>
            </w:rPrChange>
          </w:rPr>
          <w:t>h</w:t>
        </w:r>
      </w:ins>
      <w:ins w:id="4977" w:author="Dan" w:date="2011-12-28T16:31:00Z">
        <w:r w:rsidRPr="00A930D6">
          <w:rPr>
            <w:sz w:val="40"/>
            <w:szCs w:val="40"/>
            <w:lang w:val="en-US"/>
            <w:rPrChange w:id="4978" w:author="Dan" w:date="2011-12-29T07:55:00Z">
              <w:rPr>
                <w:lang w:val="en-US"/>
              </w:rPr>
            </w:rPrChange>
          </w:rPr>
          <w:t xml:space="preserve">e heard their voices and footsteps in the passage. </w:t>
        </w:r>
        <w:r w:rsidRPr="00A930D6">
          <w:rPr>
            <w:sz w:val="40"/>
            <w:szCs w:val="40"/>
            <w:lang w:val="en-US"/>
            <w:rPrChange w:id="4979" w:author="Dan" w:date="2011-12-29T07:55:00Z">
              <w:rPr>
                <w:lang w:val="en-US"/>
              </w:rPr>
            </w:rPrChange>
          </w:rPr>
          <w:br/>
        </w:r>
      </w:ins>
      <w:ins w:id="4980" w:author="Dan" w:date="2011-12-28T16:38:00Z">
        <w:r w:rsidRPr="00A930D6">
          <w:rPr>
            <w:sz w:val="40"/>
            <w:szCs w:val="40"/>
            <w:lang w:val="en-US"/>
            <w:rPrChange w:id="4981" w:author="Dan" w:date="2011-12-29T07:55:00Z">
              <w:rPr>
                <w:lang w:val="en-US"/>
              </w:rPr>
            </w:rPrChange>
          </w:rPr>
          <w:t xml:space="preserve">  </w:t>
        </w:r>
      </w:ins>
      <w:ins w:id="4982" w:author="Dan" w:date="2011-12-28T16:31:00Z">
        <w:r w:rsidRPr="00A930D6">
          <w:rPr>
            <w:sz w:val="40"/>
            <w:szCs w:val="40"/>
            <w:lang w:val="en-US"/>
            <w:rPrChange w:id="4983" w:author="Dan" w:date="2011-12-29T07:55:00Z">
              <w:rPr>
                <w:lang w:val="en-US"/>
              </w:rPr>
            </w:rPrChange>
          </w:rPr>
          <w:t>Histor</w:t>
        </w:r>
      </w:ins>
      <w:ins w:id="4984" w:author="Dan" w:date="2011-12-28T16:38:00Z">
        <w:r w:rsidRPr="00A930D6">
          <w:rPr>
            <w:sz w:val="40"/>
            <w:szCs w:val="40"/>
            <w:lang w:val="en-US"/>
            <w:rPrChange w:id="4985" w:author="Dan" w:date="2011-12-29T07:55:00Z">
              <w:rPr>
                <w:lang w:val="en-US"/>
              </w:rPr>
            </w:rPrChange>
          </w:rPr>
          <w:t>y</w:t>
        </w:r>
      </w:ins>
      <w:ins w:id="4986" w:author="Dan" w:date="2011-12-28T16:31:00Z">
        <w:r w:rsidRPr="00A930D6">
          <w:rPr>
            <w:sz w:val="40"/>
            <w:szCs w:val="40"/>
            <w:lang w:val="en-US"/>
            <w:rPrChange w:id="4987" w:author="Dan" w:date="2011-12-29T07:55:00Z">
              <w:rPr>
                <w:lang w:val="en-US"/>
              </w:rPr>
            </w:rPrChange>
          </w:rPr>
          <w:t xml:space="preserve"> was repeating itself—horribly. </w:t>
        </w:r>
        <w:r w:rsidRPr="00A930D6">
          <w:rPr>
            <w:bCs/>
            <w:iCs/>
            <w:sz w:val="40"/>
            <w:szCs w:val="40"/>
            <w:lang w:val="en-US"/>
            <w:rPrChange w:id="4988" w:author="Dan" w:date="2011-12-29T07:55:00Z">
              <w:rPr>
                <w:bCs/>
                <w:iCs/>
                <w:lang w:val="en-US"/>
              </w:rPr>
            </w:rPrChange>
          </w:rPr>
          <w:t xml:space="preserve">Just </w:t>
        </w:r>
        <w:r w:rsidRPr="00A930D6">
          <w:rPr>
            <w:sz w:val="40"/>
            <w:szCs w:val="40"/>
            <w:lang w:val="en-US"/>
            <w:rPrChange w:id="4989" w:author="Dan" w:date="2011-12-29T07:55:00Z">
              <w:rPr>
                <w:lang w:val="en-US"/>
              </w:rPr>
            </w:rPrChange>
          </w:rPr>
          <w:t xml:space="preserve">as he had been cornered the evening, so Bunter was cornered now; just as he had dodged under the table </w:t>
        </w:r>
      </w:ins>
      <w:ins w:id="4990" w:author="Dan" w:date="2011-12-28T18:04:00Z">
        <w:r w:rsidR="00357715" w:rsidRPr="00A930D6">
          <w:rPr>
            <w:sz w:val="40"/>
            <w:szCs w:val="40"/>
            <w:lang w:val="en-US"/>
            <w:rPrChange w:id="4991" w:author="Dan" w:date="2011-12-29T07:55:00Z">
              <w:rPr>
                <w:lang w:val="en-US"/>
              </w:rPr>
            </w:rPrChange>
          </w:rPr>
          <w:t>the</w:t>
        </w:r>
      </w:ins>
      <w:ins w:id="4992" w:author="Dan" w:date="2011-12-28T16:31:00Z">
        <w:r w:rsidRPr="00A930D6">
          <w:rPr>
            <w:sz w:val="40"/>
            <w:szCs w:val="40"/>
            <w:lang w:val="en-US"/>
            <w:rPrChange w:id="4993" w:author="Dan" w:date="2011-12-29T07:55:00Z">
              <w:rPr>
                <w:lang w:val="en-US"/>
              </w:rPr>
            </w:rPrChange>
          </w:rPr>
          <w:t xml:space="preserve"> previous evening, he dodged under it now. And, just like last time, he </w:t>
        </w:r>
      </w:ins>
      <w:ins w:id="4994" w:author="Dan" w:date="2011-12-28T18:04:00Z">
        <w:r w:rsidR="00357715" w:rsidRPr="00A930D6">
          <w:rPr>
            <w:sz w:val="40"/>
            <w:szCs w:val="40"/>
            <w:lang w:val="en-US"/>
            <w:rPrChange w:id="4995" w:author="Dan" w:date="2011-12-29T07:55:00Z">
              <w:rPr>
                <w:lang w:val="en-US"/>
              </w:rPr>
            </w:rPrChange>
          </w:rPr>
          <w:t>had</w:t>
        </w:r>
      </w:ins>
      <w:ins w:id="4996" w:author="Dan" w:date="2011-12-28T16:31:00Z">
        <w:r w:rsidRPr="00A930D6">
          <w:rPr>
            <w:sz w:val="40"/>
            <w:szCs w:val="40"/>
            <w:lang w:val="en-US"/>
            <w:rPrChange w:id="4997" w:author="Dan" w:date="2011-12-29T07:55:00Z">
              <w:rPr>
                <w:lang w:val="en-US"/>
              </w:rPr>
            </w:rPrChange>
          </w:rPr>
          <w:t xml:space="preserve"> not a second to lose—he was </w:t>
        </w:r>
      </w:ins>
      <w:ins w:id="4998" w:author="Dan" w:date="2011-12-28T18:04:00Z">
        <w:r w:rsidR="00357715" w:rsidRPr="00A930D6">
          <w:rPr>
            <w:sz w:val="40"/>
            <w:szCs w:val="40"/>
            <w:lang w:val="en-US"/>
            <w:rPrChange w:id="4999" w:author="Dan" w:date="2011-12-29T07:55:00Z">
              <w:rPr>
                <w:lang w:val="en-US"/>
              </w:rPr>
            </w:rPrChange>
          </w:rPr>
          <w:t>only</w:t>
        </w:r>
      </w:ins>
      <w:ins w:id="5000" w:author="Dan" w:date="2011-12-28T16:31:00Z">
        <w:r w:rsidRPr="00A930D6">
          <w:rPr>
            <w:sz w:val="40"/>
            <w:szCs w:val="40"/>
            <w:lang w:val="en-US"/>
            <w:rPrChange w:id="5001" w:author="Dan" w:date="2011-12-29T07:55:00Z">
              <w:rPr>
                <w:lang w:val="en-US"/>
              </w:rPr>
            </w:rPrChange>
          </w:rPr>
          <w:t xml:space="preserve"> </w:t>
        </w:r>
      </w:ins>
      <w:ins w:id="5002" w:author="Dan" w:date="2011-12-28T18:05:00Z">
        <w:r w:rsidR="00357715" w:rsidRPr="00A930D6">
          <w:rPr>
            <w:sz w:val="40"/>
            <w:szCs w:val="40"/>
            <w:lang w:val="en-US"/>
            <w:rPrChange w:id="5003" w:author="Dan" w:date="2011-12-29T07:55:00Z">
              <w:rPr>
                <w:lang w:val="en-US"/>
              </w:rPr>
            </w:rPrChange>
          </w:rPr>
          <w:t>safe</w:t>
        </w:r>
      </w:ins>
      <w:ins w:id="5004" w:author="Dan" w:date="2011-12-28T16:31:00Z">
        <w:r w:rsidRPr="00A930D6">
          <w:rPr>
            <w:sz w:val="40"/>
            <w:szCs w:val="40"/>
            <w:lang w:val="en-US"/>
            <w:rPrChange w:id="5005" w:author="Dan" w:date="2011-12-29T07:55:00Z">
              <w:rPr>
                <w:lang w:val="en-US"/>
              </w:rPr>
            </w:rPrChange>
          </w:rPr>
          <w:t xml:space="preserve"> out of sight when Coker and </w:t>
        </w:r>
      </w:ins>
      <w:ins w:id="5006" w:author="Dan" w:date="2011-12-28T18:05:00Z">
        <w:r w:rsidR="00357715" w:rsidRPr="00A930D6">
          <w:rPr>
            <w:sz w:val="40"/>
            <w:szCs w:val="40"/>
            <w:lang w:val="en-US"/>
            <w:rPrChange w:id="5007" w:author="Dan" w:date="2011-12-29T07:55:00Z">
              <w:rPr>
                <w:lang w:val="en-US"/>
              </w:rPr>
            </w:rPrChange>
          </w:rPr>
          <w:t xml:space="preserve">Potter </w:t>
        </w:r>
      </w:ins>
      <w:ins w:id="5008" w:author="Dan" w:date="2011-12-28T16:31:00Z">
        <w:r w:rsidRPr="00A930D6">
          <w:rPr>
            <w:sz w:val="40"/>
            <w:szCs w:val="40"/>
            <w:lang w:val="en-US"/>
            <w:rPrChange w:id="5009" w:author="Dan" w:date="2011-12-29T07:55:00Z">
              <w:rPr>
                <w:lang w:val="en-US"/>
              </w:rPr>
            </w:rPrChange>
          </w:rPr>
          <w:t xml:space="preserve">and Greene entered the study. </w:t>
        </w:r>
        <w:r w:rsidRPr="00A930D6">
          <w:rPr>
            <w:sz w:val="40"/>
            <w:szCs w:val="40"/>
            <w:lang w:val="en-US"/>
            <w:rPrChange w:id="5010" w:author="Dan" w:date="2011-12-29T07:55:00Z">
              <w:rPr>
                <w:lang w:val="en-US"/>
              </w:rPr>
            </w:rPrChange>
          </w:rPr>
          <w:br/>
        </w:r>
      </w:ins>
      <w:ins w:id="5011" w:author="Dan" w:date="2011-12-28T18:05:00Z">
        <w:r w:rsidR="00357715" w:rsidRPr="00A930D6">
          <w:rPr>
            <w:sz w:val="40"/>
            <w:szCs w:val="40"/>
            <w:lang w:val="en-US"/>
            <w:rPrChange w:id="5012" w:author="Dan" w:date="2011-12-29T07:55:00Z">
              <w:rPr>
                <w:lang w:val="en-US"/>
              </w:rPr>
            </w:rPrChange>
          </w:rPr>
          <w:t xml:space="preserve">  With</w:t>
        </w:r>
      </w:ins>
      <w:ins w:id="5013" w:author="Dan" w:date="2011-12-28T16:31:00Z">
        <w:r w:rsidRPr="00A930D6">
          <w:rPr>
            <w:sz w:val="40"/>
            <w:szCs w:val="40"/>
            <w:lang w:val="en-US"/>
            <w:rPrChange w:id="5014" w:author="Dan" w:date="2011-12-29T07:55:00Z">
              <w:rPr>
                <w:lang w:val="en-US"/>
              </w:rPr>
            </w:rPrChange>
          </w:rPr>
          <w:t xml:space="preserve"> feelings too deep for words </w:t>
        </w:r>
      </w:ins>
      <w:ins w:id="5015" w:author="Dan" w:date="2011-12-28T18:05:00Z">
        <w:r w:rsidR="00357715" w:rsidRPr="00A930D6">
          <w:rPr>
            <w:sz w:val="40"/>
            <w:szCs w:val="40"/>
            <w:lang w:val="en-US"/>
            <w:rPrChange w:id="5016" w:author="Dan" w:date="2011-12-29T07:55:00Z">
              <w:rPr>
                <w:lang w:val="en-US"/>
              </w:rPr>
            </w:rPrChange>
          </w:rPr>
          <w:t xml:space="preserve">Bunter heard them </w:t>
        </w:r>
      </w:ins>
      <w:ins w:id="5017" w:author="Dan" w:date="2011-12-28T16:31:00Z">
        <w:r w:rsidRPr="00A930D6">
          <w:rPr>
            <w:sz w:val="40"/>
            <w:szCs w:val="40"/>
            <w:lang w:val="en-US"/>
            <w:rPrChange w:id="5018" w:author="Dan" w:date="2011-12-29T07:55:00Z">
              <w:rPr>
                <w:lang w:val="en-US"/>
              </w:rPr>
            </w:rPrChange>
          </w:rPr>
          <w:t>shut the door and dump a parcel on the table. Once more Bunter was a prisoner in Coker’s study, with this difference—that i</w:t>
        </w:r>
      </w:ins>
      <w:ins w:id="5019" w:author="Dan" w:date="2011-12-28T18:05:00Z">
        <w:r w:rsidR="00357715" w:rsidRPr="00A930D6">
          <w:rPr>
            <w:sz w:val="40"/>
            <w:szCs w:val="40"/>
            <w:lang w:val="en-US"/>
            <w:rPrChange w:id="5020" w:author="Dan" w:date="2011-12-29T07:55:00Z">
              <w:rPr>
                <w:lang w:val="en-US"/>
              </w:rPr>
            </w:rPrChange>
          </w:rPr>
          <w:t xml:space="preserve">f </w:t>
        </w:r>
      </w:ins>
      <w:ins w:id="5021" w:author="Dan" w:date="2011-12-28T16:31:00Z">
        <w:r w:rsidRPr="00A930D6">
          <w:rPr>
            <w:sz w:val="40"/>
            <w:szCs w:val="40"/>
            <w:lang w:val="en-US"/>
            <w:rPrChange w:id="5022" w:author="Dan" w:date="2011-12-29T07:55:00Z">
              <w:rPr>
                <w:lang w:val="en-US"/>
              </w:rPr>
            </w:rPrChange>
          </w:rPr>
          <w:t xml:space="preserve">Coker heard him there </w:t>
        </w:r>
      </w:ins>
      <w:ins w:id="5023" w:author="Dan" w:date="2011-12-28T18:05:00Z">
        <w:r w:rsidR="00357715" w:rsidRPr="00A930D6">
          <w:rPr>
            <w:sz w:val="40"/>
            <w:szCs w:val="40"/>
            <w:lang w:val="en-US"/>
            <w:rPrChange w:id="5024" w:author="Dan" w:date="2011-12-29T07:55:00Z">
              <w:rPr>
                <w:lang w:val="en-US"/>
              </w:rPr>
            </w:rPrChange>
          </w:rPr>
          <w:t xml:space="preserve">he was not </w:t>
        </w:r>
      </w:ins>
      <w:ins w:id="5025" w:author="Dan" w:date="2011-12-28T16:31:00Z">
        <w:r w:rsidRPr="00A930D6">
          <w:rPr>
            <w:sz w:val="40"/>
            <w:szCs w:val="40"/>
            <w:lang w:val="en-US"/>
            <w:rPrChange w:id="5026" w:author="Dan" w:date="2011-12-29T07:55:00Z">
              <w:rPr>
                <w:lang w:val="en-US"/>
              </w:rPr>
            </w:rPrChange>
          </w:rPr>
          <w:t xml:space="preserve">likely to take him for a burglar this time. </w:t>
        </w:r>
        <w:r w:rsidRPr="00A930D6">
          <w:rPr>
            <w:sz w:val="40"/>
            <w:szCs w:val="40"/>
            <w:lang w:val="en-US"/>
            <w:rPrChange w:id="5027" w:author="Dan" w:date="2011-12-29T07:55:00Z">
              <w:rPr>
                <w:lang w:val="en-US"/>
              </w:rPr>
            </w:rPrChange>
          </w:rPr>
          <w:br/>
        </w:r>
      </w:ins>
      <w:ins w:id="5028" w:author="Dan" w:date="2011-12-28T18:06:00Z">
        <w:r w:rsidR="00357715" w:rsidRPr="00A930D6">
          <w:rPr>
            <w:sz w:val="40"/>
            <w:szCs w:val="40"/>
            <w:lang w:val="en-US"/>
            <w:rPrChange w:id="5029" w:author="Dan" w:date="2011-12-29T07:55:00Z">
              <w:rPr>
                <w:lang w:val="en-US"/>
              </w:rPr>
            </w:rPrChange>
          </w:rPr>
          <w:t xml:space="preserve">  Coker</w:t>
        </w:r>
      </w:ins>
      <w:ins w:id="5030" w:author="Dan" w:date="2011-12-28T16:31:00Z">
        <w:r w:rsidRPr="00A930D6">
          <w:rPr>
            <w:sz w:val="40"/>
            <w:szCs w:val="40"/>
            <w:lang w:val="en-US"/>
            <w:rPrChange w:id="5031" w:author="Dan" w:date="2011-12-29T07:55:00Z">
              <w:rPr>
                <w:lang w:val="en-US"/>
              </w:rPr>
            </w:rPrChange>
          </w:rPr>
          <w:t xml:space="preserve"> threw himself into a chair. Po</w:t>
        </w:r>
      </w:ins>
      <w:ins w:id="5032" w:author="Dan" w:date="2011-12-28T18:06:00Z">
        <w:r w:rsidR="00357715" w:rsidRPr="00A930D6">
          <w:rPr>
            <w:sz w:val="40"/>
            <w:szCs w:val="40"/>
            <w:lang w:val="en-US"/>
            <w:rPrChange w:id="5033" w:author="Dan" w:date="2011-12-29T07:55:00Z">
              <w:rPr>
                <w:lang w:val="en-US"/>
              </w:rPr>
            </w:rPrChange>
          </w:rPr>
          <w:t>t</w:t>
        </w:r>
      </w:ins>
      <w:ins w:id="5034" w:author="Dan" w:date="2011-12-28T16:31:00Z">
        <w:r w:rsidRPr="00A930D6">
          <w:rPr>
            <w:sz w:val="40"/>
            <w:szCs w:val="40"/>
            <w:lang w:val="en-US"/>
            <w:rPrChange w:id="5035" w:author="Dan" w:date="2011-12-29T07:55:00Z">
              <w:rPr>
                <w:lang w:val="en-US"/>
              </w:rPr>
            </w:rPrChange>
          </w:rPr>
          <w:t xml:space="preserve">ter and Greene </w:t>
        </w:r>
        <w:r w:rsidR="00357715" w:rsidRPr="00A930D6">
          <w:rPr>
            <w:sz w:val="40"/>
            <w:szCs w:val="40"/>
            <w:lang w:val="en-US"/>
            <w:rPrChange w:id="5036" w:author="Dan" w:date="2011-12-29T07:55:00Z">
              <w:rPr>
                <w:lang w:val="en-US"/>
              </w:rPr>
            </w:rPrChange>
          </w:rPr>
          <w:t xml:space="preserve">unwrapped </w:t>
        </w:r>
      </w:ins>
      <w:ins w:id="5037" w:author="Dan" w:date="2011-12-28T18:07:00Z">
        <w:r w:rsidR="00357715" w:rsidRPr="00A930D6">
          <w:rPr>
            <w:sz w:val="40"/>
            <w:szCs w:val="40"/>
            <w:lang w:val="en-US"/>
            <w:rPrChange w:id="5038" w:author="Dan" w:date="2011-12-29T07:55:00Z">
              <w:rPr>
                <w:lang w:val="en-US"/>
              </w:rPr>
            </w:rPrChange>
          </w:rPr>
          <w:t xml:space="preserve">the </w:t>
        </w:r>
      </w:ins>
      <w:ins w:id="5039" w:author="Dan" w:date="2011-12-28T16:31:00Z">
        <w:r w:rsidRPr="00A930D6">
          <w:rPr>
            <w:sz w:val="40"/>
            <w:szCs w:val="40"/>
            <w:lang w:val="en-US"/>
            <w:rPrChange w:id="5040" w:author="Dan" w:date="2011-12-29T07:55:00Z">
              <w:rPr>
                <w:lang w:val="en-US"/>
              </w:rPr>
            </w:rPrChange>
          </w:rPr>
          <w:t>good things from the school shop. One of the</w:t>
        </w:r>
      </w:ins>
      <w:ins w:id="5041" w:author="Dan" w:date="2011-12-28T18:07:00Z">
        <w:r w:rsidR="00357715" w:rsidRPr="00A930D6">
          <w:rPr>
            <w:sz w:val="40"/>
            <w:szCs w:val="40"/>
            <w:lang w:val="en-US"/>
            <w:rPrChange w:id="5042" w:author="Dan" w:date="2011-12-29T07:55:00Z">
              <w:rPr>
                <w:lang w:val="en-US"/>
              </w:rPr>
            </w:rPrChange>
          </w:rPr>
          <w:t>m</w:t>
        </w:r>
      </w:ins>
      <w:ins w:id="5043" w:author="Dan" w:date="2011-12-28T16:31:00Z">
        <w:r w:rsidRPr="00A930D6">
          <w:rPr>
            <w:sz w:val="40"/>
            <w:szCs w:val="40"/>
            <w:lang w:val="en-US"/>
            <w:rPrChange w:id="5044" w:author="Dan" w:date="2011-12-29T07:55:00Z">
              <w:rPr>
                <w:lang w:val="en-US"/>
              </w:rPr>
            </w:rPrChange>
          </w:rPr>
          <w:t xml:space="preserve"> went to t</w:t>
        </w:r>
      </w:ins>
      <w:ins w:id="5045" w:author="Dan" w:date="2011-12-28T18:07:00Z">
        <w:r w:rsidR="00357715" w:rsidRPr="00A930D6">
          <w:rPr>
            <w:sz w:val="40"/>
            <w:szCs w:val="40"/>
            <w:lang w:val="en-US"/>
            <w:rPrChange w:id="5046" w:author="Dan" w:date="2011-12-29T07:55:00Z">
              <w:rPr>
                <w:lang w:val="en-US"/>
              </w:rPr>
            </w:rPrChange>
          </w:rPr>
          <w:t>h</w:t>
        </w:r>
      </w:ins>
      <w:ins w:id="5047" w:author="Dan" w:date="2011-12-28T16:31:00Z">
        <w:r w:rsidRPr="00A930D6">
          <w:rPr>
            <w:sz w:val="40"/>
            <w:szCs w:val="40"/>
            <w:lang w:val="en-US"/>
            <w:rPrChange w:id="5048" w:author="Dan" w:date="2011-12-29T07:55:00Z">
              <w:rPr>
                <w:lang w:val="en-US"/>
              </w:rPr>
            </w:rPrChange>
          </w:rPr>
          <w:t xml:space="preserve">e study cupboard, and lifted something out—Bunter could </w:t>
        </w:r>
      </w:ins>
      <w:ins w:id="5049" w:author="Dan" w:date="2011-12-28T18:07:00Z">
        <w:r w:rsidR="00357715" w:rsidRPr="00A930D6">
          <w:rPr>
            <w:sz w:val="40"/>
            <w:szCs w:val="40"/>
            <w:lang w:val="en-US"/>
            <w:rPrChange w:id="5050" w:author="Dan" w:date="2011-12-29T07:55:00Z">
              <w:rPr>
                <w:lang w:val="en-US"/>
              </w:rPr>
            </w:rPrChange>
          </w:rPr>
          <w:t>guess</w:t>
        </w:r>
      </w:ins>
      <w:ins w:id="5051" w:author="Dan" w:date="2011-12-28T16:31:00Z">
        <w:r w:rsidR="00357715" w:rsidRPr="00A930D6">
          <w:rPr>
            <w:sz w:val="40"/>
            <w:szCs w:val="40"/>
            <w:lang w:val="en-US"/>
            <w:rPrChange w:id="5052" w:author="Dan" w:date="2011-12-29T07:55:00Z">
              <w:rPr>
                <w:lang w:val="en-US"/>
              </w:rPr>
            </w:rPrChange>
          </w:rPr>
          <w:t xml:space="preserve"> what it was</w:t>
        </w:r>
        <w:r w:rsidRPr="00A930D6">
          <w:rPr>
            <w:sz w:val="40"/>
            <w:szCs w:val="40"/>
            <w:lang w:val="en-US"/>
            <w:rPrChange w:id="5053" w:author="Dan" w:date="2011-12-29T07:55:00Z">
              <w:rPr>
                <w:lang w:val="en-US"/>
              </w:rPr>
            </w:rPrChange>
          </w:rPr>
          <w:t xml:space="preserve">! The remnant of the </w:t>
        </w:r>
      </w:ins>
      <w:ins w:id="5054" w:author="Dan" w:date="2011-12-28T18:08:00Z">
        <w:r w:rsidR="00357715" w:rsidRPr="00A930D6">
          <w:rPr>
            <w:sz w:val="40"/>
            <w:szCs w:val="40"/>
            <w:lang w:val="en-US"/>
            <w:rPrChange w:id="5055" w:author="Dan" w:date="2011-12-29T07:55:00Z">
              <w:rPr>
                <w:lang w:val="en-US"/>
              </w:rPr>
            </w:rPrChange>
          </w:rPr>
          <w:t>cake</w:t>
        </w:r>
      </w:ins>
      <w:ins w:id="5056" w:author="Dan" w:date="2011-12-28T16:31:00Z">
        <w:r w:rsidRPr="00A930D6">
          <w:rPr>
            <w:sz w:val="40"/>
            <w:szCs w:val="40"/>
            <w:lang w:val="en-US"/>
            <w:rPrChange w:id="5057" w:author="Dan" w:date="2011-12-29T07:55:00Z">
              <w:rPr>
                <w:lang w:val="en-US"/>
              </w:rPr>
            </w:rPrChange>
          </w:rPr>
          <w:t xml:space="preserve"> was on the point of vanishing. </w:t>
        </w:r>
        <w:r w:rsidRPr="00A930D6">
          <w:rPr>
            <w:sz w:val="40"/>
            <w:szCs w:val="40"/>
            <w:lang w:val="en-US"/>
            <w:rPrChange w:id="5058" w:author="Dan" w:date="2011-12-29T07:55:00Z">
              <w:rPr>
                <w:lang w:val="en-US"/>
              </w:rPr>
            </w:rPrChange>
          </w:rPr>
          <w:br/>
          <w:t xml:space="preserve">Bunter could have groaned. </w:t>
        </w:r>
        <w:r w:rsidRPr="00A930D6">
          <w:rPr>
            <w:sz w:val="40"/>
            <w:szCs w:val="40"/>
            <w:lang w:val="en-US"/>
            <w:rPrChange w:id="5059" w:author="Dan" w:date="2011-12-29T07:55:00Z">
              <w:rPr>
                <w:lang w:val="en-US"/>
              </w:rPr>
            </w:rPrChange>
          </w:rPr>
          <w:br/>
        </w:r>
      </w:ins>
      <w:ins w:id="5060" w:author="Dan" w:date="2011-12-28T18:08:00Z">
        <w:r w:rsidR="00357715" w:rsidRPr="00A930D6">
          <w:rPr>
            <w:sz w:val="40"/>
            <w:szCs w:val="40"/>
            <w:lang w:val="en-US"/>
            <w:rPrChange w:id="5061" w:author="Dan" w:date="2011-12-29T07:55:00Z">
              <w:rPr>
                <w:lang w:val="en-US"/>
              </w:rPr>
            </w:rPrChange>
          </w:rPr>
          <w:t xml:space="preserve">  B</w:t>
        </w:r>
      </w:ins>
      <w:ins w:id="5062" w:author="Dan" w:date="2011-12-28T16:31:00Z">
        <w:r w:rsidRPr="00A930D6">
          <w:rPr>
            <w:sz w:val="40"/>
            <w:szCs w:val="40"/>
            <w:lang w:val="en-US"/>
            <w:rPrChange w:id="5063" w:author="Dan" w:date="2011-12-29T07:55:00Z">
              <w:rPr>
                <w:lang w:val="en-US"/>
              </w:rPr>
            </w:rPrChange>
          </w:rPr>
          <w:t>ut he dared not gr</w:t>
        </w:r>
      </w:ins>
      <w:ins w:id="5064" w:author="Dan" w:date="2011-12-28T18:08:00Z">
        <w:r w:rsidR="00357715" w:rsidRPr="00A930D6">
          <w:rPr>
            <w:sz w:val="40"/>
            <w:szCs w:val="40"/>
            <w:lang w:val="en-US"/>
            <w:rPrChange w:id="5065" w:author="Dan" w:date="2011-12-29T07:55:00Z">
              <w:rPr>
                <w:lang w:val="en-US"/>
              </w:rPr>
            </w:rPrChange>
          </w:rPr>
          <w:t>o</w:t>
        </w:r>
      </w:ins>
      <w:ins w:id="5066" w:author="Dan" w:date="2011-12-28T16:31:00Z">
        <w:r w:rsidRPr="00A930D6">
          <w:rPr>
            <w:sz w:val="40"/>
            <w:szCs w:val="40"/>
            <w:lang w:val="en-US"/>
            <w:rPrChange w:id="5067" w:author="Dan" w:date="2011-12-29T07:55:00Z">
              <w:rPr>
                <w:lang w:val="en-US"/>
              </w:rPr>
            </w:rPrChange>
          </w:rPr>
          <w:t>an</w:t>
        </w:r>
      </w:ins>
      <w:ins w:id="5068" w:author="Dan" w:date="2011-12-28T18:08:00Z">
        <w:r w:rsidR="00357715" w:rsidRPr="00A930D6">
          <w:rPr>
            <w:sz w:val="40"/>
            <w:szCs w:val="40"/>
            <w:lang w:val="en-US"/>
            <w:rPrChange w:id="5069" w:author="Dan" w:date="2011-12-29T07:55:00Z">
              <w:rPr>
                <w:lang w:val="en-US"/>
              </w:rPr>
            </w:rPrChange>
          </w:rPr>
          <w:t>!</w:t>
        </w:r>
      </w:ins>
      <w:ins w:id="5070" w:author="Dan" w:date="2011-12-28T16:31:00Z">
        <w:r w:rsidRPr="00A930D6">
          <w:rPr>
            <w:sz w:val="40"/>
            <w:szCs w:val="40"/>
            <w:lang w:val="en-US"/>
            <w:rPrChange w:id="5071" w:author="Dan" w:date="2011-12-29T07:55:00Z">
              <w:rPr>
                <w:lang w:val="en-US"/>
              </w:rPr>
            </w:rPrChange>
          </w:rPr>
          <w:t xml:space="preserve"> He</w:t>
        </w:r>
      </w:ins>
      <w:ins w:id="5072" w:author="Dan" w:date="2011-12-28T18:08:00Z">
        <w:r w:rsidR="00357715" w:rsidRPr="00A930D6">
          <w:rPr>
            <w:sz w:val="40"/>
            <w:szCs w:val="40"/>
            <w:lang w:val="en-US"/>
            <w:rPrChange w:id="5073" w:author="Dan" w:date="2011-12-29T07:55:00Z">
              <w:rPr>
                <w:lang w:val="en-US"/>
              </w:rPr>
            </w:rPrChange>
          </w:rPr>
          <w:t xml:space="preserve"> crouched in silence</w:t>
        </w:r>
      </w:ins>
      <w:ins w:id="5074" w:author="Dan" w:date="2011-12-28T16:31:00Z">
        <w:r w:rsidRPr="00A930D6">
          <w:rPr>
            <w:sz w:val="40"/>
            <w:szCs w:val="40"/>
            <w:lang w:val="en-US"/>
            <w:rPrChange w:id="5075" w:author="Dan" w:date="2011-12-29T07:55:00Z">
              <w:rPr>
                <w:lang w:val="en-US"/>
              </w:rPr>
            </w:rPrChange>
          </w:rPr>
          <w:t xml:space="preserve">, only hoping that he would </w:t>
        </w:r>
      </w:ins>
      <w:ins w:id="5076" w:author="Dan" w:date="2011-12-28T18:09:00Z">
        <w:r w:rsidR="00357715" w:rsidRPr="00A930D6">
          <w:rPr>
            <w:sz w:val="40"/>
            <w:szCs w:val="40"/>
            <w:lang w:val="en-US"/>
            <w:rPrChange w:id="5077" w:author="Dan" w:date="2011-12-29T07:55:00Z">
              <w:rPr>
                <w:lang w:val="en-US"/>
              </w:rPr>
            </w:rPrChange>
          </w:rPr>
          <w:t>remain</w:t>
        </w:r>
      </w:ins>
      <w:ins w:id="5078" w:author="Dan" w:date="2011-12-28T16:31:00Z">
        <w:r w:rsidRPr="00A930D6">
          <w:rPr>
            <w:bCs/>
            <w:sz w:val="40"/>
            <w:szCs w:val="40"/>
            <w:lang w:val="en-US"/>
            <w:rPrChange w:id="5079" w:author="Dan" w:date="2011-12-29T07:55:00Z">
              <w:rPr>
                <w:bCs/>
                <w:lang w:val="en-US"/>
              </w:rPr>
            </w:rPrChange>
          </w:rPr>
          <w:t xml:space="preserve"> </w:t>
        </w:r>
        <w:r w:rsidRPr="00A930D6">
          <w:rPr>
            <w:sz w:val="40"/>
            <w:szCs w:val="40"/>
            <w:lang w:val="en-US"/>
            <w:rPrChange w:id="5080" w:author="Dan" w:date="2011-12-29T07:55:00Z">
              <w:rPr>
                <w:lang w:val="en-US"/>
              </w:rPr>
            </w:rPrChange>
          </w:rPr>
          <w:t xml:space="preserve">undiscovered till </w:t>
        </w:r>
      </w:ins>
      <w:ins w:id="5081" w:author="Dan" w:date="2011-12-28T18:09:00Z">
        <w:r w:rsidR="00357715" w:rsidRPr="00A930D6">
          <w:rPr>
            <w:bCs/>
            <w:sz w:val="40"/>
            <w:szCs w:val="40"/>
            <w:lang w:val="en-US"/>
            <w:rPrChange w:id="5082" w:author="Dan" w:date="2011-12-29T07:55:00Z">
              <w:rPr>
                <w:bCs/>
                <w:lang w:val="en-US"/>
              </w:rPr>
            </w:rPrChange>
          </w:rPr>
          <w:t xml:space="preserve">these beasts had </w:t>
        </w:r>
      </w:ins>
      <w:ins w:id="5083" w:author="Dan" w:date="2011-12-28T16:31:00Z">
        <w:r w:rsidRPr="00A930D6">
          <w:rPr>
            <w:sz w:val="40"/>
            <w:szCs w:val="40"/>
            <w:lang w:val="en-US"/>
            <w:rPrChange w:id="5084" w:author="Dan" w:date="2011-12-29T07:55:00Z">
              <w:rPr>
                <w:lang w:val="en-US"/>
              </w:rPr>
            </w:rPrChange>
          </w:rPr>
          <w:t xml:space="preserve">finished their tea. </w:t>
        </w:r>
        <w:r w:rsidRPr="00A930D6">
          <w:rPr>
            <w:sz w:val="40"/>
            <w:szCs w:val="40"/>
            <w:lang w:val="en-US"/>
            <w:rPrChange w:id="5085" w:author="Dan" w:date="2011-12-29T07:55:00Z">
              <w:rPr>
                <w:lang w:val="en-US"/>
              </w:rPr>
            </w:rPrChange>
          </w:rPr>
          <w:br/>
        </w:r>
      </w:ins>
      <w:ins w:id="5086" w:author="Dan" w:date="2011-12-28T18:09:00Z">
        <w:r w:rsidR="00357715" w:rsidRPr="00A930D6">
          <w:rPr>
            <w:sz w:val="40"/>
            <w:szCs w:val="40"/>
            <w:lang w:val="en-US"/>
            <w:rPrChange w:id="5087" w:author="Dan" w:date="2011-12-29T07:55:00Z">
              <w:rPr>
                <w:lang w:val="en-US"/>
              </w:rPr>
            </w:rPrChange>
          </w:rPr>
          <w:t xml:space="preserve">  P</w:t>
        </w:r>
      </w:ins>
      <w:ins w:id="5088" w:author="Dan" w:date="2011-12-28T16:31:00Z">
        <w:r w:rsidRPr="00A930D6">
          <w:rPr>
            <w:sz w:val="40"/>
            <w:szCs w:val="40"/>
            <w:lang w:val="en-US"/>
            <w:rPrChange w:id="5089" w:author="Dan" w:date="2011-12-29T07:55:00Z">
              <w:rPr>
                <w:lang w:val="en-US"/>
              </w:rPr>
            </w:rPrChange>
          </w:rPr>
          <w:t xml:space="preserve">otter </w:t>
        </w:r>
      </w:ins>
      <w:ins w:id="5090" w:author="Dan" w:date="2011-12-28T18:09:00Z">
        <w:r w:rsidR="00357715" w:rsidRPr="00A930D6">
          <w:rPr>
            <w:sz w:val="40"/>
            <w:szCs w:val="40"/>
            <w:lang w:val="en-US"/>
            <w:rPrChange w:id="5091" w:author="Dan" w:date="2011-12-29T07:55:00Z">
              <w:rPr>
                <w:lang w:val="en-US"/>
              </w:rPr>
            </w:rPrChange>
          </w:rPr>
          <w:t>a</w:t>
        </w:r>
      </w:ins>
      <w:ins w:id="5092" w:author="Dan" w:date="2011-12-28T16:31:00Z">
        <w:r w:rsidR="00357715" w:rsidRPr="00A930D6">
          <w:rPr>
            <w:sz w:val="40"/>
            <w:szCs w:val="40"/>
            <w:lang w:val="en-US"/>
            <w:rPrChange w:id="5093" w:author="Dan" w:date="2011-12-29T07:55:00Z">
              <w:rPr>
                <w:lang w:val="en-US"/>
              </w:rPr>
            </w:rPrChange>
          </w:rPr>
          <w:t>n</w:t>
        </w:r>
        <w:r w:rsidRPr="00A930D6">
          <w:rPr>
            <w:sz w:val="40"/>
            <w:szCs w:val="40"/>
            <w:lang w:val="en-US"/>
            <w:rPrChange w:id="5094" w:author="Dan" w:date="2011-12-29T07:55:00Z">
              <w:rPr>
                <w:lang w:val="en-US"/>
              </w:rPr>
            </w:rPrChange>
          </w:rPr>
          <w:t xml:space="preserve">d Greene started tea with keen appetites Coker did not seem so keen on it. </w:t>
        </w:r>
        <w:r w:rsidRPr="00A930D6">
          <w:rPr>
            <w:sz w:val="40"/>
            <w:szCs w:val="40"/>
            <w:lang w:val="en-US"/>
            <w:rPrChange w:id="5095" w:author="Dan" w:date="2011-12-29T07:55:00Z">
              <w:rPr>
                <w:lang w:val="en-US"/>
              </w:rPr>
            </w:rPrChange>
          </w:rPr>
          <w:br/>
        </w:r>
      </w:ins>
      <w:ins w:id="5096" w:author="Dan" w:date="2011-12-28T18:10:00Z">
        <w:r w:rsidR="00357715" w:rsidRPr="00A930D6">
          <w:rPr>
            <w:sz w:val="40"/>
            <w:szCs w:val="40"/>
            <w:lang w:val="en-US"/>
            <w:rPrChange w:id="5097" w:author="Dan" w:date="2011-12-29T07:55:00Z">
              <w:rPr>
                <w:lang w:val="en-US"/>
              </w:rPr>
            </w:rPrChange>
          </w:rPr>
          <w:t xml:space="preserve">  “</w:t>
        </w:r>
      </w:ins>
      <w:ins w:id="5098" w:author="Dan" w:date="2011-12-28T16:31:00Z">
        <w:r w:rsidRPr="00A930D6">
          <w:rPr>
            <w:sz w:val="40"/>
            <w:szCs w:val="40"/>
            <w:lang w:val="en-US"/>
            <w:rPrChange w:id="5099" w:author="Dan" w:date="2011-12-29T07:55:00Z">
              <w:rPr>
                <w:lang w:val="en-US"/>
              </w:rPr>
            </w:rPrChange>
          </w:rPr>
          <w:t>I</w:t>
        </w:r>
      </w:ins>
      <w:ins w:id="5100" w:author="Dan" w:date="2011-12-28T18:10:00Z">
        <w:r w:rsidR="00357715" w:rsidRPr="00A930D6">
          <w:rPr>
            <w:sz w:val="40"/>
            <w:szCs w:val="40"/>
            <w:lang w:val="en-US"/>
            <w:rPrChange w:id="5101" w:author="Dan" w:date="2011-12-29T07:55:00Z">
              <w:rPr>
                <w:lang w:val="en-US"/>
              </w:rPr>
            </w:rPrChange>
          </w:rPr>
          <w:t>’v</w:t>
        </w:r>
      </w:ins>
      <w:ins w:id="5102" w:author="Dan" w:date="2011-12-28T16:31:00Z">
        <w:r w:rsidRPr="00A930D6">
          <w:rPr>
            <w:sz w:val="40"/>
            <w:szCs w:val="40"/>
            <w:lang w:val="en-US"/>
            <w:rPrChange w:id="5103" w:author="Dan" w:date="2011-12-29T07:55:00Z">
              <w:rPr>
                <w:lang w:val="en-US"/>
              </w:rPr>
            </w:rPrChange>
          </w:rPr>
          <w:t>e had a bit of a set</w:t>
        </w:r>
      </w:ins>
      <w:ins w:id="5104" w:author="Dan" w:date="2011-12-28T18:10:00Z">
        <w:r w:rsidR="00357715" w:rsidRPr="00A930D6">
          <w:rPr>
            <w:sz w:val="40"/>
            <w:szCs w:val="40"/>
            <w:lang w:val="en-US"/>
            <w:rPrChange w:id="5105" w:author="Dan" w:date="2011-12-29T07:55:00Z">
              <w:rPr>
                <w:lang w:val="en-US"/>
              </w:rPr>
            </w:rPrChange>
          </w:rPr>
          <w:t>-</w:t>
        </w:r>
      </w:ins>
      <w:ins w:id="5106" w:author="Dan" w:date="2011-12-28T16:31:00Z">
        <w:r w:rsidRPr="00A930D6">
          <w:rPr>
            <w:sz w:val="40"/>
            <w:szCs w:val="40"/>
            <w:lang w:val="en-US"/>
            <w:rPrChange w:id="5107" w:author="Dan" w:date="2011-12-29T07:55:00Z">
              <w:rPr>
                <w:lang w:val="en-US"/>
              </w:rPr>
            </w:rPrChange>
          </w:rPr>
          <w:t>back</w:t>
        </w:r>
      </w:ins>
      <w:ins w:id="5108" w:author="Dan" w:date="2011-12-28T18:10:00Z">
        <w:r w:rsidR="00357715" w:rsidRPr="00A930D6">
          <w:rPr>
            <w:sz w:val="40"/>
            <w:szCs w:val="40"/>
            <w:lang w:val="en-US"/>
            <w:rPrChange w:id="5109" w:author="Dan" w:date="2011-12-29T07:55:00Z">
              <w:rPr>
                <w:lang w:val="en-US"/>
              </w:rPr>
            </w:rPrChange>
          </w:rPr>
          <w:t>!”</w:t>
        </w:r>
      </w:ins>
      <w:ins w:id="5110" w:author="Dan" w:date="2011-12-28T16:31:00Z">
        <w:r w:rsidRPr="00A930D6">
          <w:rPr>
            <w:sz w:val="40"/>
            <w:szCs w:val="40"/>
            <w:lang w:val="en-US"/>
            <w:rPrChange w:id="5111" w:author="Dan" w:date="2011-12-29T07:55:00Z">
              <w:rPr>
                <w:lang w:val="en-US"/>
              </w:rPr>
            </w:rPrChange>
          </w:rPr>
          <w:t xml:space="preserve"> </w:t>
        </w:r>
      </w:ins>
      <w:ins w:id="5112" w:author="Dan" w:date="2011-12-28T18:10:00Z">
        <w:r w:rsidR="00357715" w:rsidRPr="00A930D6">
          <w:rPr>
            <w:sz w:val="40"/>
            <w:szCs w:val="40"/>
            <w:lang w:val="en-US"/>
            <w:rPrChange w:id="5113" w:author="Dan" w:date="2011-12-29T07:55:00Z">
              <w:rPr>
                <w:lang w:val="en-US"/>
              </w:rPr>
            </w:rPrChange>
          </w:rPr>
          <w:t>Bunter</w:t>
        </w:r>
      </w:ins>
      <w:ins w:id="5114" w:author="Dan" w:date="2011-12-28T16:31:00Z">
        <w:r w:rsidRPr="00A930D6">
          <w:rPr>
            <w:sz w:val="40"/>
            <w:szCs w:val="40"/>
            <w:lang w:val="en-US"/>
            <w:rPrChange w:id="5115" w:author="Dan" w:date="2011-12-29T07:55:00Z">
              <w:rPr>
                <w:lang w:val="en-US"/>
              </w:rPr>
            </w:rPrChange>
          </w:rPr>
          <w:t xml:space="preserve"> heard him say. </w:t>
        </w:r>
        <w:r w:rsidRPr="00A930D6">
          <w:rPr>
            <w:sz w:val="40"/>
            <w:szCs w:val="40"/>
            <w:lang w:val="en-US"/>
            <w:rPrChange w:id="5116" w:author="Dan" w:date="2011-12-29T07:55:00Z">
              <w:rPr>
                <w:lang w:val="en-US"/>
              </w:rPr>
            </w:rPrChange>
          </w:rPr>
          <w:br/>
        </w:r>
      </w:ins>
      <w:ins w:id="5117" w:author="Dan" w:date="2011-12-28T18:10:00Z">
        <w:r w:rsidR="00357715" w:rsidRPr="00A930D6">
          <w:rPr>
            <w:sz w:val="40"/>
            <w:szCs w:val="40"/>
            <w:lang w:val="en-US"/>
            <w:rPrChange w:id="5118" w:author="Dan" w:date="2011-12-29T07:55:00Z">
              <w:rPr>
                <w:lang w:val="en-US"/>
              </w:rPr>
            </w:rPrChange>
          </w:rPr>
          <w:t xml:space="preserve">  </w:t>
        </w:r>
      </w:ins>
      <w:ins w:id="5119" w:author="Dan" w:date="2011-12-28T16:31:00Z">
        <w:r w:rsidRPr="00A930D6">
          <w:rPr>
            <w:sz w:val="40"/>
            <w:szCs w:val="40"/>
            <w:lang w:val="en-US"/>
            <w:rPrChange w:id="5120" w:author="Dan" w:date="2011-12-29T07:55:00Z">
              <w:rPr>
                <w:lang w:val="en-US"/>
              </w:rPr>
            </w:rPrChange>
          </w:rPr>
          <w:t>“</w:t>
        </w:r>
      </w:ins>
      <w:ins w:id="5121" w:author="Dan" w:date="2011-12-28T18:11:00Z">
        <w:r w:rsidR="00357715" w:rsidRPr="00A930D6">
          <w:rPr>
            <w:sz w:val="40"/>
            <w:szCs w:val="40"/>
            <w:lang w:val="en-US"/>
            <w:rPrChange w:id="5122" w:author="Dan" w:date="2011-12-29T07:55:00Z">
              <w:rPr>
                <w:lang w:val="en-US"/>
              </w:rPr>
            </w:rPrChange>
          </w:rPr>
          <w:t>Y</w:t>
        </w:r>
      </w:ins>
      <w:ins w:id="5123" w:author="Dan" w:date="2011-12-28T16:31:00Z">
        <w:r w:rsidRPr="00A930D6">
          <w:rPr>
            <w:sz w:val="40"/>
            <w:szCs w:val="40"/>
            <w:lang w:val="en-US"/>
            <w:rPrChange w:id="5124" w:author="Dan" w:date="2011-12-29T07:55:00Z">
              <w:rPr>
                <w:lang w:val="en-US"/>
              </w:rPr>
            </w:rPrChange>
          </w:rPr>
          <w:t>es</w:t>
        </w:r>
      </w:ins>
      <w:ins w:id="5125" w:author="Dan" w:date="2011-12-28T18:11:00Z">
        <w:r w:rsidR="00357715" w:rsidRPr="00A930D6">
          <w:rPr>
            <w:sz w:val="40"/>
            <w:szCs w:val="40"/>
            <w:lang w:val="en-US"/>
            <w:rPrChange w:id="5126" w:author="Dan" w:date="2011-12-29T07:55:00Z">
              <w:rPr>
                <w:lang w:val="en-US"/>
              </w:rPr>
            </w:rPrChange>
          </w:rPr>
          <w:t>,</w:t>
        </w:r>
      </w:ins>
      <w:ins w:id="5127" w:author="Dan" w:date="2011-12-28T16:31:00Z">
        <w:r w:rsidRPr="00A930D6">
          <w:rPr>
            <w:sz w:val="40"/>
            <w:szCs w:val="40"/>
            <w:lang w:val="en-US"/>
            <w:rPrChange w:id="5128" w:author="Dan" w:date="2011-12-29T07:55:00Z">
              <w:rPr>
                <w:lang w:val="en-US"/>
              </w:rPr>
            </w:rPrChange>
          </w:rPr>
          <w:t xml:space="preserve"> this is prime ham.” said Potter. “</w:t>
        </w:r>
      </w:ins>
      <w:ins w:id="5129" w:author="Dan" w:date="2011-12-28T18:11:00Z">
        <w:r w:rsidR="00357715" w:rsidRPr="00A930D6">
          <w:rPr>
            <w:sz w:val="40"/>
            <w:szCs w:val="40"/>
            <w:lang w:val="en-US"/>
            <w:rPrChange w:id="5130" w:author="Dan" w:date="2011-12-29T07:55:00Z">
              <w:rPr>
                <w:lang w:val="en-US"/>
              </w:rPr>
            </w:rPrChange>
          </w:rPr>
          <w:t>Aren’t</w:t>
        </w:r>
      </w:ins>
      <w:ins w:id="5131" w:author="Dan" w:date="2011-12-28T16:31:00Z">
        <w:r w:rsidRPr="00A930D6">
          <w:rPr>
            <w:sz w:val="40"/>
            <w:szCs w:val="40"/>
            <w:lang w:val="en-US"/>
            <w:rPrChange w:id="5132" w:author="Dan" w:date="2011-12-29T07:55:00Z">
              <w:rPr>
                <w:lang w:val="en-US"/>
              </w:rPr>
            </w:rPrChange>
          </w:rPr>
          <w:t xml:space="preserve"> you going to have your tea, </w:t>
        </w:r>
      </w:ins>
      <w:ins w:id="5133" w:author="Dan" w:date="2011-12-28T18:11:00Z">
        <w:r w:rsidR="00357715" w:rsidRPr="00A930D6">
          <w:rPr>
            <w:sz w:val="40"/>
            <w:szCs w:val="40"/>
            <w:lang w:val="en-US"/>
            <w:rPrChange w:id="5134" w:author="Dan" w:date="2011-12-29T07:55:00Z">
              <w:rPr>
                <w:lang w:val="en-US"/>
              </w:rPr>
            </w:rPrChange>
          </w:rPr>
          <w:t>Coker!”</w:t>
        </w:r>
      </w:ins>
      <w:ins w:id="5135" w:author="Dan" w:date="2011-12-28T16:31:00Z">
        <w:r w:rsidRPr="00A930D6">
          <w:rPr>
            <w:sz w:val="40"/>
            <w:szCs w:val="40"/>
            <w:lang w:val="en-US"/>
            <w:rPrChange w:id="5136" w:author="Dan" w:date="2011-12-29T07:55:00Z">
              <w:rPr>
                <w:lang w:val="en-US"/>
              </w:rPr>
            </w:rPrChange>
          </w:rPr>
          <w:br/>
        </w:r>
      </w:ins>
      <w:ins w:id="5137" w:author="Dan" w:date="2011-12-28T18:11:00Z">
        <w:r w:rsidR="00357715" w:rsidRPr="00A930D6">
          <w:rPr>
            <w:sz w:val="40"/>
            <w:szCs w:val="40"/>
            <w:lang w:val="en-US"/>
            <w:rPrChange w:id="5138" w:author="Dan" w:date="2011-12-29T07:55:00Z">
              <w:rPr>
                <w:lang w:val="en-US"/>
              </w:rPr>
            </w:rPrChange>
          </w:rPr>
          <w:t xml:space="preserve">  </w:t>
        </w:r>
      </w:ins>
      <w:ins w:id="5139" w:author="Dan" w:date="2011-12-28T16:31:00Z">
        <w:r w:rsidRPr="00A930D6">
          <w:rPr>
            <w:sz w:val="40"/>
            <w:szCs w:val="40"/>
            <w:lang w:val="en-US"/>
            <w:rPrChange w:id="5140" w:author="Dan" w:date="2011-12-29T07:55:00Z">
              <w:rPr>
                <w:lang w:val="en-US"/>
              </w:rPr>
            </w:rPrChange>
          </w:rPr>
          <w:t xml:space="preserve">“If you fellows think I am </w:t>
        </w:r>
      </w:ins>
      <w:ins w:id="5141" w:author="Dan" w:date="2011-12-28T18:11:00Z">
        <w:r w:rsidR="00357715" w:rsidRPr="00A930D6">
          <w:rPr>
            <w:sz w:val="40"/>
            <w:szCs w:val="40"/>
            <w:lang w:val="en-US"/>
            <w:rPrChange w:id="5142" w:author="Dan" w:date="2011-12-29T07:55:00Z">
              <w:rPr>
                <w:lang w:val="en-US"/>
              </w:rPr>
            </w:rPrChange>
          </w:rPr>
          <w:t>discouraged</w:t>
        </w:r>
      </w:ins>
      <w:ins w:id="5143" w:author="Dan" w:date="2011-12-28T16:31:00Z">
        <w:r w:rsidRPr="00A930D6">
          <w:rPr>
            <w:sz w:val="40"/>
            <w:szCs w:val="40"/>
            <w:lang w:val="en-US"/>
            <w:rPrChange w:id="5144" w:author="Dan" w:date="2011-12-29T07:55:00Z">
              <w:rPr>
                <w:lang w:val="en-US"/>
              </w:rPr>
            </w:rPrChange>
          </w:rPr>
          <w:t xml:space="preserve"> you’re mistaken</w:t>
        </w:r>
      </w:ins>
      <w:ins w:id="5145" w:author="Dan" w:date="2011-12-28T18:12:00Z">
        <w:r w:rsidR="00357715" w:rsidRPr="00A930D6">
          <w:rPr>
            <w:sz w:val="40"/>
            <w:szCs w:val="40"/>
            <w:lang w:val="en-US"/>
            <w:rPrChange w:id="5146" w:author="Dan" w:date="2011-12-29T07:55:00Z">
              <w:rPr>
                <w:lang w:val="en-US"/>
              </w:rPr>
            </w:rPrChange>
          </w:rPr>
          <w:t>.</w:t>
        </w:r>
      </w:ins>
      <w:ins w:id="5147" w:author="Dan" w:date="2011-12-28T16:31:00Z">
        <w:r w:rsidRPr="00A930D6">
          <w:rPr>
            <w:sz w:val="40"/>
            <w:szCs w:val="40"/>
            <w:lang w:val="en-US"/>
            <w:rPrChange w:id="5148" w:author="Dan" w:date="2011-12-29T07:55:00Z">
              <w:rPr>
                <w:lang w:val="en-US"/>
              </w:rPr>
            </w:rPrChange>
          </w:rPr>
          <w:t xml:space="preserve">” said </w:t>
        </w:r>
      </w:ins>
      <w:ins w:id="5149" w:author="Dan" w:date="2011-12-28T18:11:00Z">
        <w:r w:rsidR="00357715" w:rsidRPr="00A930D6">
          <w:rPr>
            <w:sz w:val="40"/>
            <w:szCs w:val="40"/>
            <w:lang w:val="en-US"/>
            <w:rPrChange w:id="5150" w:author="Dan" w:date="2011-12-29T07:55:00Z">
              <w:rPr>
                <w:lang w:val="en-US"/>
              </w:rPr>
            </w:rPrChange>
          </w:rPr>
          <w:t>C</w:t>
        </w:r>
      </w:ins>
      <w:ins w:id="5151" w:author="Dan" w:date="2011-12-28T16:31:00Z">
        <w:r w:rsidRPr="00A930D6">
          <w:rPr>
            <w:sz w:val="40"/>
            <w:szCs w:val="40"/>
            <w:lang w:val="en-US"/>
            <w:rPrChange w:id="5152" w:author="Dan" w:date="2011-12-29T07:55:00Z">
              <w:rPr>
                <w:lang w:val="en-US"/>
              </w:rPr>
            </w:rPrChange>
          </w:rPr>
          <w:t xml:space="preserve">oker. </w:t>
        </w:r>
      </w:ins>
      <w:ins w:id="5153" w:author="Dan" w:date="2011-12-28T18:12:00Z">
        <w:r w:rsidR="00357715" w:rsidRPr="00A930D6">
          <w:rPr>
            <w:sz w:val="40"/>
            <w:szCs w:val="40"/>
            <w:lang w:val="en-US"/>
            <w:rPrChange w:id="5154" w:author="Dan" w:date="2011-12-29T07:55:00Z">
              <w:rPr>
                <w:lang w:val="en-US"/>
              </w:rPr>
            </w:rPrChange>
          </w:rPr>
          <w:t>“One swallow</w:t>
        </w:r>
      </w:ins>
      <w:ins w:id="5155" w:author="Dan" w:date="2011-12-28T16:31:00Z">
        <w:r w:rsidRPr="00A930D6">
          <w:rPr>
            <w:sz w:val="40"/>
            <w:szCs w:val="40"/>
            <w:lang w:val="en-US"/>
            <w:rPrChange w:id="5156" w:author="Dan" w:date="2011-12-29T07:55:00Z">
              <w:rPr>
                <w:lang w:val="en-US"/>
              </w:rPr>
            </w:rPrChange>
          </w:rPr>
          <w:t xml:space="preserve"> doesn’t make a summer.” </w:t>
        </w:r>
        <w:r w:rsidRPr="00A930D6">
          <w:rPr>
            <w:sz w:val="40"/>
            <w:szCs w:val="40"/>
            <w:lang w:val="en-US"/>
            <w:rPrChange w:id="5157" w:author="Dan" w:date="2011-12-29T07:55:00Z">
              <w:rPr>
                <w:lang w:val="en-US"/>
              </w:rPr>
            </w:rPrChange>
          </w:rPr>
          <w:br/>
        </w:r>
      </w:ins>
      <w:ins w:id="5158" w:author="Dan" w:date="2011-12-28T18:12:00Z">
        <w:r w:rsidR="00357715" w:rsidRPr="00A930D6">
          <w:rPr>
            <w:sz w:val="40"/>
            <w:szCs w:val="40"/>
            <w:lang w:val="en-US"/>
            <w:rPrChange w:id="5159" w:author="Dan" w:date="2011-12-29T07:55:00Z">
              <w:rPr>
                <w:lang w:val="en-US"/>
              </w:rPr>
            </w:rPrChange>
          </w:rPr>
          <w:t xml:space="preserve">  “You </w:t>
        </w:r>
      </w:ins>
      <w:ins w:id="5160" w:author="Dan" w:date="2011-12-28T16:31:00Z">
        <w:r w:rsidRPr="00A930D6">
          <w:rPr>
            <w:sz w:val="40"/>
            <w:szCs w:val="40"/>
            <w:lang w:val="en-US"/>
            <w:rPrChange w:id="5161" w:author="Dan" w:date="2011-12-29T07:55:00Z">
              <w:rPr>
                <w:lang w:val="en-US"/>
              </w:rPr>
            </w:rPrChange>
          </w:rPr>
          <w:t xml:space="preserve">make the tea, Greeney.” </w:t>
        </w:r>
        <w:r w:rsidRPr="00A930D6">
          <w:rPr>
            <w:sz w:val="40"/>
            <w:szCs w:val="40"/>
            <w:lang w:val="en-US"/>
            <w:rPrChange w:id="5162" w:author="Dan" w:date="2011-12-29T07:55:00Z">
              <w:rPr>
                <w:lang w:val="en-US"/>
              </w:rPr>
            </w:rPrChange>
          </w:rPr>
          <w:br/>
        </w:r>
      </w:ins>
      <w:ins w:id="5163" w:author="Dan" w:date="2011-12-28T18:12:00Z">
        <w:r w:rsidR="00357715" w:rsidRPr="00A930D6">
          <w:rPr>
            <w:sz w:val="40"/>
            <w:szCs w:val="40"/>
            <w:lang w:val="en-US"/>
            <w:rPrChange w:id="5164" w:author="Dan" w:date="2011-12-29T07:55:00Z">
              <w:rPr>
                <w:lang w:val="en-US"/>
              </w:rPr>
            </w:rPrChange>
          </w:rPr>
          <w:t xml:space="preserve">  “I’ve</w:t>
        </w:r>
      </w:ins>
      <w:ins w:id="5165" w:author="Dan" w:date="2011-12-28T16:31:00Z">
        <w:r w:rsidRPr="00A930D6">
          <w:rPr>
            <w:sz w:val="40"/>
            <w:szCs w:val="40"/>
            <w:lang w:val="en-US"/>
            <w:rPrChange w:id="5166" w:author="Dan" w:date="2011-12-29T07:55:00Z">
              <w:rPr>
                <w:lang w:val="en-US"/>
              </w:rPr>
            </w:rPrChange>
          </w:rPr>
          <w:t xml:space="preserve"> taken up this matter</w:t>
        </w:r>
      </w:ins>
      <w:ins w:id="5167" w:author="Dan" w:date="2011-12-28T18:12:00Z">
        <w:r w:rsidR="00357715" w:rsidRPr="00A930D6">
          <w:rPr>
            <w:sz w:val="40"/>
            <w:szCs w:val="40"/>
            <w:lang w:val="en-US"/>
            <w:rPrChange w:id="5168" w:author="Dan" w:date="2011-12-29T07:55:00Z">
              <w:rPr>
                <w:lang w:val="en-US"/>
              </w:rPr>
            </w:rPrChange>
          </w:rPr>
          <w:t>.</w:t>
        </w:r>
      </w:ins>
      <w:ins w:id="5169" w:author="Dan" w:date="2011-12-28T16:31:00Z">
        <w:r w:rsidRPr="00A930D6">
          <w:rPr>
            <w:sz w:val="40"/>
            <w:szCs w:val="40"/>
            <w:lang w:val="en-US"/>
            <w:rPrChange w:id="5170" w:author="Dan" w:date="2011-12-29T07:55:00Z">
              <w:rPr>
                <w:lang w:val="en-US"/>
              </w:rPr>
            </w:rPrChange>
          </w:rPr>
          <w:t>” resumed Coker. “The burglar coming to the school ha</w:t>
        </w:r>
        <w:r w:rsidR="00357715" w:rsidRPr="00A930D6">
          <w:rPr>
            <w:sz w:val="40"/>
            <w:szCs w:val="40"/>
            <w:lang w:val="en-US"/>
            <w:rPrChange w:id="5171" w:author="Dan" w:date="2011-12-29T07:55:00Z">
              <w:rPr>
                <w:lang w:val="en-US"/>
              </w:rPr>
            </w:rPrChange>
          </w:rPr>
          <w:t>s given me a</w:t>
        </w:r>
        <w:r w:rsidRPr="00A930D6">
          <w:rPr>
            <w:sz w:val="40"/>
            <w:szCs w:val="40"/>
            <w:lang w:val="en-US"/>
            <w:rPrChange w:id="5172" w:author="Dan" w:date="2011-12-29T07:55:00Z">
              <w:rPr>
                <w:lang w:val="en-US"/>
              </w:rPr>
            </w:rPrChange>
          </w:rPr>
          <w:t xml:space="preserve"> chance at </w:t>
        </w:r>
      </w:ins>
      <w:ins w:id="5173" w:author="Dan" w:date="2011-12-28T18:13:00Z">
        <w:r w:rsidR="00357715" w:rsidRPr="00A930D6">
          <w:rPr>
            <w:sz w:val="40"/>
            <w:szCs w:val="40"/>
            <w:lang w:val="en-US"/>
            <w:rPrChange w:id="5174" w:author="Dan" w:date="2011-12-29T07:55:00Z">
              <w:rPr>
                <w:lang w:val="en-US"/>
              </w:rPr>
            </w:rPrChange>
          </w:rPr>
          <w:t>him</w:t>
        </w:r>
      </w:ins>
      <w:ins w:id="5175" w:author="Dan" w:date="2011-12-28T16:31:00Z">
        <w:r w:rsidRPr="00A930D6">
          <w:rPr>
            <w:sz w:val="40"/>
            <w:szCs w:val="40"/>
            <w:lang w:val="en-US"/>
            <w:rPrChange w:id="5176" w:author="Dan" w:date="2011-12-29T07:55:00Z">
              <w:rPr>
                <w:lang w:val="en-US"/>
              </w:rPr>
            </w:rPrChange>
          </w:rPr>
          <w:t xml:space="preserve">, as </w:t>
        </w:r>
      </w:ins>
      <w:ins w:id="5177" w:author="Dan" w:date="2011-12-28T18:13:00Z">
        <w:r w:rsidR="00357715" w:rsidRPr="00A930D6">
          <w:rPr>
            <w:sz w:val="40"/>
            <w:szCs w:val="40"/>
            <w:lang w:val="en-US"/>
            <w:rPrChange w:id="5178" w:author="Dan" w:date="2011-12-29T07:55:00Z">
              <w:rPr>
                <w:lang w:val="en-US"/>
              </w:rPr>
            </w:rPrChange>
          </w:rPr>
          <w:t>I’ve</w:t>
        </w:r>
      </w:ins>
      <w:ins w:id="5179" w:author="Dan" w:date="2011-12-28T16:31:00Z">
        <w:r w:rsidRPr="00A930D6">
          <w:rPr>
            <w:sz w:val="40"/>
            <w:szCs w:val="40"/>
            <w:lang w:val="en-US"/>
            <w:rPrChange w:id="5180" w:author="Dan" w:date="2011-12-29T07:55:00Z">
              <w:rPr>
                <w:lang w:val="en-US"/>
              </w:rPr>
            </w:rPrChange>
          </w:rPr>
          <w:t xml:space="preserve"> told you. So far I haven’t picked up a clue. But I’ve got an idea.</w:t>
        </w:r>
      </w:ins>
      <w:ins w:id="5181" w:author="Dan" w:date="2011-12-28T18:13:00Z">
        <w:r w:rsidR="00357715" w:rsidRPr="00A930D6">
          <w:rPr>
            <w:sz w:val="40"/>
            <w:szCs w:val="40"/>
            <w:lang w:val="en-US"/>
            <w:rPrChange w:id="5182" w:author="Dan" w:date="2011-12-29T07:55:00Z">
              <w:rPr>
                <w:lang w:val="en-US"/>
              </w:rPr>
            </w:rPrChange>
          </w:rPr>
          <w:t>”</w:t>
        </w:r>
      </w:ins>
      <w:ins w:id="5183" w:author="Dan" w:date="2011-12-28T16:31:00Z">
        <w:r w:rsidRPr="00A930D6">
          <w:rPr>
            <w:sz w:val="40"/>
            <w:szCs w:val="40"/>
            <w:lang w:val="en-US"/>
            <w:rPrChange w:id="5184" w:author="Dan" w:date="2011-12-29T07:55:00Z">
              <w:rPr>
                <w:lang w:val="en-US"/>
              </w:rPr>
            </w:rPrChange>
          </w:rPr>
          <w:t xml:space="preserve"> </w:t>
        </w:r>
        <w:r w:rsidRPr="00A930D6">
          <w:rPr>
            <w:sz w:val="40"/>
            <w:szCs w:val="40"/>
            <w:lang w:val="en-US"/>
            <w:rPrChange w:id="5185" w:author="Dan" w:date="2011-12-29T07:55:00Z">
              <w:rPr>
                <w:lang w:val="en-US"/>
              </w:rPr>
            </w:rPrChange>
          </w:rPr>
          <w:br/>
        </w:r>
      </w:ins>
      <w:ins w:id="5186" w:author="Dan" w:date="2011-12-28T18:14:00Z">
        <w:r w:rsidR="00357715" w:rsidRPr="00A930D6">
          <w:rPr>
            <w:sz w:val="40"/>
            <w:szCs w:val="40"/>
            <w:lang w:val="en-US"/>
            <w:rPrChange w:id="5187" w:author="Dan" w:date="2011-12-29T07:55:00Z">
              <w:rPr>
                <w:lang w:val="en-US"/>
              </w:rPr>
            </w:rPrChange>
          </w:rPr>
          <w:t xml:space="preserve">  </w:t>
        </w:r>
      </w:ins>
      <w:ins w:id="5188" w:author="Dan" w:date="2011-12-28T16:31:00Z">
        <w:r w:rsidRPr="00A930D6">
          <w:rPr>
            <w:sz w:val="40"/>
            <w:szCs w:val="40"/>
            <w:lang w:val="en-US"/>
            <w:rPrChange w:id="5189" w:author="Dan" w:date="2011-12-29T07:55:00Z">
              <w:rPr>
                <w:lang w:val="en-US"/>
              </w:rPr>
            </w:rPrChange>
          </w:rPr>
          <w:t xml:space="preserve">Potter and Greene did not </w:t>
        </w:r>
      </w:ins>
      <w:ins w:id="5190" w:author="Dan" w:date="2011-12-28T18:14:00Z">
        <w:r w:rsidR="00357715" w:rsidRPr="00A930D6">
          <w:rPr>
            <w:sz w:val="40"/>
            <w:szCs w:val="40"/>
            <w:lang w:val="en-US"/>
            <w:rPrChange w:id="5191" w:author="Dan" w:date="2011-12-29T07:55:00Z">
              <w:rPr>
                <w:lang w:val="en-US"/>
              </w:rPr>
            </w:rPrChange>
          </w:rPr>
          <w:t>inquire</w:t>
        </w:r>
      </w:ins>
      <w:ins w:id="5192" w:author="Dan" w:date="2011-12-28T16:31:00Z">
        <w:r w:rsidRPr="00A930D6">
          <w:rPr>
            <w:sz w:val="40"/>
            <w:szCs w:val="40"/>
            <w:lang w:val="en-US"/>
            <w:rPrChange w:id="5193" w:author="Dan" w:date="2011-12-29T07:55:00Z">
              <w:rPr>
                <w:lang w:val="en-US"/>
              </w:rPr>
            </w:rPrChange>
          </w:rPr>
          <w:t xml:space="preserve"> what the idea was. Perhaps they di</w:t>
        </w:r>
      </w:ins>
      <w:ins w:id="5194" w:author="Dan" w:date="2011-12-28T18:14:00Z">
        <w:r w:rsidR="00357715" w:rsidRPr="00A930D6">
          <w:rPr>
            <w:sz w:val="40"/>
            <w:szCs w:val="40"/>
            <w:lang w:val="en-US"/>
            <w:rPrChange w:id="5195" w:author="Dan" w:date="2011-12-29T07:55:00Z">
              <w:rPr>
                <w:lang w:val="en-US"/>
              </w:rPr>
            </w:rPrChange>
          </w:rPr>
          <w:t>d</w:t>
        </w:r>
      </w:ins>
      <w:ins w:id="5196" w:author="Dan" w:date="2011-12-28T16:31:00Z">
        <w:r w:rsidRPr="00A930D6">
          <w:rPr>
            <w:sz w:val="40"/>
            <w:szCs w:val="40"/>
            <w:lang w:val="en-US"/>
            <w:rPrChange w:id="5197" w:author="Dan" w:date="2011-12-29T07:55:00Z">
              <w:rPr>
                <w:lang w:val="en-US"/>
              </w:rPr>
            </w:rPrChange>
          </w:rPr>
          <w:t xml:space="preserve"> not want to know. B</w:t>
        </w:r>
      </w:ins>
      <w:ins w:id="5198" w:author="Dan" w:date="2011-12-28T18:14:00Z">
        <w:r w:rsidR="00357715" w:rsidRPr="00A930D6">
          <w:rPr>
            <w:sz w:val="40"/>
            <w:szCs w:val="40"/>
            <w:lang w:val="en-US"/>
            <w:rPrChange w:id="5199" w:author="Dan" w:date="2011-12-29T07:55:00Z">
              <w:rPr>
                <w:lang w:val="en-US"/>
              </w:rPr>
            </w:rPrChange>
          </w:rPr>
          <w:t>u</w:t>
        </w:r>
      </w:ins>
      <w:ins w:id="5200" w:author="Dan" w:date="2011-12-28T16:31:00Z">
        <w:r w:rsidRPr="00A930D6">
          <w:rPr>
            <w:sz w:val="40"/>
            <w:szCs w:val="40"/>
            <w:lang w:val="en-US"/>
            <w:rPrChange w:id="5201" w:author="Dan" w:date="2011-12-29T07:55:00Z">
              <w:rPr>
                <w:lang w:val="en-US"/>
              </w:rPr>
            </w:rPrChange>
          </w:rPr>
          <w:t xml:space="preserve">t </w:t>
        </w:r>
      </w:ins>
      <w:ins w:id="5202" w:author="Dan" w:date="2011-12-28T18:14:00Z">
        <w:r w:rsidR="00357715" w:rsidRPr="00A930D6">
          <w:rPr>
            <w:sz w:val="40"/>
            <w:szCs w:val="40"/>
            <w:lang w:val="en-US"/>
            <w:rPrChange w:id="5203" w:author="Dan" w:date="2011-12-29T07:55:00Z">
              <w:rPr>
                <w:lang w:val="en-US"/>
              </w:rPr>
            </w:rPrChange>
          </w:rPr>
          <w:t>C</w:t>
        </w:r>
      </w:ins>
      <w:ins w:id="5204" w:author="Dan" w:date="2011-12-28T16:31:00Z">
        <w:r w:rsidRPr="00A930D6">
          <w:rPr>
            <w:sz w:val="40"/>
            <w:szCs w:val="40"/>
            <w:lang w:val="en-US"/>
            <w:rPrChange w:id="5205" w:author="Dan" w:date="2011-12-29T07:55:00Z">
              <w:rPr>
                <w:lang w:val="en-US"/>
              </w:rPr>
            </w:rPrChange>
          </w:rPr>
          <w:t>oker did not wait for inquiry. He proceeded t</w:t>
        </w:r>
      </w:ins>
      <w:ins w:id="5206" w:author="Dan" w:date="2011-12-28T18:14:00Z">
        <w:r w:rsidR="00357715" w:rsidRPr="00A930D6">
          <w:rPr>
            <w:sz w:val="40"/>
            <w:szCs w:val="40"/>
            <w:lang w:val="en-US"/>
            <w:rPrChange w:id="5207" w:author="Dan" w:date="2011-12-29T07:55:00Z">
              <w:rPr>
                <w:lang w:val="en-US"/>
              </w:rPr>
            </w:rPrChange>
          </w:rPr>
          <w:t>o</w:t>
        </w:r>
      </w:ins>
      <w:ins w:id="5208" w:author="Dan" w:date="2011-12-28T16:31:00Z">
        <w:r w:rsidRPr="00A930D6">
          <w:rPr>
            <w:sz w:val="40"/>
            <w:szCs w:val="40"/>
            <w:lang w:val="en-US"/>
            <w:rPrChange w:id="5209" w:author="Dan" w:date="2011-12-29T07:55:00Z">
              <w:rPr>
                <w:lang w:val="en-US"/>
              </w:rPr>
            </w:rPrChange>
          </w:rPr>
          <w:t xml:space="preserve"> propound the idea. </w:t>
        </w:r>
        <w:r w:rsidRPr="00A930D6">
          <w:rPr>
            <w:sz w:val="40"/>
            <w:szCs w:val="40"/>
            <w:lang w:val="en-US"/>
            <w:rPrChange w:id="5210" w:author="Dan" w:date="2011-12-29T07:55:00Z">
              <w:rPr>
                <w:lang w:val="en-US"/>
              </w:rPr>
            </w:rPrChange>
          </w:rPr>
          <w:br/>
        </w:r>
      </w:ins>
      <w:ins w:id="5211" w:author="Dan" w:date="2011-12-28T18:14:00Z">
        <w:r w:rsidR="00357715" w:rsidRPr="00A930D6">
          <w:rPr>
            <w:sz w:val="40"/>
            <w:szCs w:val="40"/>
            <w:lang w:val="en-US"/>
            <w:rPrChange w:id="5212" w:author="Dan" w:date="2011-12-29T07:55:00Z">
              <w:rPr>
                <w:lang w:val="en-US"/>
              </w:rPr>
            </w:rPrChange>
          </w:rPr>
          <w:t xml:space="preserve">  </w:t>
        </w:r>
      </w:ins>
      <w:ins w:id="5213" w:author="Dan" w:date="2011-12-28T16:31:00Z">
        <w:r w:rsidRPr="00A930D6">
          <w:rPr>
            <w:sz w:val="40"/>
            <w:szCs w:val="40"/>
            <w:lang w:val="en-US"/>
            <w:rPrChange w:id="5214" w:author="Dan" w:date="2011-12-29T07:55:00Z">
              <w:rPr>
                <w:lang w:val="en-US"/>
              </w:rPr>
            </w:rPrChange>
          </w:rPr>
          <w:t xml:space="preserve">“Owing to that fat idiot Bunter </w:t>
        </w:r>
      </w:ins>
      <w:ins w:id="5215" w:author="Dan" w:date="2011-12-28T18:15:00Z">
        <w:r w:rsidR="00357715" w:rsidRPr="00A930D6">
          <w:rPr>
            <w:sz w:val="40"/>
            <w:szCs w:val="40"/>
            <w:lang w:val="en-US"/>
            <w:rPrChange w:id="5216" w:author="Dan" w:date="2011-12-29T07:55:00Z">
              <w:rPr>
                <w:lang w:val="en-US"/>
              </w:rPr>
            </w:rPrChange>
          </w:rPr>
          <w:t xml:space="preserve">butting </w:t>
        </w:r>
      </w:ins>
      <w:ins w:id="5217" w:author="Dan" w:date="2011-12-28T16:31:00Z">
        <w:r w:rsidRPr="00A930D6">
          <w:rPr>
            <w:sz w:val="40"/>
            <w:szCs w:val="40"/>
            <w:lang w:val="en-US"/>
            <w:rPrChange w:id="5218" w:author="Dan" w:date="2011-12-29T07:55:00Z">
              <w:rPr>
                <w:lang w:val="en-US"/>
              </w:rPr>
            </w:rPrChange>
          </w:rPr>
          <w:t>into him t</w:t>
        </w:r>
      </w:ins>
      <w:ins w:id="5219" w:author="Dan" w:date="2011-12-28T18:15:00Z">
        <w:r w:rsidR="00357715" w:rsidRPr="00A930D6">
          <w:rPr>
            <w:sz w:val="40"/>
            <w:szCs w:val="40"/>
            <w:lang w:val="en-US"/>
            <w:rPrChange w:id="5220" w:author="Dan" w:date="2011-12-29T07:55:00Z">
              <w:rPr>
                <w:lang w:val="en-US"/>
              </w:rPr>
            </w:rPrChange>
          </w:rPr>
          <w:t>h</w:t>
        </w:r>
      </w:ins>
      <w:ins w:id="5221" w:author="Dan" w:date="2011-12-28T16:31:00Z">
        <w:r w:rsidRPr="00A930D6">
          <w:rPr>
            <w:sz w:val="40"/>
            <w:szCs w:val="40"/>
            <w:lang w:val="en-US"/>
            <w:rPrChange w:id="5222" w:author="Dan" w:date="2011-12-29T07:55:00Z">
              <w:rPr>
                <w:lang w:val="en-US"/>
              </w:rPr>
            </w:rPrChange>
          </w:rPr>
          <w:t>e burglar scooted last night</w:t>
        </w:r>
      </w:ins>
      <w:ins w:id="5223" w:author="Dan" w:date="2011-12-28T18:15:00Z">
        <w:r w:rsidR="00357715" w:rsidRPr="00A930D6">
          <w:rPr>
            <w:sz w:val="40"/>
            <w:szCs w:val="40"/>
            <w:lang w:val="en-US"/>
            <w:rPrChange w:id="5224" w:author="Dan" w:date="2011-12-29T07:55:00Z">
              <w:rPr>
                <w:lang w:val="en-US"/>
              </w:rPr>
            </w:rPrChange>
          </w:rPr>
          <w:t>.</w:t>
        </w:r>
      </w:ins>
      <w:ins w:id="5225" w:author="Dan" w:date="2011-12-28T16:31:00Z">
        <w:r w:rsidRPr="00A930D6">
          <w:rPr>
            <w:sz w:val="40"/>
            <w:szCs w:val="40"/>
            <w:lang w:val="en-US"/>
            <w:rPrChange w:id="5226" w:author="Dan" w:date="2011-12-29T07:55:00Z">
              <w:rPr>
                <w:lang w:val="en-US"/>
              </w:rPr>
            </w:rPrChange>
          </w:rPr>
          <w:t xml:space="preserve">” said Coker. “I dare say everybody thinks that </w:t>
        </w:r>
      </w:ins>
      <w:ins w:id="5227" w:author="Dan" w:date="2011-12-28T18:15:00Z">
        <w:r w:rsidR="00357715" w:rsidRPr="00A930D6">
          <w:rPr>
            <w:sz w:val="40"/>
            <w:szCs w:val="40"/>
            <w:lang w:val="en-US"/>
            <w:rPrChange w:id="5228" w:author="Dan" w:date="2011-12-29T07:55:00Z">
              <w:rPr>
                <w:lang w:val="en-US"/>
              </w:rPr>
            </w:rPrChange>
          </w:rPr>
          <w:t>h</w:t>
        </w:r>
      </w:ins>
      <w:ins w:id="5229" w:author="Dan" w:date="2011-12-28T16:31:00Z">
        <w:r w:rsidRPr="00A930D6">
          <w:rPr>
            <w:sz w:val="40"/>
            <w:szCs w:val="40"/>
            <w:lang w:val="en-US"/>
            <w:rPrChange w:id="5230" w:author="Dan" w:date="2011-12-29T07:55:00Z">
              <w:rPr>
                <w:lang w:val="en-US"/>
              </w:rPr>
            </w:rPrChange>
          </w:rPr>
          <w:t>e will give Gre</w:t>
        </w:r>
      </w:ins>
      <w:ins w:id="5231" w:author="Dan" w:date="2011-12-28T18:15:00Z">
        <w:r w:rsidR="00357715" w:rsidRPr="00A930D6">
          <w:rPr>
            <w:sz w:val="40"/>
            <w:szCs w:val="40"/>
            <w:lang w:val="en-US"/>
            <w:rPrChange w:id="5232" w:author="Dan" w:date="2011-12-29T07:55:00Z">
              <w:rPr>
                <w:lang w:val="en-US"/>
              </w:rPr>
            </w:rPrChange>
          </w:rPr>
          <w:t>y</w:t>
        </w:r>
      </w:ins>
      <w:ins w:id="5233" w:author="Dan" w:date="2011-12-28T16:31:00Z">
        <w:r w:rsidRPr="00A930D6">
          <w:rPr>
            <w:sz w:val="40"/>
            <w:szCs w:val="40"/>
            <w:lang w:val="en-US"/>
            <w:rPrChange w:id="5234" w:author="Dan" w:date="2011-12-29T07:55:00Z">
              <w:rPr>
                <w:lang w:val="en-US"/>
              </w:rPr>
            </w:rPrChange>
          </w:rPr>
          <w:t xml:space="preserve">friars </w:t>
        </w:r>
        <w:r w:rsidRPr="00A930D6">
          <w:rPr>
            <w:bCs/>
            <w:sz w:val="40"/>
            <w:szCs w:val="40"/>
            <w:lang w:val="en-US"/>
            <w:rPrChange w:id="5235" w:author="Dan" w:date="2011-12-29T07:55:00Z">
              <w:rPr>
                <w:bCs/>
                <w:lang w:val="en-US"/>
              </w:rPr>
            </w:rPrChange>
          </w:rPr>
          <w:t xml:space="preserve">a </w:t>
        </w:r>
        <w:r w:rsidRPr="00A930D6">
          <w:rPr>
            <w:sz w:val="40"/>
            <w:szCs w:val="40"/>
            <w:lang w:val="en-US"/>
            <w:rPrChange w:id="5236" w:author="Dan" w:date="2011-12-29T07:55:00Z">
              <w:rPr>
                <w:lang w:val="en-US"/>
              </w:rPr>
            </w:rPrChange>
          </w:rPr>
          <w:t>wide berth after this—for a ti</w:t>
        </w:r>
      </w:ins>
      <w:ins w:id="5237" w:author="Dan" w:date="2011-12-28T18:15:00Z">
        <w:r w:rsidR="00357715" w:rsidRPr="00A930D6">
          <w:rPr>
            <w:sz w:val="40"/>
            <w:szCs w:val="40"/>
            <w:lang w:val="en-US"/>
            <w:rPrChange w:id="5238" w:author="Dan" w:date="2011-12-29T07:55:00Z">
              <w:rPr>
                <w:lang w:val="en-US"/>
              </w:rPr>
            </w:rPrChange>
          </w:rPr>
          <w:t>m</w:t>
        </w:r>
      </w:ins>
      <w:ins w:id="5239" w:author="Dan" w:date="2011-12-28T16:31:00Z">
        <w:r w:rsidRPr="00A930D6">
          <w:rPr>
            <w:sz w:val="40"/>
            <w:szCs w:val="40"/>
            <w:lang w:val="en-US"/>
            <w:rPrChange w:id="5240" w:author="Dan" w:date="2011-12-29T07:55:00Z">
              <w:rPr>
                <w:lang w:val="en-US"/>
              </w:rPr>
            </w:rPrChange>
          </w:rPr>
          <w:t xml:space="preserve">e, at least.” </w:t>
        </w:r>
        <w:r w:rsidRPr="00A930D6">
          <w:rPr>
            <w:sz w:val="40"/>
            <w:szCs w:val="40"/>
            <w:lang w:val="en-US"/>
            <w:rPrChange w:id="5241" w:author="Dan" w:date="2011-12-29T07:55:00Z">
              <w:rPr>
                <w:lang w:val="en-US"/>
              </w:rPr>
            </w:rPrChange>
          </w:rPr>
          <w:br/>
        </w:r>
      </w:ins>
      <w:ins w:id="5242" w:author="Dan" w:date="2011-12-28T18:16:00Z">
        <w:r w:rsidR="00357715" w:rsidRPr="00A930D6">
          <w:rPr>
            <w:sz w:val="40"/>
            <w:szCs w:val="40"/>
            <w:lang w:val="en-US"/>
            <w:rPrChange w:id="5243" w:author="Dan" w:date="2011-12-29T07:55:00Z">
              <w:rPr>
                <w:lang w:val="en-US"/>
              </w:rPr>
            </w:rPrChange>
          </w:rPr>
          <w:t xml:space="preserve">  </w:t>
        </w:r>
      </w:ins>
      <w:ins w:id="5244" w:author="Dan" w:date="2011-12-28T16:31:00Z">
        <w:r w:rsidRPr="00A930D6">
          <w:rPr>
            <w:sz w:val="40"/>
            <w:szCs w:val="40"/>
            <w:lang w:val="en-US"/>
            <w:rPrChange w:id="5245" w:author="Dan" w:date="2011-12-29T07:55:00Z">
              <w:rPr>
                <w:lang w:val="en-US"/>
              </w:rPr>
            </w:rPrChange>
          </w:rPr>
          <w:t>“Mo</w:t>
        </w:r>
      </w:ins>
      <w:ins w:id="5246" w:author="Dan" w:date="2011-12-28T18:16:00Z">
        <w:r w:rsidR="00357715" w:rsidRPr="00A930D6">
          <w:rPr>
            <w:sz w:val="40"/>
            <w:szCs w:val="40"/>
            <w:lang w:val="en-US"/>
            <w:rPrChange w:id="5247" w:author="Dan" w:date="2011-12-29T07:55:00Z">
              <w:rPr>
                <w:lang w:val="en-US"/>
              </w:rPr>
            </w:rPrChange>
          </w:rPr>
          <w:t>s</w:t>
        </w:r>
      </w:ins>
      <w:ins w:id="5248" w:author="Dan" w:date="2011-12-28T16:31:00Z">
        <w:r w:rsidRPr="00A930D6">
          <w:rPr>
            <w:sz w:val="40"/>
            <w:szCs w:val="40"/>
            <w:lang w:val="en-US"/>
            <w:rPrChange w:id="5249" w:author="Dan" w:date="2011-12-29T07:55:00Z">
              <w:rPr>
                <w:lang w:val="en-US"/>
              </w:rPr>
            </w:rPrChange>
          </w:rPr>
          <w:t>t likely</w:t>
        </w:r>
      </w:ins>
      <w:ins w:id="5250" w:author="Dan" w:date="2011-12-28T18:16:00Z">
        <w:r w:rsidR="00357715" w:rsidRPr="00A930D6">
          <w:rPr>
            <w:sz w:val="40"/>
            <w:szCs w:val="40"/>
            <w:lang w:val="en-US"/>
            <w:rPrChange w:id="5251" w:author="Dan" w:date="2011-12-29T07:55:00Z">
              <w:rPr>
                <w:lang w:val="en-US"/>
              </w:rPr>
            </w:rPrChange>
          </w:rPr>
          <w:t>.</w:t>
        </w:r>
      </w:ins>
      <w:ins w:id="5252" w:author="Dan" w:date="2011-12-28T16:31:00Z">
        <w:r w:rsidRPr="00A930D6">
          <w:rPr>
            <w:sz w:val="40"/>
            <w:szCs w:val="40"/>
            <w:lang w:val="en-US"/>
            <w:rPrChange w:id="5253" w:author="Dan" w:date="2011-12-29T07:55:00Z">
              <w:rPr>
                <w:lang w:val="en-US"/>
              </w:rPr>
            </w:rPrChange>
          </w:rPr>
          <w:t xml:space="preserve">” said Potter, with </w:t>
        </w:r>
      </w:ins>
      <w:ins w:id="5254" w:author="Dan" w:date="2011-12-28T18:16:00Z">
        <w:r w:rsidR="00357715" w:rsidRPr="00A930D6">
          <w:rPr>
            <w:sz w:val="40"/>
            <w:szCs w:val="40"/>
            <w:lang w:val="en-US"/>
            <w:rPrChange w:id="5255" w:author="Dan" w:date="2011-12-29T07:55:00Z">
              <w:rPr>
                <w:lang w:val="en-US"/>
              </w:rPr>
            </w:rPrChange>
          </w:rPr>
          <w:t xml:space="preserve">his </w:t>
        </w:r>
      </w:ins>
      <w:ins w:id="5256" w:author="Dan" w:date="2011-12-28T16:31:00Z">
        <w:r w:rsidRPr="00A930D6">
          <w:rPr>
            <w:sz w:val="40"/>
            <w:szCs w:val="40"/>
            <w:lang w:val="en-US"/>
            <w:rPrChange w:id="5257" w:author="Dan" w:date="2011-12-29T07:55:00Z">
              <w:rPr>
                <w:lang w:val="en-US"/>
              </w:rPr>
            </w:rPrChange>
          </w:rPr>
          <w:t xml:space="preserve">mouth full. </w:t>
        </w:r>
        <w:r w:rsidRPr="00A930D6">
          <w:rPr>
            <w:sz w:val="40"/>
            <w:szCs w:val="40"/>
            <w:lang w:val="en-US"/>
            <w:rPrChange w:id="5258" w:author="Dan" w:date="2011-12-29T07:55:00Z">
              <w:rPr>
                <w:lang w:val="en-US"/>
              </w:rPr>
            </w:rPrChange>
          </w:rPr>
          <w:br/>
        </w:r>
      </w:ins>
      <w:ins w:id="5259" w:author="Dan" w:date="2011-12-28T18:16:00Z">
        <w:r w:rsidR="00357715" w:rsidRPr="00A930D6">
          <w:rPr>
            <w:sz w:val="40"/>
            <w:szCs w:val="40"/>
            <w:lang w:val="en-US"/>
            <w:rPrChange w:id="5260" w:author="Dan" w:date="2011-12-29T07:55:00Z">
              <w:rPr>
                <w:lang w:val="en-US"/>
              </w:rPr>
            </w:rPrChange>
          </w:rPr>
          <w:t xml:space="preserve">  “</w:t>
        </w:r>
      </w:ins>
      <w:ins w:id="5261" w:author="Dan" w:date="2011-12-28T16:31:00Z">
        <w:r w:rsidRPr="00A930D6">
          <w:rPr>
            <w:sz w:val="40"/>
            <w:szCs w:val="40"/>
            <w:lang w:val="en-US"/>
            <w:rPrChange w:id="5262" w:author="Dan" w:date="2011-12-29T07:55:00Z">
              <w:rPr>
                <w:lang w:val="en-US"/>
              </w:rPr>
            </w:rPrChange>
          </w:rPr>
          <w:t>You think it’s m</w:t>
        </w:r>
      </w:ins>
      <w:ins w:id="5263" w:author="Dan" w:date="2011-12-28T18:16:00Z">
        <w:r w:rsidR="00357715" w:rsidRPr="00A930D6">
          <w:rPr>
            <w:sz w:val="40"/>
            <w:szCs w:val="40"/>
            <w:lang w:val="en-US"/>
            <w:rPrChange w:id="5264" w:author="Dan" w:date="2011-12-29T07:55:00Z">
              <w:rPr>
                <w:lang w:val="en-US"/>
              </w:rPr>
            </w:rPrChange>
          </w:rPr>
          <w:t>o</w:t>
        </w:r>
      </w:ins>
      <w:ins w:id="5265" w:author="Dan" w:date="2011-12-28T16:31:00Z">
        <w:r w:rsidRPr="00A930D6">
          <w:rPr>
            <w:sz w:val="40"/>
            <w:szCs w:val="40"/>
            <w:lang w:val="en-US"/>
            <w:rPrChange w:id="5266" w:author="Dan" w:date="2011-12-29T07:55:00Z">
              <w:rPr>
                <w:lang w:val="en-US"/>
              </w:rPr>
            </w:rPrChange>
          </w:rPr>
          <w:t xml:space="preserve">st likely?” </w:t>
        </w:r>
      </w:ins>
      <w:ins w:id="5267" w:author="Dan" w:date="2011-12-28T18:16:00Z">
        <w:r w:rsidR="00357715" w:rsidRPr="00A930D6">
          <w:rPr>
            <w:sz w:val="40"/>
            <w:szCs w:val="40"/>
            <w:lang w:val="en-US"/>
            <w:rPrChange w:id="5268" w:author="Dan" w:date="2011-12-29T07:55:00Z">
              <w:rPr>
                <w:lang w:val="en-US"/>
              </w:rPr>
            </w:rPrChange>
          </w:rPr>
          <w:t>asked Coker</w:t>
        </w:r>
      </w:ins>
      <w:ins w:id="5269" w:author="Dan" w:date="2011-12-28T16:31:00Z">
        <w:r w:rsidRPr="00A930D6">
          <w:rPr>
            <w:sz w:val="40"/>
            <w:szCs w:val="40"/>
            <w:lang w:val="en-US"/>
            <w:rPrChange w:id="5270" w:author="Dan" w:date="2011-12-29T07:55:00Z">
              <w:rPr>
                <w:lang w:val="en-US"/>
              </w:rPr>
            </w:rPrChange>
          </w:rPr>
          <w:t xml:space="preserve">. </w:t>
        </w:r>
        <w:r w:rsidRPr="00A930D6">
          <w:rPr>
            <w:sz w:val="40"/>
            <w:szCs w:val="40"/>
            <w:lang w:val="en-US"/>
            <w:rPrChange w:id="5271" w:author="Dan" w:date="2011-12-29T07:55:00Z">
              <w:rPr>
                <w:lang w:val="en-US"/>
              </w:rPr>
            </w:rPrChange>
          </w:rPr>
          <w:br/>
        </w:r>
      </w:ins>
      <w:ins w:id="5272" w:author="Dan" w:date="2011-12-28T18:16:00Z">
        <w:r w:rsidR="00357715" w:rsidRPr="00A930D6">
          <w:rPr>
            <w:sz w:val="40"/>
            <w:szCs w:val="40"/>
            <w:lang w:val="en-US"/>
            <w:rPrChange w:id="5273" w:author="Dan" w:date="2011-12-29T07:55:00Z">
              <w:rPr>
                <w:lang w:val="en-US"/>
              </w:rPr>
            </w:rPrChange>
          </w:rPr>
          <w:t xml:space="preserve">  </w:t>
        </w:r>
      </w:ins>
      <w:ins w:id="5274" w:author="Dan" w:date="2011-12-28T18:17:00Z">
        <w:r w:rsidR="00357715" w:rsidRPr="00A930D6">
          <w:rPr>
            <w:sz w:val="40"/>
            <w:szCs w:val="40"/>
            <w:lang w:val="en-US"/>
            <w:rPrChange w:id="5275" w:author="Dan" w:date="2011-12-29T07:55:00Z">
              <w:rPr>
                <w:lang w:val="en-US"/>
              </w:rPr>
            </w:rPrChange>
          </w:rPr>
          <w:t>“W</w:t>
        </w:r>
      </w:ins>
      <w:ins w:id="5276" w:author="Dan" w:date="2011-12-28T16:31:00Z">
        <w:r w:rsidRPr="00A930D6">
          <w:rPr>
            <w:sz w:val="40"/>
            <w:szCs w:val="40"/>
            <w:lang w:val="en-US"/>
            <w:rPrChange w:id="5277" w:author="Dan" w:date="2011-12-29T07:55:00Z">
              <w:rPr>
                <w:lang w:val="en-US"/>
              </w:rPr>
            </w:rPrChange>
          </w:rPr>
          <w:t xml:space="preserve">ell, I </w:t>
        </w:r>
      </w:ins>
      <w:ins w:id="5278" w:author="Dan" w:date="2011-12-28T18:17:00Z">
        <w:r w:rsidR="00357715" w:rsidRPr="00A930D6">
          <w:rPr>
            <w:sz w:val="40"/>
            <w:szCs w:val="40"/>
            <w:lang w:val="en-US"/>
            <w:rPrChange w:id="5279" w:author="Dan" w:date="2011-12-29T07:55:00Z">
              <w:rPr>
                <w:lang w:val="en-US"/>
              </w:rPr>
            </w:rPrChange>
          </w:rPr>
          <w:t>s</w:t>
        </w:r>
      </w:ins>
      <w:ins w:id="5280" w:author="Dan" w:date="2011-12-28T16:31:00Z">
        <w:r w:rsidRPr="00A930D6">
          <w:rPr>
            <w:sz w:val="40"/>
            <w:szCs w:val="40"/>
            <w:lang w:val="en-US"/>
            <w:rPrChange w:id="5281" w:author="Dan" w:date="2011-12-29T07:55:00Z">
              <w:rPr>
                <w:lang w:val="en-US"/>
              </w:rPr>
            </w:rPrChange>
          </w:rPr>
          <w:t xml:space="preserve">uppose so. </w:t>
        </w:r>
      </w:ins>
      <w:ins w:id="5282" w:author="Dan" w:date="2011-12-28T18:17:00Z">
        <w:r w:rsidR="00357715" w:rsidRPr="00A930D6">
          <w:rPr>
            <w:sz w:val="40"/>
            <w:szCs w:val="40"/>
            <w:lang w:val="en-US"/>
            <w:rPrChange w:id="5283" w:author="Dan" w:date="2011-12-29T07:55:00Z">
              <w:rPr>
                <w:lang w:val="en-US"/>
              </w:rPr>
            </w:rPrChange>
          </w:rPr>
          <w:t xml:space="preserve"> He wouldn’t be ass </w:t>
        </w:r>
      </w:ins>
      <w:ins w:id="5284" w:author="Dan" w:date="2011-12-28T16:31:00Z">
        <w:r w:rsidRPr="00A930D6">
          <w:rPr>
            <w:sz w:val="40"/>
            <w:szCs w:val="40"/>
            <w:lang w:val="en-US"/>
            <w:rPrChange w:id="5285" w:author="Dan" w:date="2011-12-29T07:55:00Z">
              <w:rPr>
                <w:lang w:val="en-US"/>
              </w:rPr>
            </w:rPrChange>
          </w:rPr>
          <w:t xml:space="preserve">enough </w:t>
        </w:r>
        <w:r w:rsidRPr="00A930D6">
          <w:rPr>
            <w:bCs/>
            <w:sz w:val="40"/>
            <w:szCs w:val="40"/>
            <w:lang w:val="en-US"/>
            <w:rPrChange w:id="5286" w:author="Dan" w:date="2011-12-29T07:55:00Z">
              <w:rPr>
                <w:bCs/>
                <w:lang w:val="en-US"/>
              </w:rPr>
            </w:rPrChange>
          </w:rPr>
          <w:t>t</w:t>
        </w:r>
      </w:ins>
      <w:ins w:id="5287" w:author="Dan" w:date="2011-12-28T18:17:00Z">
        <w:r w:rsidR="00357715" w:rsidRPr="00A930D6">
          <w:rPr>
            <w:bCs/>
            <w:sz w:val="40"/>
            <w:szCs w:val="40"/>
            <w:lang w:val="en-US"/>
            <w:rPrChange w:id="5288" w:author="Dan" w:date="2011-12-29T07:55:00Z">
              <w:rPr>
                <w:bCs/>
                <w:lang w:val="en-US"/>
              </w:rPr>
            </w:rPrChange>
          </w:rPr>
          <w:t>o</w:t>
        </w:r>
      </w:ins>
      <w:ins w:id="5289" w:author="Dan" w:date="2011-12-28T16:31:00Z">
        <w:r w:rsidRPr="00A930D6">
          <w:rPr>
            <w:bCs/>
            <w:sz w:val="40"/>
            <w:szCs w:val="40"/>
            <w:lang w:val="en-US"/>
            <w:rPrChange w:id="5290" w:author="Dan" w:date="2011-12-29T07:55:00Z">
              <w:rPr>
                <w:bCs/>
                <w:lang w:val="en-US"/>
              </w:rPr>
            </w:rPrChange>
          </w:rPr>
          <w:t xml:space="preserve"> </w:t>
        </w:r>
        <w:r w:rsidRPr="00A930D6">
          <w:rPr>
            <w:sz w:val="40"/>
            <w:szCs w:val="40"/>
            <w:lang w:val="en-US"/>
            <w:rPrChange w:id="5291" w:author="Dan" w:date="2011-12-29T07:55:00Z">
              <w:rPr>
                <w:lang w:val="en-US"/>
              </w:rPr>
            </w:rPrChange>
          </w:rPr>
          <w:t xml:space="preserve">butt in again, </w:t>
        </w:r>
      </w:ins>
      <w:ins w:id="5292" w:author="Dan" w:date="2011-12-28T18:17:00Z">
        <w:r w:rsidR="00357715" w:rsidRPr="00A930D6">
          <w:rPr>
            <w:sz w:val="40"/>
            <w:szCs w:val="40"/>
            <w:lang w:val="en-US"/>
            <w:rPrChange w:id="5293" w:author="Dan" w:date="2011-12-29T07:55:00Z">
              <w:rPr>
                <w:lang w:val="en-US"/>
              </w:rPr>
            </w:rPrChange>
          </w:rPr>
          <w:t xml:space="preserve">with everybody </w:t>
        </w:r>
      </w:ins>
      <w:ins w:id="5294" w:author="Dan" w:date="2011-12-28T16:31:00Z">
        <w:r w:rsidRPr="00A930D6">
          <w:rPr>
            <w:sz w:val="40"/>
            <w:szCs w:val="40"/>
            <w:lang w:val="en-US"/>
            <w:rPrChange w:id="5295" w:author="Dan" w:date="2011-12-29T07:55:00Z">
              <w:rPr>
                <w:lang w:val="en-US"/>
              </w:rPr>
            </w:rPrChange>
          </w:rPr>
          <w:t xml:space="preserve">on the alert.” </w:t>
        </w:r>
        <w:r w:rsidRPr="00A930D6">
          <w:rPr>
            <w:sz w:val="40"/>
            <w:szCs w:val="40"/>
            <w:lang w:val="en-US"/>
            <w:rPrChange w:id="5296" w:author="Dan" w:date="2011-12-29T07:55:00Z">
              <w:rPr>
                <w:lang w:val="en-US"/>
              </w:rPr>
            </w:rPrChange>
          </w:rPr>
          <w:br/>
        </w:r>
      </w:ins>
      <w:ins w:id="5297" w:author="Dan" w:date="2011-12-28T18:17:00Z">
        <w:r w:rsidR="00357715" w:rsidRPr="00A930D6">
          <w:rPr>
            <w:sz w:val="40"/>
            <w:szCs w:val="40"/>
            <w:lang w:val="en-US"/>
            <w:rPrChange w:id="5298" w:author="Dan" w:date="2011-12-29T07:55:00Z">
              <w:rPr>
                <w:lang w:val="en-US"/>
              </w:rPr>
            </w:rPrChange>
          </w:rPr>
          <w:t xml:space="preserve">  </w:t>
        </w:r>
      </w:ins>
      <w:ins w:id="5299" w:author="Dan" w:date="2011-12-28T16:31:00Z">
        <w:r w:rsidRPr="00A930D6">
          <w:rPr>
            <w:sz w:val="40"/>
            <w:szCs w:val="40"/>
            <w:lang w:val="en-US"/>
            <w:rPrChange w:id="5300" w:author="Dan" w:date="2011-12-29T07:55:00Z">
              <w:rPr>
                <w:lang w:val="en-US"/>
              </w:rPr>
            </w:rPrChange>
          </w:rPr>
          <w:t>“</w:t>
        </w:r>
      </w:ins>
      <w:ins w:id="5301" w:author="Dan" w:date="2011-12-28T18:17:00Z">
        <w:r w:rsidR="00357715" w:rsidRPr="00A930D6">
          <w:rPr>
            <w:sz w:val="40"/>
            <w:szCs w:val="40"/>
            <w:lang w:val="en-US"/>
            <w:rPrChange w:id="5302" w:author="Dan" w:date="2011-12-29T07:55:00Z">
              <w:rPr>
                <w:lang w:val="en-US"/>
              </w:rPr>
            </w:rPrChange>
          </w:rPr>
          <w:t>Y</w:t>
        </w:r>
      </w:ins>
      <w:ins w:id="5303" w:author="Dan" w:date="2011-12-28T16:31:00Z">
        <w:r w:rsidRPr="00A930D6">
          <w:rPr>
            <w:sz w:val="40"/>
            <w:szCs w:val="40"/>
            <w:lang w:val="en-US"/>
            <w:rPrChange w:id="5304" w:author="Dan" w:date="2011-12-29T07:55:00Z">
              <w:rPr>
                <w:lang w:val="en-US"/>
              </w:rPr>
            </w:rPrChange>
          </w:rPr>
          <w:t>ou think the same, Gree</w:t>
        </w:r>
      </w:ins>
      <w:ins w:id="5305" w:author="Dan" w:date="2011-12-28T18:18:00Z">
        <w:r w:rsidR="00357715" w:rsidRPr="00A930D6">
          <w:rPr>
            <w:sz w:val="40"/>
            <w:szCs w:val="40"/>
            <w:lang w:val="en-US"/>
            <w:rPrChange w:id="5306" w:author="Dan" w:date="2011-12-29T07:55:00Z">
              <w:rPr>
                <w:lang w:val="en-US"/>
              </w:rPr>
            </w:rPrChange>
          </w:rPr>
          <w:t>n</w:t>
        </w:r>
      </w:ins>
      <w:ins w:id="5307" w:author="Dan" w:date="2011-12-28T16:31:00Z">
        <w:r w:rsidRPr="00A930D6">
          <w:rPr>
            <w:sz w:val="40"/>
            <w:szCs w:val="40"/>
            <w:lang w:val="en-US"/>
            <w:rPrChange w:id="5308" w:author="Dan" w:date="2011-12-29T07:55:00Z">
              <w:rPr>
                <w:lang w:val="en-US"/>
              </w:rPr>
            </w:rPrChange>
          </w:rPr>
          <w:t xml:space="preserve">e?” </w:t>
        </w:r>
        <w:r w:rsidRPr="00A930D6">
          <w:rPr>
            <w:sz w:val="40"/>
            <w:szCs w:val="40"/>
            <w:lang w:val="en-US"/>
            <w:rPrChange w:id="5309" w:author="Dan" w:date="2011-12-29T07:55:00Z">
              <w:rPr>
                <w:lang w:val="en-US"/>
              </w:rPr>
            </w:rPrChange>
          </w:rPr>
          <w:br/>
        </w:r>
      </w:ins>
      <w:ins w:id="5310" w:author="Dan" w:date="2011-12-28T18:18:00Z">
        <w:r w:rsidR="00357715" w:rsidRPr="00A930D6">
          <w:rPr>
            <w:sz w:val="40"/>
            <w:szCs w:val="40"/>
            <w:lang w:val="en-US"/>
            <w:rPrChange w:id="5311" w:author="Dan" w:date="2011-12-29T07:55:00Z">
              <w:rPr>
                <w:lang w:val="en-US"/>
              </w:rPr>
            </w:rPrChange>
          </w:rPr>
          <w:t xml:space="preserve">  </w:t>
        </w:r>
      </w:ins>
      <w:ins w:id="5312" w:author="Dan" w:date="2011-12-28T16:31:00Z">
        <w:r w:rsidRPr="00A930D6">
          <w:rPr>
            <w:bCs/>
            <w:sz w:val="40"/>
            <w:szCs w:val="40"/>
            <w:lang w:val="en-US"/>
            <w:rPrChange w:id="5313" w:author="Dan" w:date="2011-12-29T07:55:00Z">
              <w:rPr>
                <w:bCs/>
                <w:lang w:val="en-US"/>
              </w:rPr>
            </w:rPrChange>
          </w:rPr>
          <w:t>“Oh</w:t>
        </w:r>
      </w:ins>
      <w:ins w:id="5314" w:author="Dan" w:date="2011-12-28T18:18:00Z">
        <w:r w:rsidR="00357715" w:rsidRPr="00A930D6">
          <w:rPr>
            <w:bCs/>
            <w:sz w:val="40"/>
            <w:szCs w:val="40"/>
            <w:lang w:val="en-US"/>
            <w:rPrChange w:id="5315" w:author="Dan" w:date="2011-12-29T07:55:00Z">
              <w:rPr>
                <w:bCs/>
                <w:lang w:val="en-US"/>
              </w:rPr>
            </w:rPrChange>
          </w:rPr>
          <w:t>,</w:t>
        </w:r>
      </w:ins>
      <w:ins w:id="5316" w:author="Dan" w:date="2011-12-28T16:31:00Z">
        <w:r w:rsidRPr="00A930D6">
          <w:rPr>
            <w:bCs/>
            <w:sz w:val="40"/>
            <w:szCs w:val="40"/>
            <w:lang w:val="en-US"/>
            <w:rPrChange w:id="5317" w:author="Dan" w:date="2011-12-29T07:55:00Z">
              <w:rPr>
                <w:bCs/>
                <w:lang w:val="en-US"/>
              </w:rPr>
            </w:rPrChange>
          </w:rPr>
          <w:t xml:space="preserve"> </w:t>
        </w:r>
        <w:r w:rsidRPr="00A930D6">
          <w:rPr>
            <w:sz w:val="40"/>
            <w:szCs w:val="40"/>
            <w:lang w:val="en-US"/>
            <w:rPrChange w:id="5318" w:author="Dan" w:date="2011-12-29T07:55:00Z">
              <w:rPr>
                <w:lang w:val="en-US"/>
              </w:rPr>
            </w:rPrChange>
          </w:rPr>
          <w:t xml:space="preserve">yes. You </w:t>
        </w:r>
      </w:ins>
      <w:ins w:id="5319" w:author="Dan" w:date="2011-12-28T18:18:00Z">
        <w:r w:rsidR="00357715" w:rsidRPr="00A930D6">
          <w:rPr>
            <w:sz w:val="40"/>
            <w:szCs w:val="40"/>
            <w:lang w:val="en-US"/>
            <w:rPrChange w:id="5320" w:author="Dan" w:date="2011-12-29T07:55:00Z">
              <w:rPr>
                <w:lang w:val="en-US"/>
              </w:rPr>
            </w:rPrChange>
          </w:rPr>
          <w:t>p</w:t>
        </w:r>
      </w:ins>
      <w:ins w:id="5321" w:author="Dan" w:date="2011-12-28T16:31:00Z">
        <w:r w:rsidRPr="00A930D6">
          <w:rPr>
            <w:sz w:val="40"/>
            <w:szCs w:val="40"/>
            <w:lang w:val="en-US"/>
            <w:rPrChange w:id="5322" w:author="Dan" w:date="2011-12-29T07:55:00Z">
              <w:rPr>
                <w:lang w:val="en-US"/>
              </w:rPr>
            </w:rPrChange>
          </w:rPr>
          <w:t xml:space="preserve">our out </w:t>
        </w:r>
      </w:ins>
      <w:ins w:id="5323" w:author="Dan" w:date="2011-12-28T18:18:00Z">
        <w:r w:rsidR="00357715" w:rsidRPr="00A930D6">
          <w:rPr>
            <w:sz w:val="40"/>
            <w:szCs w:val="40"/>
            <w:lang w:val="en-US"/>
            <w:rPrChange w:id="5324" w:author="Dan" w:date="2011-12-29T07:55:00Z">
              <w:rPr>
                <w:lang w:val="en-US"/>
              </w:rPr>
            </w:rPrChange>
          </w:rPr>
          <w:t>the</w:t>
        </w:r>
      </w:ins>
      <w:ins w:id="5325" w:author="Dan" w:date="2011-12-28T16:31:00Z">
        <w:r w:rsidRPr="00A930D6">
          <w:rPr>
            <w:sz w:val="40"/>
            <w:szCs w:val="40"/>
            <w:lang w:val="en-US"/>
            <w:rPrChange w:id="5326" w:author="Dan" w:date="2011-12-29T07:55:00Z">
              <w:rPr>
                <w:lang w:val="en-US"/>
              </w:rPr>
            </w:rPrChange>
          </w:rPr>
          <w:t xml:space="preserve"> tea, Potter.” </w:t>
        </w:r>
        <w:r w:rsidRPr="00A930D6">
          <w:rPr>
            <w:sz w:val="40"/>
            <w:szCs w:val="40"/>
            <w:lang w:val="en-US"/>
            <w:rPrChange w:id="5327" w:author="Dan" w:date="2011-12-29T07:55:00Z">
              <w:rPr>
                <w:lang w:val="en-US"/>
              </w:rPr>
            </w:rPrChange>
          </w:rPr>
          <w:br/>
        </w:r>
      </w:ins>
      <w:ins w:id="5328" w:author="Dan" w:date="2011-12-28T18:18:00Z">
        <w:r w:rsidR="00357715" w:rsidRPr="00A930D6">
          <w:rPr>
            <w:sz w:val="40"/>
            <w:szCs w:val="40"/>
            <w:lang w:val="en-US"/>
            <w:rPrChange w:id="5329" w:author="Dan" w:date="2011-12-29T07:55:00Z">
              <w:rPr>
                <w:lang w:val="en-US"/>
              </w:rPr>
            </w:rPrChange>
          </w:rPr>
          <w:t xml:space="preserve">  </w:t>
        </w:r>
      </w:ins>
      <w:ins w:id="5330" w:author="Dan" w:date="2011-12-28T16:31:00Z">
        <w:r w:rsidRPr="00A930D6">
          <w:rPr>
            <w:sz w:val="40"/>
            <w:szCs w:val="40"/>
            <w:lang w:val="en-US"/>
            <w:rPrChange w:id="5331" w:author="Dan" w:date="2011-12-29T07:55:00Z">
              <w:rPr>
                <w:lang w:val="en-US"/>
              </w:rPr>
            </w:rPrChange>
          </w:rPr>
          <w:t>“I thought you’d think</w:t>
        </w:r>
        <w:r w:rsidR="00357715" w:rsidRPr="00A930D6">
          <w:rPr>
            <w:sz w:val="40"/>
            <w:szCs w:val="40"/>
            <w:lang w:val="en-US"/>
            <w:rPrChange w:id="5332" w:author="Dan" w:date="2011-12-29T07:55:00Z">
              <w:rPr>
                <w:lang w:val="en-US"/>
              </w:rPr>
            </w:rPrChange>
          </w:rPr>
          <w:t xml:space="preserve"> so.” said C</w:t>
        </w:r>
        <w:r w:rsidRPr="00A930D6">
          <w:rPr>
            <w:sz w:val="40"/>
            <w:szCs w:val="40"/>
            <w:lang w:val="en-US"/>
            <w:rPrChange w:id="5333" w:author="Dan" w:date="2011-12-29T07:55:00Z">
              <w:rPr>
                <w:lang w:val="en-US"/>
              </w:rPr>
            </w:rPrChange>
          </w:rPr>
          <w:t>oker. “</w:t>
        </w:r>
      </w:ins>
      <w:proofErr w:type="spellStart"/>
      <w:ins w:id="5334" w:author="Dan" w:date="2011-12-28T18:19:00Z">
        <w:r w:rsidR="00357715" w:rsidRPr="00A930D6">
          <w:rPr>
            <w:sz w:val="40"/>
            <w:szCs w:val="40"/>
            <w:lang w:val="en-US"/>
            <w:rPrChange w:id="5335" w:author="Dan" w:date="2011-12-29T07:55:00Z">
              <w:rPr>
                <w:lang w:val="en-US"/>
              </w:rPr>
            </w:rPrChange>
          </w:rPr>
          <w:t>K</w:t>
        </w:r>
      </w:ins>
      <w:ins w:id="5336" w:author="Dan" w:date="2011-12-28T16:31:00Z">
        <w:r w:rsidRPr="00A930D6">
          <w:rPr>
            <w:sz w:val="40"/>
            <w:szCs w:val="40"/>
            <w:lang w:val="en-US"/>
            <w:rPrChange w:id="5337" w:author="Dan" w:date="2011-12-29T07:55:00Z">
              <w:rPr>
                <w:lang w:val="en-US"/>
              </w:rPr>
            </w:rPrChange>
          </w:rPr>
          <w:t>nowng</w:t>
        </w:r>
        <w:proofErr w:type="spellEnd"/>
        <w:r w:rsidRPr="00A930D6">
          <w:rPr>
            <w:sz w:val="40"/>
            <w:szCs w:val="40"/>
            <w:lang w:val="en-US"/>
            <w:rPrChange w:id="5338" w:author="Dan" w:date="2011-12-29T07:55:00Z">
              <w:rPr>
                <w:lang w:val="en-US"/>
              </w:rPr>
            </w:rPrChange>
          </w:rPr>
          <w:t xml:space="preserve"> what silly asses you are, I felt certain of it. Everybody else thinks </w:t>
        </w:r>
      </w:ins>
      <w:ins w:id="5339" w:author="Dan" w:date="2011-12-28T18:19:00Z">
        <w:r w:rsidR="00357715" w:rsidRPr="00A930D6">
          <w:rPr>
            <w:sz w:val="40"/>
            <w:szCs w:val="40"/>
            <w:lang w:val="en-US"/>
            <w:rPrChange w:id="5340" w:author="Dan" w:date="2011-12-29T07:55:00Z">
              <w:rPr>
                <w:lang w:val="en-US"/>
              </w:rPr>
            </w:rPrChange>
          </w:rPr>
          <w:t>the</w:t>
        </w:r>
      </w:ins>
      <w:ins w:id="5341" w:author="Dan" w:date="2011-12-28T16:31:00Z">
        <w:r w:rsidRPr="00A930D6">
          <w:rPr>
            <w:sz w:val="40"/>
            <w:szCs w:val="40"/>
            <w:lang w:val="en-US"/>
            <w:rPrChange w:id="5342" w:author="Dan" w:date="2011-12-29T07:55:00Z">
              <w:rPr>
                <w:lang w:val="en-US"/>
              </w:rPr>
            </w:rPrChange>
          </w:rPr>
          <w:t xml:space="preserve"> same—being silly asses, too. See? </w:t>
        </w:r>
      </w:ins>
      <w:ins w:id="5343" w:author="Dan" w:date="2011-12-28T18:19:00Z">
        <w:r w:rsidR="00357715" w:rsidRPr="00A930D6">
          <w:rPr>
            <w:sz w:val="40"/>
            <w:szCs w:val="40"/>
            <w:lang w:val="en-US"/>
            <w:rPrChange w:id="5344" w:author="Dan" w:date="2011-12-29T07:55:00Z">
              <w:rPr>
                <w:lang w:val="en-US"/>
              </w:rPr>
            </w:rPrChange>
          </w:rPr>
          <w:t xml:space="preserve"> Well</w:t>
        </w:r>
      </w:ins>
      <w:ins w:id="5345" w:author="Dan" w:date="2011-12-28T16:31:00Z">
        <w:r w:rsidRPr="00A930D6">
          <w:rPr>
            <w:sz w:val="40"/>
            <w:szCs w:val="40"/>
            <w:lang w:val="en-US"/>
            <w:rPrChange w:id="5346" w:author="Dan" w:date="2011-12-29T07:55:00Z">
              <w:rPr>
                <w:lang w:val="en-US"/>
              </w:rPr>
            </w:rPrChange>
          </w:rPr>
          <w:t xml:space="preserve">, my idea is that the cracksman will guess that everybody’s got that silly idea in his head—and so </w:t>
        </w:r>
      </w:ins>
      <w:ins w:id="5347" w:author="Dan" w:date="2011-12-28T18:20:00Z">
        <w:r w:rsidR="00357715" w:rsidRPr="00A930D6">
          <w:rPr>
            <w:sz w:val="40"/>
            <w:szCs w:val="40"/>
            <w:lang w:val="en-US"/>
            <w:rPrChange w:id="5348" w:author="Dan" w:date="2011-12-29T07:55:00Z">
              <w:rPr>
                <w:lang w:val="en-US"/>
              </w:rPr>
            </w:rPrChange>
          </w:rPr>
          <w:t>h</w:t>
        </w:r>
      </w:ins>
      <w:ins w:id="5349" w:author="Dan" w:date="2011-12-28T16:31:00Z">
        <w:r w:rsidRPr="00A930D6">
          <w:rPr>
            <w:sz w:val="40"/>
            <w:szCs w:val="40"/>
            <w:lang w:val="en-US"/>
            <w:rPrChange w:id="5350" w:author="Dan" w:date="2011-12-29T07:55:00Z">
              <w:rPr>
                <w:lang w:val="en-US"/>
              </w:rPr>
            </w:rPrChange>
          </w:rPr>
          <w:t>e will think it a jolly good chance to co</w:t>
        </w:r>
        <w:r w:rsidR="00357715" w:rsidRPr="00A930D6">
          <w:rPr>
            <w:sz w:val="40"/>
            <w:szCs w:val="40"/>
            <w:lang w:val="en-US"/>
            <w:rPrChange w:id="5351" w:author="Dan" w:date="2011-12-29T07:55:00Z">
              <w:rPr>
                <w:lang w:val="en-US"/>
              </w:rPr>
            </w:rPrChange>
          </w:rPr>
          <w:t xml:space="preserve">me back and bag the swag.” </w:t>
        </w:r>
        <w:r w:rsidR="00357715" w:rsidRPr="00A930D6">
          <w:rPr>
            <w:sz w:val="40"/>
            <w:szCs w:val="40"/>
            <w:lang w:val="en-US"/>
            <w:rPrChange w:id="5352" w:author="Dan" w:date="2011-12-29T07:55:00Z">
              <w:rPr>
                <w:lang w:val="en-US"/>
              </w:rPr>
            </w:rPrChange>
          </w:rPr>
          <w:br/>
        </w:r>
      </w:ins>
      <w:ins w:id="5353" w:author="Dan" w:date="2011-12-28T18:20:00Z">
        <w:r w:rsidR="00357715" w:rsidRPr="00A930D6">
          <w:rPr>
            <w:sz w:val="40"/>
            <w:szCs w:val="40"/>
            <w:lang w:val="en-US"/>
            <w:rPrChange w:id="5354" w:author="Dan" w:date="2011-12-29T07:55:00Z">
              <w:rPr>
                <w:lang w:val="en-US"/>
              </w:rPr>
            </w:rPrChange>
          </w:rPr>
          <w:t xml:space="preserve">  </w:t>
        </w:r>
      </w:ins>
      <w:ins w:id="5355" w:author="Dan" w:date="2011-12-28T16:31:00Z">
        <w:r w:rsidR="00357715" w:rsidRPr="00A930D6">
          <w:rPr>
            <w:sz w:val="40"/>
            <w:szCs w:val="40"/>
            <w:lang w:val="en-US"/>
            <w:rPrChange w:id="5356" w:author="Dan" w:date="2011-12-29T07:55:00Z">
              <w:rPr>
                <w:lang w:val="en-US"/>
              </w:rPr>
            </w:rPrChange>
          </w:rPr>
          <w:t>“Oh</w:t>
        </w:r>
      </w:ins>
      <w:ins w:id="5357" w:author="Dan" w:date="2011-12-28T18:20:00Z">
        <w:r w:rsidR="00357715" w:rsidRPr="00A930D6">
          <w:rPr>
            <w:sz w:val="40"/>
            <w:szCs w:val="40"/>
            <w:lang w:val="en-US"/>
            <w:rPrChange w:id="5358" w:author="Dan" w:date="2011-12-29T07:55:00Z">
              <w:rPr>
                <w:szCs w:val="10"/>
                <w:lang w:val="en-US"/>
              </w:rPr>
            </w:rPrChange>
          </w:rPr>
          <w:t>!</w:t>
        </w:r>
        <w:r w:rsidR="00357715" w:rsidRPr="00A930D6">
          <w:rPr>
            <w:sz w:val="40"/>
            <w:szCs w:val="40"/>
            <w:lang w:val="en-US"/>
            <w:rPrChange w:id="5359" w:author="Dan" w:date="2011-12-29T07:55:00Z">
              <w:rPr>
                <w:szCs w:val="14"/>
                <w:lang w:val="en-US"/>
              </w:rPr>
            </w:rPrChange>
          </w:rPr>
          <w:t>”</w:t>
        </w:r>
      </w:ins>
      <w:ins w:id="5360" w:author="Dan" w:date="2011-12-28T16:31:00Z">
        <w:r w:rsidRPr="00A930D6">
          <w:rPr>
            <w:bCs/>
            <w:sz w:val="40"/>
            <w:szCs w:val="40"/>
            <w:lang w:val="en-US"/>
            <w:rPrChange w:id="5361" w:author="Dan" w:date="2011-12-29T07:55:00Z">
              <w:rPr>
                <w:bCs/>
                <w:lang w:val="en-US"/>
              </w:rPr>
            </w:rPrChange>
          </w:rPr>
          <w:t xml:space="preserve"> </w:t>
        </w:r>
        <w:r w:rsidRPr="00A930D6">
          <w:rPr>
            <w:sz w:val="40"/>
            <w:szCs w:val="40"/>
            <w:lang w:val="en-US"/>
            <w:rPrChange w:id="5362" w:author="Dan" w:date="2011-12-29T07:55:00Z">
              <w:rPr>
                <w:lang w:val="en-US"/>
              </w:rPr>
            </w:rPrChange>
          </w:rPr>
          <w:t xml:space="preserve">ejaculated Potter and Greene together. </w:t>
        </w:r>
        <w:r w:rsidRPr="00A930D6">
          <w:rPr>
            <w:sz w:val="40"/>
            <w:szCs w:val="40"/>
            <w:lang w:val="en-US"/>
            <w:rPrChange w:id="5363" w:author="Dan" w:date="2011-12-29T07:55:00Z">
              <w:rPr>
                <w:lang w:val="en-US"/>
              </w:rPr>
            </w:rPrChange>
          </w:rPr>
          <w:br/>
        </w:r>
      </w:ins>
      <w:ins w:id="5364" w:author="Dan" w:date="2011-12-28T18:20:00Z">
        <w:r w:rsidR="00357715" w:rsidRPr="00A930D6">
          <w:rPr>
            <w:sz w:val="40"/>
            <w:szCs w:val="40"/>
            <w:lang w:val="en-US"/>
            <w:rPrChange w:id="5365" w:author="Dan" w:date="2011-12-29T07:55:00Z">
              <w:rPr>
                <w:lang w:val="en-US"/>
              </w:rPr>
            </w:rPrChange>
          </w:rPr>
          <w:t xml:space="preserve">  </w:t>
        </w:r>
      </w:ins>
      <w:ins w:id="5366" w:author="Dan" w:date="2011-12-28T16:31:00Z">
        <w:r w:rsidRPr="00A930D6">
          <w:rPr>
            <w:sz w:val="40"/>
            <w:szCs w:val="40"/>
            <w:lang w:val="en-US"/>
            <w:rPrChange w:id="5367" w:author="Dan" w:date="2011-12-29T07:55:00Z">
              <w:rPr>
                <w:lang w:val="en-US"/>
              </w:rPr>
            </w:rPrChange>
          </w:rPr>
          <w:t>“That’s my idea</w:t>
        </w:r>
      </w:ins>
      <w:ins w:id="5368" w:author="Dan" w:date="2011-12-28T18:20:00Z">
        <w:r w:rsidR="00357715" w:rsidRPr="00A930D6">
          <w:rPr>
            <w:sz w:val="40"/>
            <w:szCs w:val="40"/>
            <w:lang w:val="en-US"/>
            <w:rPrChange w:id="5369" w:author="Dan" w:date="2011-12-29T07:55:00Z">
              <w:rPr>
                <w:lang w:val="en-US"/>
              </w:rPr>
            </w:rPrChange>
          </w:rPr>
          <w:t>.</w:t>
        </w:r>
      </w:ins>
      <w:ins w:id="5370" w:author="Dan" w:date="2011-12-28T16:31:00Z">
        <w:r w:rsidRPr="00A930D6">
          <w:rPr>
            <w:sz w:val="40"/>
            <w:szCs w:val="40"/>
            <w:lang w:val="en-US"/>
            <w:rPrChange w:id="5371" w:author="Dan" w:date="2011-12-29T07:55:00Z">
              <w:rPr>
                <w:lang w:val="en-US"/>
              </w:rPr>
            </w:rPrChange>
          </w:rPr>
          <w:t xml:space="preserve">” said Coker— </w:t>
        </w:r>
      </w:ins>
      <w:ins w:id="5372" w:author="Dan" w:date="2011-12-28T18:20:00Z">
        <w:r w:rsidR="00357715" w:rsidRPr="00A930D6">
          <w:rPr>
            <w:sz w:val="40"/>
            <w:szCs w:val="40"/>
            <w:lang w:val="en-US"/>
            <w:rPrChange w:id="5373" w:author="Dan" w:date="2011-12-29T07:55:00Z">
              <w:rPr>
                <w:lang w:val="en-US"/>
              </w:rPr>
            </w:rPrChange>
          </w:rPr>
          <w:t>“t</w:t>
        </w:r>
      </w:ins>
      <w:ins w:id="5374" w:author="Dan" w:date="2011-12-28T16:31:00Z">
        <w:r w:rsidRPr="00A930D6">
          <w:rPr>
            <w:sz w:val="40"/>
            <w:szCs w:val="40"/>
            <w:lang w:val="en-US"/>
            <w:rPrChange w:id="5375" w:author="Dan" w:date="2011-12-29T07:55:00Z">
              <w:rPr>
                <w:lang w:val="en-US"/>
              </w:rPr>
            </w:rPrChange>
          </w:rPr>
          <w:t xml:space="preserve">hat’s my idea, you fellows, for what it’s worth.” </w:t>
        </w:r>
        <w:r w:rsidRPr="00A930D6">
          <w:rPr>
            <w:sz w:val="40"/>
            <w:szCs w:val="40"/>
            <w:lang w:val="en-US"/>
            <w:rPrChange w:id="5376" w:author="Dan" w:date="2011-12-29T07:55:00Z">
              <w:rPr>
                <w:lang w:val="en-US"/>
              </w:rPr>
            </w:rPrChange>
          </w:rPr>
          <w:br/>
        </w:r>
      </w:ins>
      <w:ins w:id="5377" w:author="Dan" w:date="2011-12-28T18:20:00Z">
        <w:r w:rsidR="00357715" w:rsidRPr="00A930D6">
          <w:rPr>
            <w:sz w:val="40"/>
            <w:szCs w:val="40"/>
            <w:lang w:val="en-US"/>
            <w:rPrChange w:id="5378" w:author="Dan" w:date="2011-12-29T07:55:00Z">
              <w:rPr>
                <w:lang w:val="en-US"/>
              </w:rPr>
            </w:rPrChange>
          </w:rPr>
          <w:t xml:space="preserve">  </w:t>
        </w:r>
      </w:ins>
      <w:ins w:id="5379" w:author="Dan" w:date="2011-12-28T16:31:00Z">
        <w:r w:rsidRPr="00A930D6">
          <w:rPr>
            <w:sz w:val="40"/>
            <w:szCs w:val="40"/>
            <w:lang w:val="en-US"/>
            <w:rPrChange w:id="5380" w:author="Dan" w:date="2011-12-29T07:55:00Z">
              <w:rPr>
                <w:lang w:val="en-US"/>
              </w:rPr>
            </w:rPrChange>
          </w:rPr>
          <w:t xml:space="preserve">Coker’s manner implied that he thought that idea worth </w:t>
        </w:r>
      </w:ins>
      <w:ins w:id="5381" w:author="Dan" w:date="2011-12-28T18:20:00Z">
        <w:r w:rsidR="00357715" w:rsidRPr="00A930D6">
          <w:rPr>
            <w:sz w:val="40"/>
            <w:szCs w:val="40"/>
            <w:lang w:val="en-US"/>
            <w:rPrChange w:id="5382" w:author="Dan" w:date="2011-12-29T07:55:00Z">
              <w:rPr>
                <w:lang w:val="en-US"/>
              </w:rPr>
            </w:rPrChange>
          </w:rPr>
          <w:t>quite</w:t>
        </w:r>
      </w:ins>
      <w:ins w:id="5383" w:author="Dan" w:date="2011-12-28T16:31:00Z">
        <w:r w:rsidRPr="00A930D6">
          <w:rPr>
            <w:sz w:val="40"/>
            <w:szCs w:val="40"/>
            <w:lang w:val="en-US"/>
            <w:rPrChange w:id="5384" w:author="Dan" w:date="2011-12-29T07:55:00Z">
              <w:rPr>
                <w:lang w:val="en-US"/>
              </w:rPr>
            </w:rPrChange>
          </w:rPr>
          <w:t xml:space="preserve"> a lot. </w:t>
        </w:r>
      </w:ins>
      <w:proofErr w:type="spellStart"/>
      <w:ins w:id="5385" w:author="Dan" w:date="2011-12-28T18:21:00Z">
        <w:r w:rsidR="00357715" w:rsidRPr="00A930D6">
          <w:rPr>
            <w:sz w:val="40"/>
            <w:szCs w:val="40"/>
            <w:lang w:val="en-US"/>
            <w:rPrChange w:id="5386" w:author="Dan" w:date="2011-12-29T07:55:00Z">
              <w:rPr>
                <w:lang w:val="en-US"/>
              </w:rPr>
            </w:rPrChange>
          </w:rPr>
          <w:t>P</w:t>
        </w:r>
      </w:ins>
      <w:ins w:id="5387" w:author="Dan" w:date="2011-12-28T16:31:00Z">
        <w:r w:rsidRPr="00A930D6">
          <w:rPr>
            <w:sz w:val="40"/>
            <w:szCs w:val="40"/>
            <w:lang w:val="en-US"/>
            <w:rPrChange w:id="5388" w:author="Dan" w:date="2011-12-29T07:55:00Z">
              <w:rPr>
                <w:lang w:val="en-US"/>
              </w:rPr>
            </w:rPrChange>
          </w:rPr>
          <w:t>ottcr</w:t>
        </w:r>
        <w:proofErr w:type="spellEnd"/>
        <w:r w:rsidRPr="00A930D6">
          <w:rPr>
            <w:sz w:val="40"/>
            <w:szCs w:val="40"/>
            <w:lang w:val="en-US"/>
            <w:rPrChange w:id="5389" w:author="Dan" w:date="2011-12-29T07:55:00Z">
              <w:rPr>
                <w:lang w:val="en-US"/>
              </w:rPr>
            </w:rPrChange>
          </w:rPr>
          <w:t xml:space="preserve"> and Greene did not </w:t>
        </w:r>
      </w:ins>
      <w:ins w:id="5390" w:author="Dan" w:date="2011-12-28T18:21:00Z">
        <w:r w:rsidR="00357715" w:rsidRPr="00A930D6">
          <w:rPr>
            <w:sz w:val="40"/>
            <w:szCs w:val="40"/>
            <w:lang w:val="en-US"/>
            <w:rPrChange w:id="5391" w:author="Dan" w:date="2011-12-29T07:55:00Z">
              <w:rPr>
                <w:lang w:val="en-US"/>
              </w:rPr>
            </w:rPrChange>
          </w:rPr>
          <w:t>state</w:t>
        </w:r>
      </w:ins>
      <w:ins w:id="5392" w:author="Dan" w:date="2011-12-28T16:31:00Z">
        <w:r w:rsidRPr="00A930D6">
          <w:rPr>
            <w:sz w:val="40"/>
            <w:szCs w:val="40"/>
            <w:lang w:val="en-US"/>
            <w:rPrChange w:id="5393" w:author="Dan" w:date="2011-12-29T07:55:00Z">
              <w:rPr>
                <w:lang w:val="en-US"/>
              </w:rPr>
            </w:rPrChange>
          </w:rPr>
          <w:t xml:space="preserve"> their estimation of its value. </w:t>
        </w:r>
        <w:r w:rsidRPr="00A930D6">
          <w:rPr>
            <w:sz w:val="40"/>
            <w:szCs w:val="40"/>
            <w:lang w:val="en-US"/>
            <w:rPrChange w:id="5394" w:author="Dan" w:date="2011-12-29T07:55:00Z">
              <w:rPr>
                <w:lang w:val="en-US"/>
              </w:rPr>
            </w:rPrChange>
          </w:rPr>
          <w:br/>
        </w:r>
      </w:ins>
      <w:ins w:id="5395" w:author="Dan" w:date="2011-12-28T18:21:00Z">
        <w:r w:rsidR="00357715" w:rsidRPr="00A930D6">
          <w:rPr>
            <w:sz w:val="40"/>
            <w:szCs w:val="40"/>
            <w:lang w:val="en-US"/>
            <w:rPrChange w:id="5396" w:author="Dan" w:date="2011-12-29T07:55:00Z">
              <w:rPr>
                <w:lang w:val="en-US"/>
              </w:rPr>
            </w:rPrChange>
          </w:rPr>
          <w:t xml:space="preserve">  </w:t>
        </w:r>
      </w:ins>
      <w:ins w:id="5397" w:author="Dan" w:date="2011-12-28T16:31:00Z">
        <w:r w:rsidRPr="00A930D6">
          <w:rPr>
            <w:sz w:val="40"/>
            <w:szCs w:val="40"/>
            <w:lang w:val="en-US"/>
            <w:rPrChange w:id="5398" w:author="Dan" w:date="2011-12-29T07:55:00Z">
              <w:rPr>
                <w:lang w:val="en-US"/>
              </w:rPr>
            </w:rPrChange>
          </w:rPr>
          <w:t>“Ten to one</w:t>
        </w:r>
      </w:ins>
      <w:ins w:id="5399" w:author="Dan" w:date="2011-12-28T18:21:00Z">
        <w:r w:rsidR="00357715" w:rsidRPr="00A930D6">
          <w:rPr>
            <w:sz w:val="40"/>
            <w:szCs w:val="40"/>
            <w:lang w:val="en-US"/>
            <w:rPrChange w:id="5400" w:author="Dan" w:date="2011-12-29T07:55:00Z">
              <w:rPr>
                <w:lang w:val="en-US"/>
              </w:rPr>
            </w:rPrChange>
          </w:rPr>
          <w:t>.</w:t>
        </w:r>
      </w:ins>
      <w:ins w:id="5401" w:author="Dan" w:date="2011-12-28T16:31:00Z">
        <w:r w:rsidRPr="00A930D6">
          <w:rPr>
            <w:sz w:val="40"/>
            <w:szCs w:val="40"/>
            <w:lang w:val="en-US"/>
            <w:rPrChange w:id="5402" w:author="Dan" w:date="2011-12-29T07:55:00Z">
              <w:rPr>
                <w:lang w:val="en-US"/>
              </w:rPr>
            </w:rPrChange>
          </w:rPr>
          <w:t xml:space="preserve">” </w:t>
        </w:r>
      </w:ins>
      <w:ins w:id="5403" w:author="Dan" w:date="2011-12-28T18:21:00Z">
        <w:r w:rsidR="00357715" w:rsidRPr="00A930D6">
          <w:rPr>
            <w:sz w:val="40"/>
            <w:szCs w:val="40"/>
            <w:lang w:val="en-US"/>
            <w:rPrChange w:id="5404" w:author="Dan" w:date="2011-12-29T07:55:00Z">
              <w:rPr>
                <w:lang w:val="en-US"/>
              </w:rPr>
            </w:rPrChange>
          </w:rPr>
          <w:t>s</w:t>
        </w:r>
      </w:ins>
      <w:ins w:id="5405" w:author="Dan" w:date="2011-12-28T16:31:00Z">
        <w:r w:rsidRPr="00A930D6">
          <w:rPr>
            <w:sz w:val="40"/>
            <w:szCs w:val="40"/>
            <w:lang w:val="en-US"/>
            <w:rPrChange w:id="5406" w:author="Dan" w:date="2011-12-29T07:55:00Z">
              <w:rPr>
                <w:lang w:val="en-US"/>
              </w:rPr>
            </w:rPrChange>
          </w:rPr>
          <w:t>aid Coker, “the cracks</w:t>
        </w:r>
      </w:ins>
      <w:ins w:id="5407" w:author="Dan" w:date="2011-12-28T18:21:00Z">
        <w:r w:rsidR="00357715" w:rsidRPr="00A930D6">
          <w:rPr>
            <w:sz w:val="40"/>
            <w:szCs w:val="40"/>
            <w:lang w:val="en-US"/>
            <w:rPrChange w:id="5408" w:author="Dan" w:date="2011-12-29T07:55:00Z">
              <w:rPr>
                <w:lang w:val="en-US"/>
              </w:rPr>
            </w:rPrChange>
          </w:rPr>
          <w:t>ma</w:t>
        </w:r>
      </w:ins>
      <w:ins w:id="5409" w:author="Dan" w:date="2011-12-28T16:31:00Z">
        <w:r w:rsidRPr="00A930D6">
          <w:rPr>
            <w:sz w:val="40"/>
            <w:szCs w:val="40"/>
            <w:lang w:val="en-US"/>
            <w:rPrChange w:id="5410" w:author="Dan" w:date="2011-12-29T07:55:00Z">
              <w:rPr>
                <w:lang w:val="en-US"/>
              </w:rPr>
            </w:rPrChange>
          </w:rPr>
          <w:t xml:space="preserve">n will </w:t>
        </w:r>
      </w:ins>
      <w:ins w:id="5411" w:author="Dan" w:date="2011-12-28T18:21:00Z">
        <w:r w:rsidR="00357715" w:rsidRPr="00A930D6">
          <w:rPr>
            <w:sz w:val="40"/>
            <w:szCs w:val="40"/>
            <w:lang w:val="en-US"/>
            <w:rPrChange w:id="5412" w:author="Dan" w:date="2011-12-29T07:55:00Z">
              <w:rPr>
                <w:lang w:val="en-US"/>
              </w:rPr>
            </w:rPrChange>
          </w:rPr>
          <w:t>w</w:t>
        </w:r>
      </w:ins>
      <w:ins w:id="5413" w:author="Dan" w:date="2011-12-28T16:31:00Z">
        <w:r w:rsidRPr="00A930D6">
          <w:rPr>
            <w:sz w:val="40"/>
            <w:szCs w:val="40"/>
            <w:lang w:val="en-US"/>
            <w:rPrChange w:id="5414" w:author="Dan" w:date="2011-12-29T07:55:00Z">
              <w:rPr>
                <w:lang w:val="en-US"/>
              </w:rPr>
            </w:rPrChange>
          </w:rPr>
          <w:t>ork it out that nobody expects him—and so h</w:t>
        </w:r>
      </w:ins>
      <w:ins w:id="5415" w:author="Dan" w:date="2011-12-28T18:21:00Z">
        <w:r w:rsidR="00357715" w:rsidRPr="00A930D6">
          <w:rPr>
            <w:sz w:val="40"/>
            <w:szCs w:val="40"/>
            <w:lang w:val="en-US"/>
            <w:rPrChange w:id="5416" w:author="Dan" w:date="2011-12-29T07:55:00Z">
              <w:rPr>
                <w:lang w:val="en-US"/>
              </w:rPr>
            </w:rPrChange>
          </w:rPr>
          <w:t>e</w:t>
        </w:r>
      </w:ins>
      <w:ins w:id="5417" w:author="Dan" w:date="2011-12-28T16:31:00Z">
        <w:r w:rsidRPr="00A930D6">
          <w:rPr>
            <w:sz w:val="40"/>
            <w:szCs w:val="40"/>
            <w:lang w:val="en-US"/>
            <w:rPrChange w:id="5418" w:author="Dan" w:date="2011-12-29T07:55:00Z">
              <w:rPr>
                <w:lang w:val="en-US"/>
              </w:rPr>
            </w:rPrChange>
          </w:rPr>
          <w:t xml:space="preserve"> will come! See?” </w:t>
        </w:r>
        <w:r w:rsidRPr="00A930D6">
          <w:rPr>
            <w:sz w:val="40"/>
            <w:szCs w:val="40"/>
            <w:lang w:val="en-US"/>
            <w:rPrChange w:id="5419" w:author="Dan" w:date="2011-12-29T07:55:00Z">
              <w:rPr>
                <w:lang w:val="en-US"/>
              </w:rPr>
            </w:rPrChange>
          </w:rPr>
          <w:br/>
        </w:r>
      </w:ins>
      <w:ins w:id="5420" w:author="Dan" w:date="2011-12-28T18:21:00Z">
        <w:r w:rsidR="00357715" w:rsidRPr="00A930D6">
          <w:rPr>
            <w:sz w:val="40"/>
            <w:szCs w:val="40"/>
            <w:lang w:val="en-US"/>
            <w:rPrChange w:id="5421" w:author="Dan" w:date="2011-12-29T07:55:00Z">
              <w:rPr>
                <w:lang w:val="en-US"/>
              </w:rPr>
            </w:rPrChange>
          </w:rPr>
          <w:t xml:space="preserve">  </w:t>
        </w:r>
      </w:ins>
      <w:ins w:id="5422" w:author="Dan" w:date="2011-12-28T16:31:00Z">
        <w:r w:rsidRPr="00A930D6">
          <w:rPr>
            <w:sz w:val="40"/>
            <w:szCs w:val="40"/>
            <w:lang w:val="en-US"/>
            <w:rPrChange w:id="5423" w:author="Dan" w:date="2011-12-29T07:55:00Z">
              <w:rPr>
                <w:lang w:val="en-US"/>
              </w:rPr>
            </w:rPrChange>
          </w:rPr>
          <w:t>“Oh ! A</w:t>
        </w:r>
      </w:ins>
      <w:ins w:id="5424" w:author="Dan" w:date="2011-12-28T18:21:00Z">
        <w:r w:rsidR="00357715" w:rsidRPr="00A930D6">
          <w:rPr>
            <w:sz w:val="40"/>
            <w:szCs w:val="40"/>
            <w:lang w:val="en-US"/>
            <w:rPrChange w:id="5425" w:author="Dan" w:date="2011-12-29T07:55:00Z">
              <w:rPr>
                <w:lang w:val="en-US"/>
              </w:rPr>
            </w:rPrChange>
          </w:rPr>
          <w:t>h</w:t>
        </w:r>
      </w:ins>
      <w:ins w:id="5426" w:author="Dan" w:date="2011-12-28T16:31:00Z">
        <w:r w:rsidRPr="00A930D6">
          <w:rPr>
            <w:sz w:val="40"/>
            <w:szCs w:val="40"/>
            <w:lang w:val="en-US"/>
            <w:rPrChange w:id="5427" w:author="Dan" w:date="2011-12-29T07:55:00Z">
              <w:rPr>
                <w:lang w:val="en-US"/>
              </w:rPr>
            </w:rPrChange>
          </w:rPr>
          <w:t xml:space="preserve"> ! Yes</w:t>
        </w:r>
      </w:ins>
      <w:ins w:id="5428" w:author="Dan" w:date="2011-12-28T18:21:00Z">
        <w:r w:rsidR="00357715" w:rsidRPr="00A930D6">
          <w:rPr>
            <w:sz w:val="40"/>
            <w:szCs w:val="40"/>
            <w:lang w:val="en-US"/>
            <w:rPrChange w:id="5429" w:author="Dan" w:date="2011-12-29T07:55:00Z">
              <w:rPr>
                <w:szCs w:val="10"/>
                <w:lang w:val="en-US"/>
              </w:rPr>
            </w:rPrChange>
          </w:rPr>
          <w:t>!</w:t>
        </w:r>
        <w:r w:rsidR="00357715" w:rsidRPr="00A930D6">
          <w:rPr>
            <w:sz w:val="40"/>
            <w:szCs w:val="40"/>
            <w:lang w:val="en-US"/>
            <w:rPrChange w:id="5430" w:author="Dan" w:date="2011-12-29T07:55:00Z">
              <w:rPr>
                <w:szCs w:val="14"/>
                <w:lang w:val="en-US"/>
              </w:rPr>
            </w:rPrChange>
          </w:rPr>
          <w:t>”</w:t>
        </w:r>
      </w:ins>
      <w:ins w:id="5431" w:author="Dan" w:date="2011-12-28T16:31:00Z">
        <w:r w:rsidRPr="00A930D6">
          <w:rPr>
            <w:sz w:val="40"/>
            <w:szCs w:val="40"/>
            <w:lang w:val="en-US"/>
            <w:rPrChange w:id="5432" w:author="Dan" w:date="2011-12-29T07:55:00Z">
              <w:rPr>
                <w:lang w:val="en-US"/>
              </w:rPr>
            </w:rPrChange>
          </w:rPr>
          <w:t xml:space="preserve"> </w:t>
        </w:r>
      </w:ins>
      <w:ins w:id="5433" w:author="Dan" w:date="2011-12-28T18:21:00Z">
        <w:r w:rsidR="00357715" w:rsidRPr="00A930D6">
          <w:rPr>
            <w:sz w:val="40"/>
            <w:szCs w:val="40"/>
            <w:lang w:val="en-US"/>
            <w:rPrChange w:id="5434" w:author="Dan" w:date="2011-12-29T07:55:00Z">
              <w:rPr>
                <w:lang w:val="en-US"/>
              </w:rPr>
            </w:rPrChange>
          </w:rPr>
          <w:t>sa</w:t>
        </w:r>
      </w:ins>
      <w:ins w:id="5435" w:author="Dan" w:date="2011-12-28T16:31:00Z">
        <w:r w:rsidRPr="00A930D6">
          <w:rPr>
            <w:sz w:val="40"/>
            <w:szCs w:val="40"/>
            <w:lang w:val="en-US"/>
            <w:rPrChange w:id="5436" w:author="Dan" w:date="2011-12-29T07:55:00Z">
              <w:rPr>
                <w:lang w:val="en-US"/>
              </w:rPr>
            </w:rPrChange>
          </w:rPr>
          <w:t xml:space="preserve">id Potter. </w:t>
        </w:r>
        <w:r w:rsidRPr="00A930D6">
          <w:rPr>
            <w:sz w:val="40"/>
            <w:szCs w:val="40"/>
            <w:lang w:val="en-US"/>
            <w:rPrChange w:id="5437" w:author="Dan" w:date="2011-12-29T07:55:00Z">
              <w:rPr>
                <w:lang w:val="en-US"/>
              </w:rPr>
            </w:rPrChange>
          </w:rPr>
          <w:br/>
        </w:r>
      </w:ins>
      <w:ins w:id="5438" w:author="Dan" w:date="2011-12-28T18:22:00Z">
        <w:r w:rsidR="00357715" w:rsidRPr="00A930D6">
          <w:rPr>
            <w:sz w:val="40"/>
            <w:szCs w:val="40"/>
            <w:lang w:val="en-US"/>
            <w:rPrChange w:id="5439" w:author="Dan" w:date="2011-12-29T07:55:00Z">
              <w:rPr>
                <w:lang w:val="en-US"/>
              </w:rPr>
            </w:rPrChange>
          </w:rPr>
          <w:t xml:space="preserve">  </w:t>
        </w:r>
      </w:ins>
      <w:ins w:id="5440" w:author="Dan" w:date="2011-12-28T16:31:00Z">
        <w:r w:rsidRPr="00A930D6">
          <w:rPr>
            <w:sz w:val="40"/>
            <w:szCs w:val="40"/>
            <w:lang w:val="en-US"/>
            <w:rPrChange w:id="5441" w:author="Dan" w:date="2011-12-29T07:55:00Z">
              <w:rPr>
                <w:lang w:val="en-US"/>
              </w:rPr>
            </w:rPrChange>
          </w:rPr>
          <w:t>“U</w:t>
        </w:r>
      </w:ins>
      <w:ins w:id="5442" w:author="Dan" w:date="2011-12-28T18:22:00Z">
        <w:r w:rsidR="00357715" w:rsidRPr="00A930D6">
          <w:rPr>
            <w:sz w:val="40"/>
            <w:szCs w:val="40"/>
            <w:lang w:val="en-US"/>
            <w:rPrChange w:id="5443" w:author="Dan" w:date="2011-12-29T07:55:00Z">
              <w:rPr>
                <w:lang w:val="en-US"/>
              </w:rPr>
            </w:rPrChange>
          </w:rPr>
          <w:t>m</w:t>
        </w:r>
        <w:r w:rsidR="00357715" w:rsidRPr="00A930D6">
          <w:rPr>
            <w:sz w:val="40"/>
            <w:szCs w:val="40"/>
            <w:lang w:val="en-US"/>
            <w:rPrChange w:id="5444" w:author="Dan" w:date="2011-12-29T07:55:00Z">
              <w:rPr>
                <w:szCs w:val="10"/>
                <w:lang w:val="en-US"/>
              </w:rPr>
            </w:rPrChange>
          </w:rPr>
          <w:t>!</w:t>
        </w:r>
        <w:r w:rsidR="00357715" w:rsidRPr="00A930D6">
          <w:rPr>
            <w:sz w:val="40"/>
            <w:szCs w:val="40"/>
            <w:lang w:val="en-US"/>
            <w:rPrChange w:id="5445" w:author="Dan" w:date="2011-12-29T07:55:00Z">
              <w:rPr>
                <w:szCs w:val="14"/>
                <w:lang w:val="en-US"/>
              </w:rPr>
            </w:rPrChange>
          </w:rPr>
          <w:t>”</w:t>
        </w:r>
      </w:ins>
      <w:ins w:id="5446" w:author="Dan" w:date="2011-12-28T16:31:00Z">
        <w:r w:rsidRPr="00A930D6">
          <w:rPr>
            <w:sz w:val="40"/>
            <w:szCs w:val="40"/>
            <w:lang w:val="en-US"/>
            <w:rPrChange w:id="5447" w:author="Dan" w:date="2011-12-29T07:55:00Z">
              <w:rPr>
                <w:lang w:val="en-US"/>
              </w:rPr>
            </w:rPrChange>
          </w:rPr>
          <w:t xml:space="preserve"> said Greene. </w:t>
        </w:r>
        <w:r w:rsidRPr="00A930D6">
          <w:rPr>
            <w:sz w:val="40"/>
            <w:szCs w:val="40"/>
            <w:lang w:val="en-US"/>
            <w:rPrChange w:id="5448" w:author="Dan" w:date="2011-12-29T07:55:00Z">
              <w:rPr>
                <w:lang w:val="en-US"/>
              </w:rPr>
            </w:rPrChange>
          </w:rPr>
          <w:br/>
        </w:r>
      </w:ins>
      <w:ins w:id="5449" w:author="Dan" w:date="2011-12-28T18:22:00Z">
        <w:r w:rsidR="00357715" w:rsidRPr="00A930D6">
          <w:rPr>
            <w:sz w:val="40"/>
            <w:szCs w:val="40"/>
            <w:lang w:val="en-US"/>
            <w:rPrChange w:id="5450" w:author="Dan" w:date="2011-12-29T07:55:00Z">
              <w:rPr>
                <w:lang w:val="en-US"/>
              </w:rPr>
            </w:rPrChange>
          </w:rPr>
          <w:t xml:space="preserve">  </w:t>
        </w:r>
      </w:ins>
      <w:ins w:id="5451" w:author="Dan" w:date="2011-12-28T16:31:00Z">
        <w:r w:rsidRPr="00A930D6">
          <w:rPr>
            <w:sz w:val="40"/>
            <w:szCs w:val="40"/>
            <w:lang w:val="en-US"/>
            <w:rPrChange w:id="5452" w:author="Dan" w:date="2011-12-29T07:55:00Z">
              <w:rPr>
                <w:lang w:val="en-US"/>
              </w:rPr>
            </w:rPrChange>
          </w:rPr>
          <w:t xml:space="preserve">“You’d hardly see it.” said Coker. “It needs brains—and I’ve pointed out before that I’m the only brainy man in this study—or in all Greyfriars, if you come to that. </w:t>
        </w:r>
      </w:ins>
      <w:ins w:id="5453" w:author="Dan" w:date="2011-12-28T18:22:00Z">
        <w:r w:rsidR="00357715" w:rsidRPr="00A930D6">
          <w:rPr>
            <w:sz w:val="40"/>
            <w:szCs w:val="40"/>
            <w:lang w:val="en-US"/>
            <w:rPrChange w:id="5454" w:author="Dan" w:date="2011-12-29T07:55:00Z">
              <w:rPr>
                <w:lang w:val="en-US"/>
              </w:rPr>
            </w:rPrChange>
          </w:rPr>
          <w:t xml:space="preserve"> Well</w:t>
        </w:r>
      </w:ins>
      <w:ins w:id="5455" w:author="Dan" w:date="2011-12-28T16:31:00Z">
        <w:r w:rsidRPr="00A930D6">
          <w:rPr>
            <w:sz w:val="40"/>
            <w:szCs w:val="40"/>
            <w:lang w:val="en-US"/>
            <w:rPrChange w:id="5456" w:author="Dan" w:date="2011-12-29T07:55:00Z">
              <w:rPr>
                <w:lang w:val="en-US"/>
              </w:rPr>
            </w:rPrChange>
          </w:rPr>
          <w:t xml:space="preserve">, it being ten to one that the cracksman will take advantage of everybody not expecting </w:t>
        </w:r>
      </w:ins>
      <w:ins w:id="5457" w:author="Dan" w:date="2011-12-28T18:22:00Z">
        <w:r w:rsidR="00357715" w:rsidRPr="00A930D6">
          <w:rPr>
            <w:sz w:val="40"/>
            <w:szCs w:val="40"/>
            <w:lang w:val="en-US"/>
            <w:rPrChange w:id="5458" w:author="Dan" w:date="2011-12-29T07:55:00Z">
              <w:rPr>
                <w:lang w:val="en-US"/>
              </w:rPr>
            </w:rPrChange>
          </w:rPr>
          <w:t>h</w:t>
        </w:r>
      </w:ins>
      <w:ins w:id="5459" w:author="Dan" w:date="2011-12-28T18:23:00Z">
        <w:r w:rsidR="00357715" w:rsidRPr="00A930D6">
          <w:rPr>
            <w:sz w:val="40"/>
            <w:szCs w:val="40"/>
            <w:lang w:val="en-US"/>
            <w:rPrChange w:id="5460" w:author="Dan" w:date="2011-12-29T07:55:00Z">
              <w:rPr>
                <w:lang w:val="en-US"/>
              </w:rPr>
            </w:rPrChange>
          </w:rPr>
          <w:t>im</w:t>
        </w:r>
      </w:ins>
      <w:ins w:id="5461" w:author="Dan" w:date="2011-12-28T18:22:00Z">
        <w:r w:rsidR="00357715" w:rsidRPr="00A930D6">
          <w:rPr>
            <w:sz w:val="40"/>
            <w:szCs w:val="40"/>
            <w:lang w:val="en-US"/>
            <w:rPrChange w:id="5462" w:author="Dan" w:date="2011-12-29T07:55:00Z">
              <w:rPr>
                <w:lang w:val="en-US"/>
              </w:rPr>
            </w:rPrChange>
          </w:rPr>
          <w:t>,</w:t>
        </w:r>
      </w:ins>
      <w:ins w:id="5463" w:author="Dan" w:date="2011-12-28T16:31:00Z">
        <w:r w:rsidRPr="00A930D6">
          <w:rPr>
            <w:sz w:val="40"/>
            <w:szCs w:val="40"/>
            <w:lang w:val="en-US"/>
            <w:rPrChange w:id="5464" w:author="Dan" w:date="2011-12-29T07:55:00Z">
              <w:rPr>
                <w:lang w:val="en-US"/>
              </w:rPr>
            </w:rPrChange>
          </w:rPr>
          <w:t xml:space="preserve"> I’m going to nab him if he comes to</w:t>
        </w:r>
      </w:ins>
      <w:ins w:id="5465" w:author="Dan" w:date="2011-12-28T18:23:00Z">
        <w:r w:rsidR="00357715" w:rsidRPr="00A930D6">
          <w:rPr>
            <w:sz w:val="40"/>
            <w:szCs w:val="40"/>
            <w:lang w:val="en-US"/>
            <w:rPrChange w:id="5466" w:author="Dan" w:date="2011-12-29T07:55:00Z">
              <w:rPr>
                <w:lang w:val="en-US"/>
              </w:rPr>
            </w:rPrChange>
          </w:rPr>
          <w:t>-</w:t>
        </w:r>
      </w:ins>
      <w:ins w:id="5467" w:author="Dan" w:date="2011-12-28T16:31:00Z">
        <w:r w:rsidRPr="00A930D6">
          <w:rPr>
            <w:sz w:val="40"/>
            <w:szCs w:val="40"/>
            <w:lang w:val="en-US"/>
            <w:rPrChange w:id="5468" w:author="Dan" w:date="2011-12-29T07:55:00Z">
              <w:rPr>
                <w:lang w:val="en-US"/>
              </w:rPr>
            </w:rPrChange>
          </w:rPr>
          <w:t xml:space="preserve">night— or </w:t>
        </w:r>
        <w:r w:rsidRPr="00A930D6">
          <w:rPr>
            <w:bCs/>
            <w:sz w:val="40"/>
            <w:szCs w:val="40"/>
            <w:lang w:val="en-US"/>
            <w:rPrChange w:id="5469" w:author="Dan" w:date="2011-12-29T07:55:00Z">
              <w:rPr>
                <w:bCs/>
                <w:lang w:val="en-US"/>
              </w:rPr>
            </w:rPrChange>
          </w:rPr>
          <w:t xml:space="preserve">I </w:t>
        </w:r>
        <w:r w:rsidRPr="00A930D6">
          <w:rPr>
            <w:sz w:val="40"/>
            <w:szCs w:val="40"/>
            <w:lang w:val="en-US"/>
            <w:rPrChange w:id="5470" w:author="Dan" w:date="2011-12-29T07:55:00Z">
              <w:rPr>
                <w:lang w:val="en-US"/>
              </w:rPr>
            </w:rPrChange>
          </w:rPr>
          <w:t xml:space="preserve">may say, when </w:t>
        </w:r>
      </w:ins>
      <w:ins w:id="5471" w:author="Dan" w:date="2011-12-28T18:23:00Z">
        <w:r w:rsidR="00357715" w:rsidRPr="00A930D6">
          <w:rPr>
            <w:sz w:val="40"/>
            <w:szCs w:val="40"/>
            <w:lang w:val="en-US"/>
            <w:rPrChange w:id="5472" w:author="Dan" w:date="2011-12-29T07:55:00Z">
              <w:rPr>
                <w:lang w:val="en-US"/>
              </w:rPr>
            </w:rPrChange>
          </w:rPr>
          <w:t>h</w:t>
        </w:r>
      </w:ins>
      <w:ins w:id="5473" w:author="Dan" w:date="2011-12-28T16:31:00Z">
        <w:r w:rsidRPr="00A930D6">
          <w:rPr>
            <w:sz w:val="40"/>
            <w:szCs w:val="40"/>
            <w:lang w:val="en-US"/>
            <w:rPrChange w:id="5474" w:author="Dan" w:date="2011-12-29T07:55:00Z">
              <w:rPr>
                <w:lang w:val="en-US"/>
              </w:rPr>
            </w:rPrChange>
          </w:rPr>
          <w:t>e comes to</w:t>
        </w:r>
      </w:ins>
      <w:ins w:id="5475" w:author="Dan" w:date="2011-12-28T18:23:00Z">
        <w:r w:rsidR="00357715" w:rsidRPr="00A930D6">
          <w:rPr>
            <w:sz w:val="40"/>
            <w:szCs w:val="40"/>
            <w:lang w:val="en-US"/>
            <w:rPrChange w:id="5476" w:author="Dan" w:date="2011-12-29T07:55:00Z">
              <w:rPr>
                <w:lang w:val="en-US"/>
              </w:rPr>
            </w:rPrChange>
          </w:rPr>
          <w:t>-</w:t>
        </w:r>
      </w:ins>
      <w:ins w:id="5477" w:author="Dan" w:date="2011-12-28T16:31:00Z">
        <w:r w:rsidRPr="00A930D6">
          <w:rPr>
            <w:sz w:val="40"/>
            <w:szCs w:val="40"/>
            <w:lang w:val="en-US"/>
            <w:rPrChange w:id="5478" w:author="Dan" w:date="2011-12-29T07:55:00Z">
              <w:rPr>
                <w:lang w:val="en-US"/>
              </w:rPr>
            </w:rPrChange>
          </w:rPr>
          <w:t xml:space="preserve">night.” </w:t>
        </w:r>
        <w:r w:rsidRPr="00A930D6">
          <w:rPr>
            <w:sz w:val="40"/>
            <w:szCs w:val="40"/>
            <w:lang w:val="en-US"/>
            <w:rPrChange w:id="5479" w:author="Dan" w:date="2011-12-29T07:55:00Z">
              <w:rPr>
                <w:lang w:val="en-US"/>
              </w:rPr>
            </w:rPrChange>
          </w:rPr>
          <w:br/>
        </w:r>
      </w:ins>
      <w:ins w:id="5480" w:author="Dan" w:date="2011-12-28T18:23:00Z">
        <w:r w:rsidR="00357715" w:rsidRPr="00A930D6">
          <w:rPr>
            <w:sz w:val="40"/>
            <w:szCs w:val="40"/>
            <w:lang w:val="en-US"/>
            <w:rPrChange w:id="5481" w:author="Dan" w:date="2011-12-29T07:55:00Z">
              <w:rPr>
                <w:lang w:val="en-US"/>
              </w:rPr>
            </w:rPrChange>
          </w:rPr>
          <w:t xml:space="preserve">  </w:t>
        </w:r>
      </w:ins>
      <w:ins w:id="5482" w:author="Dan" w:date="2011-12-28T16:31:00Z">
        <w:r w:rsidRPr="00A930D6">
          <w:rPr>
            <w:sz w:val="40"/>
            <w:szCs w:val="40"/>
            <w:lang w:val="en-US"/>
            <w:rPrChange w:id="5483" w:author="Dan" w:date="2011-12-29T07:55:00Z">
              <w:rPr>
                <w:lang w:val="en-US"/>
              </w:rPr>
            </w:rPrChange>
          </w:rPr>
          <w:t>“Oh</w:t>
        </w:r>
      </w:ins>
      <w:ins w:id="5484" w:author="Dan" w:date="2011-12-28T18:23:00Z">
        <w:r w:rsidR="00357715" w:rsidRPr="00A930D6">
          <w:rPr>
            <w:sz w:val="40"/>
            <w:szCs w:val="40"/>
            <w:lang w:val="en-US"/>
            <w:rPrChange w:id="5485" w:author="Dan" w:date="2011-12-29T07:55:00Z">
              <w:rPr>
                <w:szCs w:val="10"/>
                <w:lang w:val="en-US"/>
              </w:rPr>
            </w:rPrChange>
          </w:rPr>
          <w:t>!</w:t>
        </w:r>
        <w:r w:rsidR="00357715" w:rsidRPr="00A930D6">
          <w:rPr>
            <w:sz w:val="40"/>
            <w:szCs w:val="40"/>
            <w:lang w:val="en-US"/>
            <w:rPrChange w:id="5486" w:author="Dan" w:date="2011-12-29T07:55:00Z">
              <w:rPr>
                <w:szCs w:val="14"/>
                <w:lang w:val="en-US"/>
              </w:rPr>
            </w:rPrChange>
          </w:rPr>
          <w:t>”</w:t>
        </w:r>
      </w:ins>
      <w:ins w:id="5487" w:author="Dan" w:date="2011-12-28T16:31:00Z">
        <w:r w:rsidRPr="00A930D6">
          <w:rPr>
            <w:bCs/>
            <w:sz w:val="40"/>
            <w:szCs w:val="40"/>
            <w:lang w:val="en-US"/>
            <w:rPrChange w:id="5488" w:author="Dan" w:date="2011-12-29T07:55:00Z">
              <w:rPr>
                <w:bCs/>
                <w:lang w:val="en-US"/>
              </w:rPr>
            </w:rPrChange>
          </w:rPr>
          <w:t xml:space="preserve"> </w:t>
        </w:r>
        <w:r w:rsidRPr="00A930D6">
          <w:rPr>
            <w:sz w:val="40"/>
            <w:szCs w:val="40"/>
            <w:lang w:val="en-US"/>
            <w:rPrChange w:id="5489" w:author="Dan" w:date="2011-12-29T07:55:00Z">
              <w:rPr>
                <w:lang w:val="en-US"/>
              </w:rPr>
            </w:rPrChange>
          </w:rPr>
          <w:t xml:space="preserve">said Potter. </w:t>
        </w:r>
        <w:r w:rsidRPr="00A930D6">
          <w:rPr>
            <w:sz w:val="40"/>
            <w:szCs w:val="40"/>
            <w:lang w:val="en-US"/>
            <w:rPrChange w:id="5490" w:author="Dan" w:date="2011-12-29T07:55:00Z">
              <w:rPr>
                <w:lang w:val="en-US"/>
              </w:rPr>
            </w:rPrChange>
          </w:rPr>
          <w:br/>
        </w:r>
      </w:ins>
      <w:ins w:id="5491" w:author="Dan" w:date="2011-12-28T18:23:00Z">
        <w:r w:rsidR="00357715" w:rsidRPr="00A930D6">
          <w:rPr>
            <w:sz w:val="40"/>
            <w:szCs w:val="40"/>
            <w:lang w:val="en-US"/>
            <w:rPrChange w:id="5492" w:author="Dan" w:date="2011-12-29T07:55:00Z">
              <w:rPr>
                <w:lang w:val="en-US"/>
              </w:rPr>
            </w:rPrChange>
          </w:rPr>
          <w:t xml:space="preserve">  </w:t>
        </w:r>
      </w:ins>
      <w:ins w:id="5493" w:author="Dan" w:date="2011-12-28T16:31:00Z">
        <w:r w:rsidRPr="00A930D6">
          <w:rPr>
            <w:sz w:val="40"/>
            <w:szCs w:val="40"/>
            <w:lang w:val="en-US"/>
            <w:rPrChange w:id="5494" w:author="Dan" w:date="2011-12-29T07:55:00Z">
              <w:rPr>
                <w:lang w:val="en-US"/>
              </w:rPr>
            </w:rPrChange>
          </w:rPr>
          <w:t>“Um</w:t>
        </w:r>
      </w:ins>
      <w:ins w:id="5495" w:author="Dan" w:date="2011-12-28T18:24:00Z">
        <w:r w:rsidR="00357715" w:rsidRPr="00A930D6">
          <w:rPr>
            <w:sz w:val="40"/>
            <w:szCs w:val="40"/>
            <w:lang w:val="en-US"/>
            <w:rPrChange w:id="5496" w:author="Dan" w:date="2011-12-29T07:55:00Z">
              <w:rPr>
                <w:szCs w:val="10"/>
                <w:lang w:val="en-US"/>
              </w:rPr>
            </w:rPrChange>
          </w:rPr>
          <w:t>!</w:t>
        </w:r>
        <w:r w:rsidR="00357715" w:rsidRPr="00A930D6">
          <w:rPr>
            <w:sz w:val="40"/>
            <w:szCs w:val="40"/>
            <w:lang w:val="en-US"/>
            <w:rPrChange w:id="5497" w:author="Dan" w:date="2011-12-29T07:55:00Z">
              <w:rPr>
                <w:szCs w:val="14"/>
                <w:lang w:val="en-US"/>
              </w:rPr>
            </w:rPrChange>
          </w:rPr>
          <w:t>”</w:t>
        </w:r>
      </w:ins>
      <w:ins w:id="5498" w:author="Dan" w:date="2011-12-28T16:31:00Z">
        <w:r w:rsidRPr="00A930D6">
          <w:rPr>
            <w:sz w:val="40"/>
            <w:szCs w:val="40"/>
            <w:lang w:val="en-US"/>
            <w:rPrChange w:id="5499" w:author="Dan" w:date="2011-12-29T07:55:00Z">
              <w:rPr>
                <w:lang w:val="en-US"/>
              </w:rPr>
            </w:rPrChange>
          </w:rPr>
          <w:t xml:space="preserve"> said Greene. </w:t>
        </w:r>
        <w:r w:rsidRPr="00A930D6">
          <w:rPr>
            <w:sz w:val="40"/>
            <w:szCs w:val="40"/>
            <w:lang w:val="en-US"/>
            <w:rPrChange w:id="5500" w:author="Dan" w:date="2011-12-29T07:55:00Z">
              <w:rPr>
                <w:lang w:val="en-US"/>
              </w:rPr>
            </w:rPrChange>
          </w:rPr>
          <w:br/>
        </w:r>
      </w:ins>
      <w:ins w:id="5501" w:author="Dan" w:date="2011-12-28T18:24:00Z">
        <w:r w:rsidR="00357715" w:rsidRPr="00A930D6">
          <w:rPr>
            <w:sz w:val="40"/>
            <w:szCs w:val="40"/>
            <w:lang w:val="en-US"/>
            <w:rPrChange w:id="5502" w:author="Dan" w:date="2011-12-29T07:55:00Z">
              <w:rPr>
                <w:lang w:val="en-US"/>
              </w:rPr>
            </w:rPrChange>
          </w:rPr>
          <w:t xml:space="preserve">  </w:t>
        </w:r>
      </w:ins>
      <w:ins w:id="5503" w:author="Dan" w:date="2011-12-28T16:31:00Z">
        <w:r w:rsidRPr="00A930D6">
          <w:rPr>
            <w:sz w:val="40"/>
            <w:szCs w:val="40"/>
            <w:lang w:val="en-US"/>
            <w:rPrChange w:id="5504" w:author="Dan" w:date="2011-12-29T07:55:00Z">
              <w:rPr>
                <w:lang w:val="en-US"/>
              </w:rPr>
            </w:rPrChange>
          </w:rPr>
          <w:t>“To-night</w:t>
        </w:r>
      </w:ins>
      <w:ins w:id="5505" w:author="Dan" w:date="2011-12-28T18:24:00Z">
        <w:r w:rsidR="00357715" w:rsidRPr="00A930D6">
          <w:rPr>
            <w:sz w:val="40"/>
            <w:szCs w:val="40"/>
            <w:lang w:val="en-US"/>
            <w:rPrChange w:id="5506" w:author="Dan" w:date="2011-12-29T07:55:00Z">
              <w:rPr>
                <w:lang w:val="en-US"/>
              </w:rPr>
            </w:rPrChange>
          </w:rPr>
          <w:t>.</w:t>
        </w:r>
      </w:ins>
      <w:ins w:id="5507" w:author="Dan" w:date="2011-12-28T16:31:00Z">
        <w:r w:rsidRPr="00A930D6">
          <w:rPr>
            <w:sz w:val="40"/>
            <w:szCs w:val="40"/>
            <w:lang w:val="en-US"/>
            <w:rPrChange w:id="5508" w:author="Dan" w:date="2011-12-29T07:55:00Z">
              <w:rPr>
                <w:lang w:val="en-US"/>
              </w:rPr>
            </w:rPrChange>
          </w:rPr>
          <w:t>” said C</w:t>
        </w:r>
      </w:ins>
      <w:ins w:id="5509" w:author="Dan" w:date="2011-12-28T18:24:00Z">
        <w:r w:rsidR="00357715" w:rsidRPr="00A930D6">
          <w:rPr>
            <w:sz w:val="40"/>
            <w:szCs w:val="40"/>
            <w:lang w:val="en-US"/>
            <w:rPrChange w:id="5510" w:author="Dan" w:date="2011-12-29T07:55:00Z">
              <w:rPr>
                <w:lang w:val="en-US"/>
              </w:rPr>
            </w:rPrChange>
          </w:rPr>
          <w:t>o</w:t>
        </w:r>
      </w:ins>
      <w:ins w:id="5511" w:author="Dan" w:date="2011-12-28T16:31:00Z">
        <w:r w:rsidRPr="00A930D6">
          <w:rPr>
            <w:sz w:val="40"/>
            <w:szCs w:val="40"/>
            <w:lang w:val="en-US"/>
            <w:rPrChange w:id="5512" w:author="Dan" w:date="2011-12-29T07:55:00Z">
              <w:rPr>
                <w:lang w:val="en-US"/>
              </w:rPr>
            </w:rPrChange>
          </w:rPr>
          <w:t xml:space="preserve">ker calmly, “I’m going to watch. You fellows </w:t>
        </w:r>
      </w:ins>
      <w:ins w:id="5513" w:author="Dan" w:date="2011-12-28T18:24:00Z">
        <w:r w:rsidR="00357715" w:rsidRPr="00A930D6">
          <w:rPr>
            <w:sz w:val="40"/>
            <w:szCs w:val="40"/>
            <w:lang w:val="en-US"/>
            <w:rPrChange w:id="5514" w:author="Dan" w:date="2011-12-29T07:55:00Z">
              <w:rPr>
                <w:lang w:val="en-US"/>
              </w:rPr>
            </w:rPrChange>
          </w:rPr>
          <w:t xml:space="preserve">can </w:t>
        </w:r>
      </w:ins>
      <w:ins w:id="5515" w:author="Dan" w:date="2011-12-28T16:31:00Z">
        <w:r w:rsidRPr="00A930D6">
          <w:rPr>
            <w:sz w:val="40"/>
            <w:szCs w:val="40"/>
            <w:lang w:val="en-US"/>
            <w:rPrChange w:id="5516" w:author="Dan" w:date="2011-12-29T07:55:00Z">
              <w:rPr>
                <w:lang w:val="en-US"/>
              </w:rPr>
            </w:rPrChange>
          </w:rPr>
          <w:t xml:space="preserve">watch with </w:t>
        </w:r>
      </w:ins>
      <w:ins w:id="5517" w:author="Dan" w:date="2011-12-28T18:24:00Z">
        <w:r w:rsidR="00357715" w:rsidRPr="00A930D6">
          <w:rPr>
            <w:sz w:val="40"/>
            <w:szCs w:val="40"/>
            <w:lang w:val="en-US"/>
            <w:rPrChange w:id="5518" w:author="Dan" w:date="2011-12-29T07:55:00Z">
              <w:rPr>
                <w:lang w:val="en-US"/>
              </w:rPr>
            </w:rPrChange>
          </w:rPr>
          <w:t>m</w:t>
        </w:r>
      </w:ins>
      <w:ins w:id="5519" w:author="Dan" w:date="2011-12-28T16:31:00Z">
        <w:r w:rsidR="00357715" w:rsidRPr="00A930D6">
          <w:rPr>
            <w:sz w:val="40"/>
            <w:szCs w:val="40"/>
            <w:lang w:val="en-US"/>
            <w:rPrChange w:id="5520" w:author="Dan" w:date="2011-12-29T07:55:00Z">
              <w:rPr>
                <w:lang w:val="en-US"/>
              </w:rPr>
            </w:rPrChange>
          </w:rPr>
          <w:t>e</w:t>
        </w:r>
        <w:r w:rsidRPr="00A930D6">
          <w:rPr>
            <w:sz w:val="40"/>
            <w:szCs w:val="40"/>
            <w:lang w:val="en-US"/>
            <w:rPrChange w:id="5521" w:author="Dan" w:date="2011-12-29T07:55:00Z">
              <w:rPr>
                <w:lang w:val="en-US"/>
              </w:rPr>
            </w:rPrChange>
          </w:rPr>
          <w:t xml:space="preserve"> if you like. I shall leave the dormitory after the House is asleep, and </w:t>
        </w:r>
      </w:ins>
      <w:ins w:id="5522" w:author="Dan" w:date="2011-12-28T18:24:00Z">
        <w:r w:rsidR="00357715" w:rsidRPr="00A930D6">
          <w:rPr>
            <w:sz w:val="40"/>
            <w:szCs w:val="40"/>
            <w:lang w:val="en-US"/>
            <w:rPrChange w:id="5523" w:author="Dan" w:date="2011-12-29T07:55:00Z">
              <w:rPr>
                <w:lang w:val="en-US"/>
              </w:rPr>
            </w:rPrChange>
          </w:rPr>
          <w:t xml:space="preserve">keep watch </w:t>
        </w:r>
      </w:ins>
      <w:ins w:id="5524" w:author="Dan" w:date="2011-12-28T16:31:00Z">
        <w:r w:rsidRPr="00A930D6">
          <w:rPr>
            <w:sz w:val="40"/>
            <w:szCs w:val="40"/>
            <w:lang w:val="en-US"/>
            <w:rPrChange w:id="5525" w:author="Dan" w:date="2011-12-29T07:55:00Z">
              <w:rPr>
                <w:lang w:val="en-US"/>
              </w:rPr>
            </w:rPrChange>
          </w:rPr>
          <w:t xml:space="preserve">from the games study door. If </w:t>
        </w:r>
      </w:ins>
      <w:ins w:id="5526" w:author="Dan" w:date="2011-12-28T18:25:00Z">
        <w:r w:rsidR="00357715" w:rsidRPr="00A930D6">
          <w:rPr>
            <w:sz w:val="40"/>
            <w:szCs w:val="40"/>
            <w:lang w:val="en-US"/>
            <w:rPrChange w:id="5527" w:author="Dan" w:date="2011-12-29T07:55:00Z">
              <w:rPr>
                <w:lang w:val="en-US"/>
              </w:rPr>
            </w:rPrChange>
          </w:rPr>
          <w:t>h</w:t>
        </w:r>
      </w:ins>
      <w:ins w:id="5528" w:author="Dan" w:date="2011-12-28T16:31:00Z">
        <w:r w:rsidRPr="00A930D6">
          <w:rPr>
            <w:sz w:val="40"/>
            <w:szCs w:val="40"/>
            <w:lang w:val="en-US"/>
            <w:rPrChange w:id="5529" w:author="Dan" w:date="2011-12-29T07:55:00Z">
              <w:rPr>
                <w:lang w:val="en-US"/>
              </w:rPr>
            </w:rPrChange>
          </w:rPr>
          <w:t xml:space="preserve">e comes in the same way, as </w:t>
        </w:r>
      </w:ins>
      <w:ins w:id="5530" w:author="Dan" w:date="2011-12-28T18:25:00Z">
        <w:r w:rsidR="00357715" w:rsidRPr="00A930D6">
          <w:rPr>
            <w:sz w:val="40"/>
            <w:szCs w:val="40"/>
            <w:lang w:val="en-US"/>
            <w:rPrChange w:id="5531" w:author="Dan" w:date="2011-12-29T07:55:00Z">
              <w:rPr>
                <w:lang w:val="en-US"/>
              </w:rPr>
            </w:rPrChange>
          </w:rPr>
          <w:t>h</w:t>
        </w:r>
      </w:ins>
      <w:ins w:id="5532" w:author="Dan" w:date="2011-12-28T16:31:00Z">
        <w:r w:rsidRPr="00A930D6">
          <w:rPr>
            <w:sz w:val="40"/>
            <w:szCs w:val="40"/>
            <w:lang w:val="en-US"/>
            <w:rPrChange w:id="5533" w:author="Dan" w:date="2011-12-29T07:55:00Z">
              <w:rPr>
                <w:lang w:val="en-US"/>
              </w:rPr>
            </w:rPrChange>
          </w:rPr>
          <w:t xml:space="preserve">e’s practically certain to do, I shall nab </w:t>
        </w:r>
      </w:ins>
      <w:ins w:id="5534" w:author="Dan" w:date="2011-12-28T18:25:00Z">
        <w:r w:rsidR="00357715" w:rsidRPr="00A930D6">
          <w:rPr>
            <w:sz w:val="40"/>
            <w:szCs w:val="40"/>
            <w:lang w:val="en-US"/>
            <w:rPrChange w:id="5535" w:author="Dan" w:date="2011-12-29T07:55:00Z">
              <w:rPr>
                <w:lang w:val="en-US"/>
              </w:rPr>
            </w:rPrChange>
          </w:rPr>
          <w:t>him</w:t>
        </w:r>
      </w:ins>
      <w:ins w:id="5536" w:author="Dan" w:date="2011-12-28T16:31:00Z">
        <w:r w:rsidRPr="00A930D6">
          <w:rPr>
            <w:sz w:val="40"/>
            <w:szCs w:val="40"/>
            <w:lang w:val="en-US"/>
            <w:rPrChange w:id="5537" w:author="Dan" w:date="2011-12-29T07:55:00Z">
              <w:rPr>
                <w:lang w:val="en-US"/>
              </w:rPr>
            </w:rPrChange>
          </w:rPr>
          <w:t>. If you fellows like to keep watch with me I’ll be glad of your co</w:t>
        </w:r>
      </w:ins>
      <w:ins w:id="5538" w:author="Dan" w:date="2011-12-28T18:25:00Z">
        <w:r w:rsidR="00357715" w:rsidRPr="00A930D6">
          <w:rPr>
            <w:sz w:val="40"/>
            <w:szCs w:val="40"/>
            <w:lang w:val="en-US"/>
            <w:rPrChange w:id="5539" w:author="Dan" w:date="2011-12-29T07:55:00Z">
              <w:rPr>
                <w:lang w:val="en-US"/>
              </w:rPr>
            </w:rPrChange>
          </w:rPr>
          <w:t>m</w:t>
        </w:r>
      </w:ins>
      <w:ins w:id="5540" w:author="Dan" w:date="2011-12-28T16:31:00Z">
        <w:r w:rsidR="00357715" w:rsidRPr="00A930D6">
          <w:rPr>
            <w:sz w:val="40"/>
            <w:szCs w:val="40"/>
            <w:lang w:val="en-US"/>
            <w:rPrChange w:id="5541" w:author="Dan" w:date="2011-12-29T07:55:00Z">
              <w:rPr>
                <w:lang w:val="en-US"/>
              </w:rPr>
            </w:rPrChange>
          </w:rPr>
          <w:t>pa</w:t>
        </w:r>
        <w:r w:rsidRPr="00A930D6">
          <w:rPr>
            <w:sz w:val="40"/>
            <w:szCs w:val="40"/>
            <w:lang w:val="en-US"/>
            <w:rPrChange w:id="5542" w:author="Dan" w:date="2011-12-29T07:55:00Z">
              <w:rPr>
                <w:lang w:val="en-US"/>
              </w:rPr>
            </w:rPrChange>
          </w:rPr>
          <w:t xml:space="preserve">ny.” </w:t>
        </w:r>
        <w:r w:rsidRPr="00A930D6">
          <w:rPr>
            <w:sz w:val="40"/>
            <w:szCs w:val="40"/>
            <w:lang w:val="en-US"/>
            <w:rPrChange w:id="5543" w:author="Dan" w:date="2011-12-29T07:55:00Z">
              <w:rPr>
                <w:lang w:val="en-US"/>
              </w:rPr>
            </w:rPrChange>
          </w:rPr>
          <w:br/>
        </w:r>
      </w:ins>
      <w:ins w:id="5544" w:author="Dan" w:date="2011-12-28T18:25:00Z">
        <w:r w:rsidR="00357715" w:rsidRPr="00A930D6">
          <w:rPr>
            <w:sz w:val="40"/>
            <w:szCs w:val="40"/>
            <w:lang w:val="en-US"/>
            <w:rPrChange w:id="5545" w:author="Dan" w:date="2011-12-29T07:55:00Z">
              <w:rPr>
                <w:lang w:val="en-US"/>
              </w:rPr>
            </w:rPrChange>
          </w:rPr>
          <w:t xml:space="preserve">  </w:t>
        </w:r>
      </w:ins>
      <w:ins w:id="5546" w:author="Dan" w:date="2011-12-28T16:31:00Z">
        <w:r w:rsidRPr="00A930D6">
          <w:rPr>
            <w:sz w:val="40"/>
            <w:szCs w:val="40"/>
            <w:lang w:val="en-US"/>
            <w:rPrChange w:id="5547" w:author="Dan" w:date="2011-12-29T07:55:00Z">
              <w:rPr>
                <w:lang w:val="en-US"/>
              </w:rPr>
            </w:rPrChange>
          </w:rPr>
          <w:t>Potter and G</w:t>
        </w:r>
      </w:ins>
      <w:ins w:id="5548" w:author="Dan" w:date="2011-12-28T18:25:00Z">
        <w:r w:rsidR="00357715" w:rsidRPr="00A930D6">
          <w:rPr>
            <w:sz w:val="40"/>
            <w:szCs w:val="40"/>
            <w:lang w:val="en-US"/>
            <w:rPrChange w:id="5549" w:author="Dan" w:date="2011-12-29T07:55:00Z">
              <w:rPr>
                <w:lang w:val="en-US"/>
              </w:rPr>
            </w:rPrChange>
          </w:rPr>
          <w:t>r</w:t>
        </w:r>
      </w:ins>
      <w:ins w:id="5550" w:author="Dan" w:date="2011-12-28T16:31:00Z">
        <w:r w:rsidRPr="00A930D6">
          <w:rPr>
            <w:sz w:val="40"/>
            <w:szCs w:val="40"/>
            <w:lang w:val="en-US"/>
            <w:rPrChange w:id="5551" w:author="Dan" w:date="2011-12-29T07:55:00Z">
              <w:rPr>
                <w:lang w:val="en-US"/>
              </w:rPr>
            </w:rPrChange>
          </w:rPr>
          <w:t>een</w:t>
        </w:r>
      </w:ins>
      <w:ins w:id="5552" w:author="Dan" w:date="2011-12-28T18:25:00Z">
        <w:r w:rsidR="00357715" w:rsidRPr="00A930D6">
          <w:rPr>
            <w:sz w:val="40"/>
            <w:szCs w:val="40"/>
            <w:lang w:val="en-US"/>
            <w:rPrChange w:id="5553" w:author="Dan" w:date="2011-12-29T07:55:00Z">
              <w:rPr>
                <w:lang w:val="en-US"/>
              </w:rPr>
            </w:rPrChange>
          </w:rPr>
          <w:t>e</w:t>
        </w:r>
      </w:ins>
      <w:ins w:id="5554" w:author="Dan" w:date="2011-12-28T16:31:00Z">
        <w:r w:rsidRPr="00A930D6">
          <w:rPr>
            <w:sz w:val="40"/>
            <w:szCs w:val="40"/>
            <w:lang w:val="en-US"/>
            <w:rPrChange w:id="5555" w:author="Dan" w:date="2011-12-29T07:55:00Z">
              <w:rPr>
                <w:lang w:val="en-US"/>
              </w:rPr>
            </w:rPrChange>
          </w:rPr>
          <w:t xml:space="preserve"> exchanged a </w:t>
        </w:r>
      </w:ins>
      <w:ins w:id="5556" w:author="Dan" w:date="2011-12-28T18:26:00Z">
        <w:r w:rsidR="00357715" w:rsidRPr="00A930D6">
          <w:rPr>
            <w:sz w:val="40"/>
            <w:szCs w:val="40"/>
            <w:lang w:val="en-US"/>
            <w:rPrChange w:id="5557" w:author="Dan" w:date="2011-12-29T07:55:00Z">
              <w:rPr>
                <w:lang w:val="en-US"/>
              </w:rPr>
            </w:rPrChange>
          </w:rPr>
          <w:t>glance</w:t>
        </w:r>
      </w:ins>
      <w:ins w:id="5558" w:author="Dan" w:date="2011-12-28T16:31:00Z">
        <w:r w:rsidRPr="00A930D6">
          <w:rPr>
            <w:sz w:val="40"/>
            <w:szCs w:val="40"/>
            <w:lang w:val="en-US"/>
            <w:rPrChange w:id="5559" w:author="Dan" w:date="2011-12-29T07:55:00Z">
              <w:rPr>
                <w:lang w:val="en-US"/>
              </w:rPr>
            </w:rPrChange>
          </w:rPr>
          <w:t xml:space="preserve">. </w:t>
        </w:r>
        <w:r w:rsidRPr="00A930D6">
          <w:rPr>
            <w:sz w:val="40"/>
            <w:szCs w:val="40"/>
            <w:lang w:val="en-US"/>
            <w:rPrChange w:id="5560" w:author="Dan" w:date="2011-12-29T07:55:00Z">
              <w:rPr>
                <w:lang w:val="en-US"/>
              </w:rPr>
            </w:rPrChange>
          </w:rPr>
          <w:br/>
        </w:r>
      </w:ins>
      <w:ins w:id="5561" w:author="Dan" w:date="2011-12-28T18:26:00Z">
        <w:r w:rsidR="00357715" w:rsidRPr="00A930D6">
          <w:rPr>
            <w:sz w:val="40"/>
            <w:szCs w:val="40"/>
            <w:lang w:val="en-US"/>
            <w:rPrChange w:id="5562" w:author="Dan" w:date="2011-12-29T07:55:00Z">
              <w:rPr>
                <w:lang w:val="en-US"/>
              </w:rPr>
            </w:rPrChange>
          </w:rPr>
          <w:t xml:space="preserve">  “W</w:t>
        </w:r>
      </w:ins>
      <w:ins w:id="5563" w:author="Dan" w:date="2011-12-28T16:31:00Z">
        <w:r w:rsidRPr="00A930D6">
          <w:rPr>
            <w:sz w:val="40"/>
            <w:szCs w:val="40"/>
            <w:lang w:val="en-US"/>
            <w:rPrChange w:id="5564" w:author="Dan" w:date="2011-12-29T07:55:00Z">
              <w:rPr>
                <w:lang w:val="en-US"/>
              </w:rPr>
            </w:rPrChange>
          </w:rPr>
          <w:t>e—we—w</w:t>
        </w:r>
      </w:ins>
      <w:ins w:id="5565" w:author="Dan" w:date="2011-12-28T18:26:00Z">
        <w:r w:rsidR="00357715" w:rsidRPr="00A930D6">
          <w:rPr>
            <w:sz w:val="40"/>
            <w:szCs w:val="40"/>
            <w:lang w:val="en-US"/>
            <w:rPrChange w:id="5566" w:author="Dan" w:date="2011-12-29T07:55:00Z">
              <w:rPr>
                <w:lang w:val="en-US"/>
              </w:rPr>
            </w:rPrChange>
          </w:rPr>
          <w:t>e</w:t>
        </w:r>
      </w:ins>
      <w:ins w:id="5567" w:author="Dan" w:date="2011-12-28T16:31:00Z">
        <w:r w:rsidRPr="00A930D6">
          <w:rPr>
            <w:sz w:val="40"/>
            <w:szCs w:val="40"/>
            <w:lang w:val="en-US"/>
            <w:rPrChange w:id="5568" w:author="Dan" w:date="2011-12-29T07:55:00Z">
              <w:rPr>
                <w:lang w:val="en-US"/>
              </w:rPr>
            </w:rPrChange>
          </w:rPr>
          <w:t>’d be glad.” stammered Po</w:t>
        </w:r>
      </w:ins>
      <w:ins w:id="5569" w:author="Dan" w:date="2011-12-28T18:26:00Z">
        <w:r w:rsidR="00357715" w:rsidRPr="00A930D6">
          <w:rPr>
            <w:sz w:val="40"/>
            <w:szCs w:val="40"/>
            <w:lang w:val="en-US"/>
            <w:rPrChange w:id="5570" w:author="Dan" w:date="2011-12-29T07:55:00Z">
              <w:rPr>
                <w:lang w:val="en-US"/>
              </w:rPr>
            </w:rPrChange>
          </w:rPr>
          <w:t>t</w:t>
        </w:r>
      </w:ins>
      <w:ins w:id="5571" w:author="Dan" w:date="2011-12-28T16:31:00Z">
        <w:r w:rsidRPr="00A930D6">
          <w:rPr>
            <w:sz w:val="40"/>
            <w:szCs w:val="40"/>
            <w:lang w:val="en-US"/>
            <w:rPrChange w:id="5572" w:author="Dan" w:date="2011-12-29T07:55:00Z">
              <w:rPr>
                <w:lang w:val="en-US"/>
              </w:rPr>
            </w:rPrChange>
          </w:rPr>
          <w:t>t</w:t>
        </w:r>
      </w:ins>
      <w:ins w:id="5573" w:author="Dan" w:date="2011-12-28T18:26:00Z">
        <w:r w:rsidR="00357715" w:rsidRPr="00A930D6">
          <w:rPr>
            <w:sz w:val="40"/>
            <w:szCs w:val="40"/>
            <w:lang w:val="en-US"/>
            <w:rPrChange w:id="5574" w:author="Dan" w:date="2011-12-29T07:55:00Z">
              <w:rPr>
                <w:lang w:val="en-US"/>
              </w:rPr>
            </w:rPrChange>
          </w:rPr>
          <w:t>e</w:t>
        </w:r>
      </w:ins>
      <w:ins w:id="5575" w:author="Dan" w:date="2011-12-28T16:31:00Z">
        <w:r w:rsidRPr="00A930D6">
          <w:rPr>
            <w:sz w:val="40"/>
            <w:szCs w:val="40"/>
            <w:lang w:val="en-US"/>
            <w:rPrChange w:id="5576" w:author="Dan" w:date="2011-12-29T07:55:00Z">
              <w:rPr>
                <w:lang w:val="en-US"/>
              </w:rPr>
            </w:rPrChange>
          </w:rPr>
          <w:t xml:space="preserve">r. “ </w:t>
        </w:r>
      </w:ins>
      <w:ins w:id="5577" w:author="Dan" w:date="2011-12-28T18:26:00Z">
        <w:r w:rsidR="00357715" w:rsidRPr="00A930D6">
          <w:rPr>
            <w:sz w:val="40"/>
            <w:szCs w:val="40"/>
            <w:lang w:val="en-US"/>
            <w:rPrChange w:id="5578" w:author="Dan" w:date="2011-12-29T07:55:00Z">
              <w:rPr>
                <w:lang w:val="en-US"/>
              </w:rPr>
            </w:rPrChange>
          </w:rPr>
          <w:t>B</w:t>
        </w:r>
      </w:ins>
      <w:ins w:id="5579" w:author="Dan" w:date="2011-12-28T16:31:00Z">
        <w:r w:rsidRPr="00A930D6">
          <w:rPr>
            <w:sz w:val="40"/>
            <w:szCs w:val="40"/>
            <w:lang w:val="en-US"/>
            <w:rPrChange w:id="5580" w:author="Dan" w:date="2011-12-29T07:55:00Z">
              <w:rPr>
                <w:lang w:val="en-US"/>
              </w:rPr>
            </w:rPrChange>
          </w:rPr>
          <w:t>u</w:t>
        </w:r>
      </w:ins>
      <w:ins w:id="5581" w:author="Dan" w:date="2011-12-28T18:26:00Z">
        <w:r w:rsidR="00357715" w:rsidRPr="00A930D6">
          <w:rPr>
            <w:sz w:val="40"/>
            <w:szCs w:val="40"/>
            <w:lang w:val="en-US"/>
            <w:rPrChange w:id="5582" w:author="Dan" w:date="2011-12-29T07:55:00Z">
              <w:rPr>
                <w:lang w:val="en-US"/>
              </w:rPr>
            </w:rPrChange>
          </w:rPr>
          <w:t>t</w:t>
        </w:r>
      </w:ins>
      <w:ins w:id="5583" w:author="Dan" w:date="2011-12-28T16:31:00Z">
        <w:r w:rsidRPr="00A930D6">
          <w:rPr>
            <w:sz w:val="40"/>
            <w:szCs w:val="40"/>
            <w:lang w:val="en-US"/>
            <w:rPrChange w:id="5584" w:author="Dan" w:date="2011-12-29T07:55:00Z">
              <w:rPr>
                <w:lang w:val="en-US"/>
              </w:rPr>
            </w:rPrChange>
          </w:rPr>
          <w:t xml:space="preserve">—but I—I’m rather afraid </w:t>
        </w:r>
        <w:r w:rsidRPr="00A930D6">
          <w:rPr>
            <w:bCs/>
            <w:iCs/>
            <w:sz w:val="40"/>
            <w:szCs w:val="40"/>
            <w:lang w:val="en-US"/>
            <w:rPrChange w:id="5585" w:author="Dan" w:date="2011-12-29T07:55:00Z">
              <w:rPr>
                <w:bCs/>
                <w:iCs/>
                <w:lang w:val="en-US"/>
              </w:rPr>
            </w:rPrChange>
          </w:rPr>
          <w:t>we—</w:t>
        </w:r>
      </w:ins>
      <w:ins w:id="5586" w:author="Dan" w:date="2011-12-28T18:26:00Z">
        <w:r w:rsidR="00357715" w:rsidRPr="00A930D6">
          <w:rPr>
            <w:bCs/>
            <w:iCs/>
            <w:sz w:val="40"/>
            <w:szCs w:val="40"/>
            <w:lang w:val="en-US"/>
            <w:rPrChange w:id="5587" w:author="Dan" w:date="2011-12-29T07:55:00Z">
              <w:rPr>
                <w:bCs/>
                <w:iCs/>
                <w:lang w:val="en-US"/>
              </w:rPr>
            </w:rPrChange>
          </w:rPr>
          <w:t>w</w:t>
        </w:r>
      </w:ins>
      <w:ins w:id="5588" w:author="Dan" w:date="2011-12-28T16:31:00Z">
        <w:r w:rsidRPr="00A930D6">
          <w:rPr>
            <w:bCs/>
            <w:iCs/>
            <w:sz w:val="40"/>
            <w:szCs w:val="40"/>
            <w:lang w:val="en-US"/>
            <w:rPrChange w:id="5589" w:author="Dan" w:date="2011-12-29T07:55:00Z">
              <w:rPr>
                <w:bCs/>
                <w:iCs/>
                <w:lang w:val="en-US"/>
              </w:rPr>
            </w:rPrChange>
          </w:rPr>
          <w:t xml:space="preserve">e </w:t>
        </w:r>
        <w:r w:rsidRPr="00A930D6">
          <w:rPr>
            <w:sz w:val="40"/>
            <w:szCs w:val="40"/>
            <w:lang w:val="en-US"/>
            <w:rPrChange w:id="5590" w:author="Dan" w:date="2011-12-29T07:55:00Z">
              <w:rPr>
                <w:lang w:val="en-US"/>
              </w:rPr>
            </w:rPrChange>
          </w:rPr>
          <w:t>might be in t</w:t>
        </w:r>
      </w:ins>
      <w:ins w:id="5591" w:author="Dan" w:date="2011-12-28T18:26:00Z">
        <w:r w:rsidR="00357715" w:rsidRPr="00A930D6">
          <w:rPr>
            <w:sz w:val="40"/>
            <w:szCs w:val="40"/>
            <w:lang w:val="en-US"/>
            <w:rPrChange w:id="5592" w:author="Dan" w:date="2011-12-29T07:55:00Z">
              <w:rPr>
                <w:lang w:val="en-US"/>
              </w:rPr>
            </w:rPrChange>
          </w:rPr>
          <w:t>h</w:t>
        </w:r>
      </w:ins>
      <w:ins w:id="5593" w:author="Dan" w:date="2011-12-28T16:31:00Z">
        <w:r w:rsidRPr="00A930D6">
          <w:rPr>
            <w:sz w:val="40"/>
            <w:szCs w:val="40"/>
            <w:lang w:val="en-US"/>
            <w:rPrChange w:id="5594" w:author="Dan" w:date="2011-12-29T07:55:00Z">
              <w:rPr>
                <w:lang w:val="en-US"/>
              </w:rPr>
            </w:rPrChange>
          </w:rPr>
          <w:t xml:space="preserve">e way.” </w:t>
        </w:r>
        <w:r w:rsidRPr="00A930D6">
          <w:rPr>
            <w:sz w:val="40"/>
            <w:szCs w:val="40"/>
            <w:lang w:val="en-US"/>
            <w:rPrChange w:id="5595" w:author="Dan" w:date="2011-12-29T07:55:00Z">
              <w:rPr>
                <w:lang w:val="en-US"/>
              </w:rPr>
            </w:rPrChange>
          </w:rPr>
          <w:br/>
        </w:r>
      </w:ins>
      <w:ins w:id="5596" w:author="Dan" w:date="2011-12-28T18:27:00Z">
        <w:r w:rsidR="00357715" w:rsidRPr="00A930D6">
          <w:rPr>
            <w:sz w:val="40"/>
            <w:szCs w:val="40"/>
            <w:lang w:val="en-US"/>
            <w:rPrChange w:id="5597" w:author="Dan" w:date="2011-12-29T07:55:00Z">
              <w:rPr>
                <w:lang w:val="en-US"/>
              </w:rPr>
            </w:rPrChange>
          </w:rPr>
          <w:t xml:space="preserve">  “</w:t>
        </w:r>
      </w:ins>
      <w:ins w:id="5598" w:author="Dan" w:date="2011-12-28T16:31:00Z">
        <w:r w:rsidRPr="00A930D6">
          <w:rPr>
            <w:sz w:val="40"/>
            <w:szCs w:val="40"/>
            <w:lang w:val="en-US"/>
            <w:rPrChange w:id="5599" w:author="Dan" w:date="2011-12-29T07:55:00Z">
              <w:rPr>
                <w:lang w:val="en-US"/>
              </w:rPr>
            </w:rPrChange>
          </w:rPr>
          <w:t>Might do something cl</w:t>
        </w:r>
      </w:ins>
      <w:ins w:id="5600" w:author="Dan" w:date="2011-12-28T18:27:00Z">
        <w:r w:rsidR="00357715" w:rsidRPr="00A930D6">
          <w:rPr>
            <w:sz w:val="40"/>
            <w:szCs w:val="40"/>
            <w:lang w:val="en-US"/>
            <w:rPrChange w:id="5601" w:author="Dan" w:date="2011-12-29T07:55:00Z">
              <w:rPr>
                <w:lang w:val="en-US"/>
              </w:rPr>
            </w:rPrChange>
          </w:rPr>
          <w:t>u</w:t>
        </w:r>
      </w:ins>
      <w:ins w:id="5602" w:author="Dan" w:date="2011-12-28T16:31:00Z">
        <w:r w:rsidRPr="00A930D6">
          <w:rPr>
            <w:sz w:val="40"/>
            <w:szCs w:val="40"/>
            <w:lang w:val="en-US"/>
            <w:rPrChange w:id="5603" w:author="Dan" w:date="2011-12-29T07:55:00Z">
              <w:rPr>
                <w:lang w:val="en-US"/>
              </w:rPr>
            </w:rPrChange>
          </w:rPr>
          <w:t xml:space="preserve">msy, and— </w:t>
        </w:r>
      </w:ins>
      <w:ins w:id="5604" w:author="Dan" w:date="2011-12-28T18:27:00Z">
        <w:r w:rsidR="00357715" w:rsidRPr="00A930D6">
          <w:rPr>
            <w:sz w:val="40"/>
            <w:szCs w:val="40"/>
            <w:lang w:val="en-US"/>
            <w:rPrChange w:id="5605" w:author="Dan" w:date="2011-12-29T07:55:00Z">
              <w:rPr>
                <w:lang w:val="en-US"/>
              </w:rPr>
            </w:rPrChange>
          </w:rPr>
          <w:t>a</w:t>
        </w:r>
      </w:ins>
      <w:ins w:id="5606" w:author="Dan" w:date="2011-12-28T16:31:00Z">
        <w:r w:rsidRPr="00A930D6">
          <w:rPr>
            <w:sz w:val="40"/>
            <w:szCs w:val="40"/>
            <w:lang w:val="en-US"/>
            <w:rPrChange w:id="5607" w:author="Dan" w:date="2011-12-29T07:55:00Z">
              <w:rPr>
                <w:lang w:val="en-US"/>
              </w:rPr>
            </w:rPrChange>
          </w:rPr>
          <w:t>nd</w:t>
        </w:r>
      </w:ins>
      <w:ins w:id="5608" w:author="Dan" w:date="2011-12-28T18:27:00Z">
        <w:r w:rsidR="00357715" w:rsidRPr="00A930D6">
          <w:rPr>
            <w:sz w:val="40"/>
            <w:szCs w:val="40"/>
            <w:lang w:val="en-US"/>
            <w:rPrChange w:id="5609" w:author="Dan" w:date="2011-12-29T07:55:00Z">
              <w:rPr>
                <w:lang w:val="en-US"/>
              </w:rPr>
            </w:rPrChange>
          </w:rPr>
          <w:t xml:space="preserve"> alarm him</w:t>
        </w:r>
      </w:ins>
      <w:ins w:id="5610" w:author="Dan" w:date="2011-12-28T18:28:00Z">
        <w:r w:rsidR="00357715" w:rsidRPr="00A930D6">
          <w:rPr>
            <w:sz w:val="40"/>
            <w:szCs w:val="40"/>
            <w:lang w:val="en-US"/>
            <w:rPrChange w:id="5611" w:author="Dan" w:date="2011-12-29T07:55:00Z">
              <w:rPr>
                <w:lang w:val="en-US"/>
              </w:rPr>
            </w:rPrChange>
          </w:rPr>
          <w:t>!”</w:t>
        </w:r>
      </w:ins>
      <w:ins w:id="5612" w:author="Dan" w:date="2011-12-28T18:27:00Z">
        <w:r w:rsidR="00357715" w:rsidRPr="00A930D6">
          <w:rPr>
            <w:sz w:val="40"/>
            <w:szCs w:val="40"/>
            <w:lang w:val="en-US"/>
            <w:rPrChange w:id="5613" w:author="Dan" w:date="2011-12-29T07:55:00Z">
              <w:rPr>
                <w:lang w:val="en-US"/>
              </w:rPr>
            </w:rPrChange>
          </w:rPr>
          <w:t xml:space="preserve"> </w:t>
        </w:r>
      </w:ins>
      <w:ins w:id="5614" w:author="Dan" w:date="2011-12-28T16:31:00Z">
        <w:r w:rsidRPr="00A930D6">
          <w:rPr>
            <w:sz w:val="40"/>
            <w:szCs w:val="40"/>
            <w:lang w:val="en-US"/>
            <w:rPrChange w:id="5615" w:author="Dan" w:date="2011-12-29T07:55:00Z">
              <w:rPr>
                <w:lang w:val="en-US"/>
              </w:rPr>
            </w:rPrChange>
          </w:rPr>
          <w:t>said Greene</w:t>
        </w:r>
      </w:ins>
      <w:ins w:id="5616" w:author="Dan" w:date="2011-12-28T18:28:00Z">
        <w:r w:rsidR="00357715" w:rsidRPr="00A930D6">
          <w:rPr>
            <w:sz w:val="40"/>
            <w:szCs w:val="40"/>
            <w:lang w:val="en-US"/>
            <w:rPrChange w:id="5617" w:author="Dan" w:date="2011-12-29T07:55:00Z">
              <w:rPr>
                <w:lang w:val="en-US"/>
              </w:rPr>
            </w:rPrChange>
          </w:rPr>
          <w:t>,</w:t>
        </w:r>
      </w:ins>
      <w:ins w:id="5618" w:author="Dan" w:date="2011-12-28T16:31:00Z">
        <w:r w:rsidRPr="00A930D6">
          <w:rPr>
            <w:sz w:val="40"/>
            <w:szCs w:val="40"/>
            <w:lang w:val="en-US"/>
            <w:rPrChange w:id="5619" w:author="Dan" w:date="2011-12-29T07:55:00Z">
              <w:rPr>
                <w:lang w:val="en-US"/>
              </w:rPr>
            </w:rPrChange>
          </w:rPr>
          <w:t xml:space="preserve"> shaking his </w:t>
        </w:r>
      </w:ins>
      <w:ins w:id="5620" w:author="Dan" w:date="2011-12-28T18:28:00Z">
        <w:r w:rsidR="00357715" w:rsidRPr="00A930D6">
          <w:rPr>
            <w:sz w:val="40"/>
            <w:szCs w:val="40"/>
            <w:lang w:val="en-US"/>
            <w:rPrChange w:id="5621" w:author="Dan" w:date="2011-12-29T07:55:00Z">
              <w:rPr>
                <w:lang w:val="en-US"/>
              </w:rPr>
            </w:rPrChange>
          </w:rPr>
          <w:t>h</w:t>
        </w:r>
      </w:ins>
      <w:ins w:id="5622" w:author="Dan" w:date="2011-12-28T16:31:00Z">
        <w:r w:rsidRPr="00A930D6">
          <w:rPr>
            <w:sz w:val="40"/>
            <w:szCs w:val="40"/>
            <w:lang w:val="en-US"/>
            <w:rPrChange w:id="5623" w:author="Dan" w:date="2011-12-29T07:55:00Z">
              <w:rPr>
                <w:lang w:val="en-US"/>
              </w:rPr>
            </w:rPrChange>
          </w:rPr>
          <w:t xml:space="preserve">ead. “That would spoil it.” </w:t>
        </w:r>
        <w:r w:rsidRPr="00A930D6">
          <w:rPr>
            <w:sz w:val="40"/>
            <w:szCs w:val="40"/>
            <w:lang w:val="en-US"/>
            <w:rPrChange w:id="5624" w:author="Dan" w:date="2011-12-29T07:55:00Z">
              <w:rPr>
                <w:lang w:val="en-US"/>
              </w:rPr>
            </w:rPrChange>
          </w:rPr>
          <w:br/>
        </w:r>
      </w:ins>
      <w:ins w:id="5625" w:author="Dan" w:date="2011-12-28T18:28:00Z">
        <w:r w:rsidR="00357715" w:rsidRPr="00A930D6">
          <w:rPr>
            <w:sz w:val="40"/>
            <w:szCs w:val="40"/>
            <w:lang w:val="en-US"/>
            <w:rPrChange w:id="5626" w:author="Dan" w:date="2011-12-29T07:55:00Z">
              <w:rPr>
                <w:lang w:val="en-US"/>
              </w:rPr>
            </w:rPrChange>
          </w:rPr>
          <w:t xml:space="preserve">  Coker</w:t>
        </w:r>
      </w:ins>
      <w:ins w:id="5627" w:author="Dan" w:date="2011-12-28T16:31:00Z">
        <w:r w:rsidRPr="00A930D6">
          <w:rPr>
            <w:sz w:val="40"/>
            <w:szCs w:val="40"/>
            <w:lang w:val="en-US"/>
            <w:rPrChange w:id="5628" w:author="Dan" w:date="2011-12-29T07:55:00Z">
              <w:rPr>
                <w:lang w:val="en-US"/>
              </w:rPr>
            </w:rPrChange>
          </w:rPr>
          <w:t xml:space="preserve"> nodded. </w:t>
        </w:r>
        <w:r w:rsidRPr="00A930D6">
          <w:rPr>
            <w:sz w:val="40"/>
            <w:szCs w:val="40"/>
            <w:lang w:val="en-US"/>
            <w:rPrChange w:id="5629" w:author="Dan" w:date="2011-12-29T07:55:00Z">
              <w:rPr>
                <w:lang w:val="en-US"/>
              </w:rPr>
            </w:rPrChange>
          </w:rPr>
          <w:br/>
        </w:r>
      </w:ins>
      <w:ins w:id="5630" w:author="Dan" w:date="2011-12-28T18:29:00Z">
        <w:r w:rsidR="00357715" w:rsidRPr="00A930D6">
          <w:rPr>
            <w:sz w:val="40"/>
            <w:szCs w:val="40"/>
            <w:lang w:val="en-US"/>
            <w:rPrChange w:id="5631" w:author="Dan" w:date="2011-12-29T07:55:00Z">
              <w:rPr>
                <w:lang w:val="en-US"/>
              </w:rPr>
            </w:rPrChange>
          </w:rPr>
          <w:t xml:space="preserve">  “Something</w:t>
        </w:r>
      </w:ins>
      <w:ins w:id="5632" w:author="Dan" w:date="2011-12-28T16:31:00Z">
        <w:r w:rsidRPr="00A930D6">
          <w:rPr>
            <w:sz w:val="40"/>
            <w:szCs w:val="40"/>
            <w:lang w:val="en-US"/>
            <w:rPrChange w:id="5633" w:author="Dan" w:date="2011-12-29T07:55:00Z">
              <w:rPr>
                <w:lang w:val="en-US"/>
              </w:rPr>
            </w:rPrChange>
          </w:rPr>
          <w:t xml:space="preserve"> in that,” he said. “I don’t want to leave </w:t>
        </w:r>
      </w:ins>
      <w:ins w:id="5634" w:author="Dan" w:date="2011-12-28T18:29:00Z">
        <w:r w:rsidR="00357715" w:rsidRPr="00A930D6">
          <w:rPr>
            <w:bCs/>
            <w:sz w:val="40"/>
            <w:szCs w:val="40"/>
            <w:lang w:val="en-US"/>
            <w:rPrChange w:id="5635" w:author="Dan" w:date="2011-12-29T07:55:00Z">
              <w:rPr>
                <w:bCs/>
                <w:lang w:val="en-US"/>
              </w:rPr>
            </w:rPrChange>
          </w:rPr>
          <w:t xml:space="preserve">you fellows </w:t>
        </w:r>
      </w:ins>
      <w:ins w:id="5636" w:author="Dan" w:date="2011-12-28T16:31:00Z">
        <w:r w:rsidRPr="00A930D6">
          <w:rPr>
            <w:sz w:val="40"/>
            <w:szCs w:val="40"/>
            <w:lang w:val="en-US"/>
            <w:rPrChange w:id="5637" w:author="Dan" w:date="2011-12-29T07:55:00Z">
              <w:rPr>
                <w:lang w:val="en-US"/>
              </w:rPr>
            </w:rPrChange>
          </w:rPr>
          <w:t>out of it, b</w:t>
        </w:r>
      </w:ins>
      <w:ins w:id="5638" w:author="Dan" w:date="2011-12-28T18:29:00Z">
        <w:r w:rsidR="00357715" w:rsidRPr="00A930D6">
          <w:rPr>
            <w:sz w:val="40"/>
            <w:szCs w:val="40"/>
            <w:lang w:val="en-US"/>
            <w:rPrChange w:id="5639" w:author="Dan" w:date="2011-12-29T07:55:00Z">
              <w:rPr>
                <w:lang w:val="en-US"/>
              </w:rPr>
            </w:rPrChange>
          </w:rPr>
          <w:t>u</w:t>
        </w:r>
      </w:ins>
      <w:ins w:id="5640" w:author="Dan" w:date="2011-12-28T16:31:00Z">
        <w:r w:rsidRPr="00A930D6">
          <w:rPr>
            <w:sz w:val="40"/>
            <w:szCs w:val="40"/>
            <w:lang w:val="en-US"/>
            <w:rPrChange w:id="5641" w:author="Dan" w:date="2011-12-29T07:55:00Z">
              <w:rPr>
                <w:lang w:val="en-US"/>
              </w:rPr>
            </w:rPrChange>
          </w:rPr>
          <w:t xml:space="preserve">t, as you </w:t>
        </w:r>
        <w:r w:rsidRPr="00A930D6">
          <w:rPr>
            <w:iCs/>
            <w:sz w:val="40"/>
            <w:szCs w:val="40"/>
            <w:lang w:val="en-US"/>
            <w:rPrChange w:id="5642" w:author="Dan" w:date="2011-12-29T07:55:00Z">
              <w:rPr>
                <w:iCs/>
                <w:lang w:val="en-US"/>
              </w:rPr>
            </w:rPrChange>
          </w:rPr>
          <w:t xml:space="preserve">say, </w:t>
        </w:r>
        <w:r w:rsidRPr="00A930D6">
          <w:rPr>
            <w:sz w:val="40"/>
            <w:szCs w:val="40"/>
            <w:lang w:val="en-US"/>
            <w:rPrChange w:id="5643" w:author="Dan" w:date="2011-12-29T07:55:00Z">
              <w:rPr>
                <w:lang w:val="en-US"/>
              </w:rPr>
            </w:rPrChange>
          </w:rPr>
          <w:t xml:space="preserve">you’d very likely spoil the whole thing. Perhaps you’d better stay in bed.” </w:t>
        </w:r>
        <w:r w:rsidRPr="00A930D6">
          <w:rPr>
            <w:sz w:val="40"/>
            <w:szCs w:val="40"/>
            <w:lang w:val="en-US"/>
            <w:rPrChange w:id="5644" w:author="Dan" w:date="2011-12-29T07:55:00Z">
              <w:rPr>
                <w:lang w:val="en-US"/>
              </w:rPr>
            </w:rPrChange>
          </w:rPr>
          <w:br/>
        </w:r>
      </w:ins>
      <w:ins w:id="5645" w:author="Dan" w:date="2011-12-28T18:29:00Z">
        <w:r w:rsidR="00357715" w:rsidRPr="00A930D6">
          <w:rPr>
            <w:sz w:val="40"/>
            <w:szCs w:val="40"/>
            <w:lang w:val="en-US"/>
            <w:rPrChange w:id="5646" w:author="Dan" w:date="2011-12-29T07:55:00Z">
              <w:rPr>
                <w:lang w:val="en-US"/>
              </w:rPr>
            </w:rPrChange>
          </w:rPr>
          <w:t xml:space="preserve">  “</w:t>
        </w:r>
      </w:ins>
      <w:ins w:id="5647" w:author="Dan" w:date="2011-12-28T16:31:00Z">
        <w:r w:rsidRPr="00A930D6">
          <w:rPr>
            <w:sz w:val="40"/>
            <w:szCs w:val="40"/>
            <w:lang w:val="en-US"/>
            <w:rPrChange w:id="5648" w:author="Dan" w:date="2011-12-29T07:55:00Z">
              <w:rPr>
                <w:lang w:val="en-US"/>
              </w:rPr>
            </w:rPrChange>
          </w:rPr>
          <w:t>Perhaps we had</w:t>
        </w:r>
      </w:ins>
      <w:ins w:id="5649" w:author="Dan" w:date="2011-12-28T18:29:00Z">
        <w:r w:rsidR="00357715" w:rsidRPr="00A930D6">
          <w:rPr>
            <w:sz w:val="40"/>
            <w:szCs w:val="40"/>
            <w:lang w:val="en-US"/>
            <w:rPrChange w:id="5650" w:author="Dan" w:date="2011-12-29T07:55:00Z">
              <w:rPr>
                <w:lang w:val="en-US"/>
              </w:rPr>
            </w:rPrChange>
          </w:rPr>
          <w:t>.</w:t>
        </w:r>
      </w:ins>
      <w:ins w:id="5651" w:author="Dan" w:date="2011-12-28T16:31:00Z">
        <w:r w:rsidRPr="00A930D6">
          <w:rPr>
            <w:sz w:val="40"/>
            <w:szCs w:val="40"/>
            <w:lang w:val="en-US"/>
            <w:rPrChange w:id="5652" w:author="Dan" w:date="2011-12-29T07:55:00Z">
              <w:rPr>
                <w:lang w:val="en-US"/>
              </w:rPr>
            </w:rPrChange>
          </w:rPr>
          <w:t xml:space="preserve">” murmured Potter and Greene. </w:t>
        </w:r>
        <w:r w:rsidRPr="00A930D6">
          <w:rPr>
            <w:sz w:val="40"/>
            <w:szCs w:val="40"/>
            <w:lang w:val="en-US"/>
            <w:rPrChange w:id="5653" w:author="Dan" w:date="2011-12-29T07:55:00Z">
              <w:rPr>
                <w:lang w:val="en-US"/>
              </w:rPr>
            </w:rPrChange>
          </w:rPr>
          <w:br/>
        </w:r>
      </w:ins>
      <w:ins w:id="5654" w:author="Dan" w:date="2011-12-28T18:29:00Z">
        <w:r w:rsidR="00357715" w:rsidRPr="00A930D6">
          <w:rPr>
            <w:sz w:val="40"/>
            <w:szCs w:val="40"/>
            <w:lang w:val="en-US"/>
            <w:rPrChange w:id="5655" w:author="Dan" w:date="2011-12-29T07:55:00Z">
              <w:rPr>
                <w:lang w:val="en-US"/>
              </w:rPr>
            </w:rPrChange>
          </w:rPr>
          <w:t xml:space="preserve">  </w:t>
        </w:r>
      </w:ins>
      <w:ins w:id="5656" w:author="Dan" w:date="2011-12-28T16:31:00Z">
        <w:r w:rsidRPr="00A930D6">
          <w:rPr>
            <w:sz w:val="40"/>
            <w:szCs w:val="40"/>
            <w:lang w:val="en-US"/>
            <w:rPrChange w:id="5657" w:author="Dan" w:date="2011-12-29T07:55:00Z">
              <w:rPr>
                <w:lang w:val="en-US"/>
              </w:rPr>
            </w:rPrChange>
          </w:rPr>
          <w:t>“</w:t>
        </w:r>
      </w:ins>
      <w:ins w:id="5658" w:author="Dan" w:date="2011-12-28T18:30:00Z">
        <w:r w:rsidR="00357715" w:rsidRPr="00A930D6">
          <w:rPr>
            <w:sz w:val="40"/>
            <w:szCs w:val="40"/>
            <w:lang w:val="en-US"/>
            <w:rPrChange w:id="5659" w:author="Dan" w:date="2011-12-29T07:55:00Z">
              <w:rPr>
                <w:lang w:val="en-US"/>
              </w:rPr>
            </w:rPrChange>
          </w:rPr>
          <w:t>I</w:t>
        </w:r>
      </w:ins>
      <w:ins w:id="5660" w:author="Dan" w:date="2011-12-28T16:31:00Z">
        <w:r w:rsidRPr="00A930D6">
          <w:rPr>
            <w:sz w:val="40"/>
            <w:szCs w:val="40"/>
            <w:lang w:val="en-US"/>
            <w:rPrChange w:id="5661" w:author="Dan" w:date="2011-12-29T07:55:00Z">
              <w:rPr>
                <w:lang w:val="en-US"/>
              </w:rPr>
            </w:rPrChange>
          </w:rPr>
          <w:t xml:space="preserve"> shall have a golf club with </w:t>
        </w:r>
        <w:smartTag w:uri="urn:schemas-microsoft-com:office:smarttags" w:element="State">
          <w:smartTag w:uri="urn:schemas-microsoft-com:office:smarttags" w:element="place">
            <w:r w:rsidRPr="00A930D6">
              <w:rPr>
                <w:sz w:val="40"/>
                <w:szCs w:val="40"/>
                <w:lang w:val="en-US"/>
                <w:rPrChange w:id="5662" w:author="Dan" w:date="2011-12-29T07:55:00Z">
                  <w:rPr>
                    <w:lang w:val="en-US"/>
                  </w:rPr>
                </w:rPrChange>
              </w:rPr>
              <w:t>m</w:t>
            </w:r>
          </w:smartTag>
        </w:smartTag>
      </w:ins>
      <w:ins w:id="5663" w:author="Dan" w:date="2011-12-28T18:30:00Z">
        <w:r w:rsidR="00357715" w:rsidRPr="00A930D6">
          <w:rPr>
            <w:sz w:val="40"/>
            <w:szCs w:val="40"/>
            <w:lang w:val="en-US"/>
            <w:rPrChange w:id="5664" w:author="Dan" w:date="2011-12-29T07:55:00Z">
              <w:rPr>
                <w:lang w:val="en-US"/>
              </w:rPr>
            </w:rPrChange>
          </w:rPr>
          <w:t>e.</w:t>
        </w:r>
      </w:ins>
      <w:ins w:id="5665" w:author="Dan" w:date="2011-12-28T16:31:00Z">
        <w:r w:rsidRPr="00A930D6">
          <w:rPr>
            <w:sz w:val="40"/>
            <w:szCs w:val="40"/>
            <w:lang w:val="en-US"/>
            <w:rPrChange w:id="5666" w:author="Dan" w:date="2011-12-29T07:55:00Z">
              <w:rPr>
                <w:lang w:val="en-US"/>
              </w:rPr>
            </w:rPrChange>
          </w:rPr>
          <w:t xml:space="preserve">” said </w:t>
        </w:r>
      </w:ins>
      <w:ins w:id="5667" w:author="Dan" w:date="2011-12-28T18:30:00Z">
        <w:r w:rsidR="00357715" w:rsidRPr="00A930D6">
          <w:rPr>
            <w:sz w:val="40"/>
            <w:szCs w:val="40"/>
            <w:lang w:val="en-US"/>
            <w:rPrChange w:id="5668" w:author="Dan" w:date="2011-12-29T07:55:00Z">
              <w:rPr>
                <w:lang w:val="en-US"/>
              </w:rPr>
            </w:rPrChange>
          </w:rPr>
          <w:t>Coker</w:t>
        </w:r>
      </w:ins>
      <w:ins w:id="5669" w:author="Dan" w:date="2011-12-28T16:31:00Z">
        <w:r w:rsidRPr="00A930D6">
          <w:rPr>
            <w:sz w:val="40"/>
            <w:szCs w:val="40"/>
            <w:lang w:val="en-US"/>
            <w:rPrChange w:id="5670" w:author="Dan" w:date="2011-12-29T07:55:00Z">
              <w:rPr>
                <w:lang w:val="en-US"/>
              </w:rPr>
            </w:rPrChange>
          </w:rPr>
          <w:t xml:space="preserve">. “I shan’t stand on </w:t>
        </w:r>
      </w:ins>
      <w:ins w:id="5671" w:author="Dan" w:date="2011-12-28T18:30:00Z">
        <w:r w:rsidR="00357715" w:rsidRPr="00A930D6">
          <w:rPr>
            <w:sz w:val="40"/>
            <w:szCs w:val="40"/>
            <w:lang w:val="en-US"/>
            <w:rPrChange w:id="5672" w:author="Dan" w:date="2011-12-29T07:55:00Z">
              <w:rPr>
                <w:lang w:val="en-US"/>
              </w:rPr>
            </w:rPrChange>
          </w:rPr>
          <w:t xml:space="preserve">ceremony </w:t>
        </w:r>
      </w:ins>
      <w:ins w:id="5673" w:author="Dan" w:date="2011-12-28T16:31:00Z">
        <w:r w:rsidR="00357715" w:rsidRPr="00A930D6">
          <w:rPr>
            <w:sz w:val="40"/>
            <w:szCs w:val="40"/>
            <w:lang w:val="en-US"/>
            <w:rPrChange w:id="5674" w:author="Dan" w:date="2011-12-29T07:55:00Z">
              <w:rPr>
                <w:lang w:val="en-US"/>
              </w:rPr>
            </w:rPrChange>
          </w:rPr>
          <w:t>with the scoundrel</w:t>
        </w:r>
        <w:r w:rsidRPr="00A930D6">
          <w:rPr>
            <w:sz w:val="40"/>
            <w:szCs w:val="40"/>
            <w:lang w:val="en-US"/>
            <w:rPrChange w:id="5675" w:author="Dan" w:date="2011-12-29T07:55:00Z">
              <w:rPr>
                <w:lang w:val="en-US"/>
              </w:rPr>
            </w:rPrChange>
          </w:rPr>
          <w:t>! I shall knock him</w:t>
        </w:r>
      </w:ins>
      <w:ins w:id="5676" w:author="Dan" w:date="2011-12-28T18:30:00Z">
        <w:r w:rsidR="00357715" w:rsidRPr="00A930D6">
          <w:rPr>
            <w:sz w:val="40"/>
            <w:szCs w:val="40"/>
            <w:lang w:val="en-US"/>
            <w:rPrChange w:id="5677" w:author="Dan" w:date="2011-12-29T07:55:00Z">
              <w:rPr>
                <w:lang w:val="en-US"/>
              </w:rPr>
            </w:rPrChange>
          </w:rPr>
          <w:t xml:space="preserve"> senseless and seize him.</w:t>
        </w:r>
      </w:ins>
      <w:ins w:id="5678" w:author="Dan" w:date="2011-12-28T16:31:00Z">
        <w:r w:rsidRPr="00A930D6">
          <w:rPr>
            <w:sz w:val="40"/>
            <w:szCs w:val="40"/>
            <w:lang w:val="en-US"/>
            <w:rPrChange w:id="5679" w:author="Dan" w:date="2011-12-29T07:55:00Z">
              <w:rPr>
                <w:lang w:val="en-US"/>
              </w:rPr>
            </w:rPrChange>
          </w:rPr>
          <w:t xml:space="preserve">” </w:t>
        </w:r>
        <w:r w:rsidRPr="00A930D6">
          <w:rPr>
            <w:sz w:val="40"/>
            <w:szCs w:val="40"/>
            <w:lang w:val="en-US"/>
            <w:rPrChange w:id="5680" w:author="Dan" w:date="2011-12-29T07:55:00Z">
              <w:rPr>
                <w:lang w:val="en-US"/>
              </w:rPr>
            </w:rPrChange>
          </w:rPr>
          <w:br/>
        </w:r>
      </w:ins>
      <w:ins w:id="5681" w:author="Dan" w:date="2011-12-28T18:31:00Z">
        <w:r w:rsidR="00357715" w:rsidRPr="00A930D6">
          <w:rPr>
            <w:sz w:val="40"/>
            <w:szCs w:val="40"/>
            <w:lang w:val="en-US"/>
            <w:rPrChange w:id="5682" w:author="Dan" w:date="2011-12-29T07:55:00Z">
              <w:rPr>
                <w:lang w:val="en-US"/>
              </w:rPr>
            </w:rPrChange>
          </w:rPr>
          <w:t xml:space="preserve">  “If he comes-- </w:t>
        </w:r>
      </w:ins>
      <w:ins w:id="5683" w:author="Dan" w:date="2011-12-28T16:31:00Z">
        <w:r w:rsidRPr="00A930D6">
          <w:rPr>
            <w:sz w:val="40"/>
            <w:szCs w:val="40"/>
            <w:lang w:val="en-US"/>
            <w:rPrChange w:id="5684" w:author="Dan" w:date="2011-12-29T07:55:00Z">
              <w:rPr>
                <w:lang w:val="en-US"/>
              </w:rPr>
            </w:rPrChange>
          </w:rPr>
          <w:t xml:space="preserve">” murmured Potter. </w:t>
        </w:r>
        <w:r w:rsidRPr="00A930D6">
          <w:rPr>
            <w:sz w:val="40"/>
            <w:szCs w:val="40"/>
            <w:lang w:val="en-US"/>
            <w:rPrChange w:id="5685" w:author="Dan" w:date="2011-12-29T07:55:00Z">
              <w:rPr>
                <w:lang w:val="en-US"/>
              </w:rPr>
            </w:rPrChange>
          </w:rPr>
          <w:br/>
        </w:r>
      </w:ins>
      <w:ins w:id="5686" w:author="Dan" w:date="2011-12-28T18:31:00Z">
        <w:r w:rsidR="00357715" w:rsidRPr="00A930D6">
          <w:rPr>
            <w:sz w:val="40"/>
            <w:szCs w:val="40"/>
            <w:lang w:val="en-US"/>
            <w:rPrChange w:id="5687" w:author="Dan" w:date="2011-12-29T07:55:00Z">
              <w:rPr>
                <w:lang w:val="en-US"/>
              </w:rPr>
            </w:rPrChange>
          </w:rPr>
          <w:t xml:space="preserve">  </w:t>
        </w:r>
      </w:ins>
      <w:ins w:id="5688" w:author="Dan" w:date="2011-12-28T16:31:00Z">
        <w:r w:rsidRPr="00A930D6">
          <w:rPr>
            <w:sz w:val="40"/>
            <w:szCs w:val="40"/>
            <w:lang w:val="en-US"/>
            <w:rPrChange w:id="5689" w:author="Dan" w:date="2011-12-29T07:55:00Z">
              <w:rPr>
                <w:lang w:val="en-US"/>
              </w:rPr>
            </w:rPrChange>
          </w:rPr>
          <w:t>“</w:t>
        </w:r>
      </w:ins>
      <w:ins w:id="5690" w:author="Dan" w:date="2011-12-28T18:31:00Z">
        <w:r w:rsidR="00357715" w:rsidRPr="00A930D6">
          <w:rPr>
            <w:sz w:val="40"/>
            <w:szCs w:val="40"/>
            <w:lang w:val="en-US"/>
            <w:rPrChange w:id="5691" w:author="Dan" w:date="2011-12-29T07:55:00Z">
              <w:rPr>
                <w:lang w:val="en-US"/>
              </w:rPr>
            </w:rPrChange>
          </w:rPr>
          <w:t>When he</w:t>
        </w:r>
      </w:ins>
      <w:ins w:id="5692" w:author="Dan" w:date="2011-12-28T16:31:00Z">
        <w:r w:rsidRPr="00A930D6">
          <w:rPr>
            <w:sz w:val="40"/>
            <w:szCs w:val="40"/>
            <w:lang w:val="en-US"/>
            <w:rPrChange w:id="5693" w:author="Dan" w:date="2011-12-29T07:55:00Z">
              <w:rPr>
                <w:lang w:val="en-US"/>
              </w:rPr>
            </w:rPrChange>
          </w:rPr>
          <w:t xml:space="preserve"> comes</w:t>
        </w:r>
      </w:ins>
      <w:ins w:id="5694" w:author="Dan" w:date="2011-12-28T18:31:00Z">
        <w:r w:rsidR="00357715" w:rsidRPr="00A930D6">
          <w:rPr>
            <w:sz w:val="40"/>
            <w:szCs w:val="40"/>
            <w:lang w:val="en-US"/>
            <w:rPrChange w:id="5695" w:author="Dan" w:date="2011-12-29T07:55:00Z">
              <w:rPr>
                <w:lang w:val="en-US"/>
              </w:rPr>
            </w:rPrChange>
          </w:rPr>
          <w:t>!”</w:t>
        </w:r>
      </w:ins>
      <w:ins w:id="5696" w:author="Dan" w:date="2011-12-28T16:31:00Z">
        <w:r w:rsidRPr="00A930D6">
          <w:rPr>
            <w:sz w:val="40"/>
            <w:szCs w:val="40"/>
            <w:lang w:val="en-US"/>
            <w:rPrChange w:id="5697" w:author="Dan" w:date="2011-12-29T07:55:00Z">
              <w:rPr>
                <w:lang w:val="en-US"/>
              </w:rPr>
            </w:rPrChange>
          </w:rPr>
          <w:t xml:space="preserve"> said </w:t>
        </w:r>
      </w:ins>
      <w:ins w:id="5698" w:author="Dan" w:date="2011-12-28T18:31:00Z">
        <w:r w:rsidR="00357715" w:rsidRPr="00A930D6">
          <w:rPr>
            <w:sz w:val="40"/>
            <w:szCs w:val="40"/>
            <w:lang w:val="en-US"/>
            <w:rPrChange w:id="5699" w:author="Dan" w:date="2011-12-29T07:55:00Z">
              <w:rPr>
                <w:lang w:val="en-US"/>
              </w:rPr>
            </w:rPrChange>
          </w:rPr>
          <w:t>C</w:t>
        </w:r>
      </w:ins>
      <w:ins w:id="5700" w:author="Dan" w:date="2011-12-28T16:31:00Z">
        <w:r w:rsidRPr="00A930D6">
          <w:rPr>
            <w:sz w:val="40"/>
            <w:szCs w:val="40"/>
            <w:lang w:val="en-US"/>
            <w:rPrChange w:id="5701" w:author="Dan" w:date="2011-12-29T07:55:00Z">
              <w:rPr>
                <w:lang w:val="en-US"/>
              </w:rPr>
            </w:rPrChange>
          </w:rPr>
          <w:t xml:space="preserve">oker. </w:t>
        </w:r>
        <w:r w:rsidRPr="00A930D6">
          <w:rPr>
            <w:sz w:val="40"/>
            <w:szCs w:val="40"/>
            <w:lang w:val="en-US"/>
            <w:rPrChange w:id="5702" w:author="Dan" w:date="2011-12-29T07:55:00Z">
              <w:rPr>
                <w:lang w:val="en-US"/>
              </w:rPr>
            </w:rPrChange>
          </w:rPr>
          <w:br/>
        </w:r>
      </w:ins>
      <w:ins w:id="5703" w:author="Dan" w:date="2011-12-28T18:31:00Z">
        <w:r w:rsidR="00357715" w:rsidRPr="00A930D6">
          <w:rPr>
            <w:sz w:val="40"/>
            <w:szCs w:val="40"/>
            <w:lang w:val="en-US"/>
            <w:rPrChange w:id="5704" w:author="Dan" w:date="2011-12-29T07:55:00Z">
              <w:rPr>
                <w:lang w:val="en-US"/>
              </w:rPr>
            </w:rPrChange>
          </w:rPr>
          <w:t xml:space="preserve">  </w:t>
        </w:r>
      </w:ins>
      <w:ins w:id="5705" w:author="Dan" w:date="2011-12-28T16:31:00Z">
        <w:r w:rsidRPr="00A930D6">
          <w:rPr>
            <w:iCs/>
            <w:sz w:val="40"/>
            <w:szCs w:val="40"/>
            <w:lang w:val="en-US"/>
            <w:rPrChange w:id="5706" w:author="Dan" w:date="2011-12-29T07:55:00Z">
              <w:rPr>
                <w:iCs/>
                <w:lang w:val="en-US"/>
              </w:rPr>
            </w:rPrChange>
          </w:rPr>
          <w:t>“Oh</w:t>
        </w:r>
      </w:ins>
      <w:ins w:id="5707" w:author="Dan" w:date="2011-12-28T18:31:00Z">
        <w:r w:rsidR="00357715" w:rsidRPr="00A930D6">
          <w:rPr>
            <w:iCs/>
            <w:sz w:val="40"/>
            <w:szCs w:val="40"/>
            <w:lang w:val="en-US"/>
            <w:rPrChange w:id="5708" w:author="Dan" w:date="2011-12-29T07:55:00Z">
              <w:rPr>
                <w:iCs/>
                <w:lang w:val="en-US"/>
              </w:rPr>
            </w:rPrChange>
          </w:rPr>
          <w:t>,</w:t>
        </w:r>
      </w:ins>
      <w:ins w:id="5709" w:author="Dan" w:date="2011-12-28T16:31:00Z">
        <w:r w:rsidRPr="00A930D6">
          <w:rPr>
            <w:iCs/>
            <w:sz w:val="40"/>
            <w:szCs w:val="40"/>
            <w:lang w:val="en-US"/>
            <w:rPrChange w:id="5710" w:author="Dan" w:date="2011-12-29T07:55:00Z">
              <w:rPr>
                <w:iCs/>
                <w:lang w:val="en-US"/>
              </w:rPr>
            </w:rPrChange>
          </w:rPr>
          <w:t xml:space="preserve"> </w:t>
        </w:r>
        <w:r w:rsidRPr="00A930D6">
          <w:rPr>
            <w:sz w:val="40"/>
            <w:szCs w:val="40"/>
            <w:lang w:val="en-US"/>
            <w:rPrChange w:id="5711" w:author="Dan" w:date="2011-12-29T07:55:00Z">
              <w:rPr>
                <w:lang w:val="en-US"/>
              </w:rPr>
            </w:rPrChange>
          </w:rPr>
          <w:t>yes</w:t>
        </w:r>
      </w:ins>
      <w:ins w:id="5712" w:author="Dan" w:date="2011-12-28T18:31:00Z">
        <w:r w:rsidR="00357715" w:rsidRPr="00A930D6">
          <w:rPr>
            <w:sz w:val="40"/>
            <w:szCs w:val="40"/>
            <w:lang w:val="en-US"/>
            <w:rPrChange w:id="5713" w:author="Dan" w:date="2011-12-29T07:55:00Z">
              <w:rPr>
                <w:lang w:val="en-US"/>
              </w:rPr>
            </w:rPrChange>
          </w:rPr>
          <w:t>!”</w:t>
        </w:r>
      </w:ins>
      <w:ins w:id="5714" w:author="Dan" w:date="2011-12-28T16:31:00Z">
        <w:r w:rsidRPr="00A930D6">
          <w:rPr>
            <w:sz w:val="40"/>
            <w:szCs w:val="40"/>
            <w:lang w:val="en-US"/>
            <w:rPrChange w:id="5715" w:author="Dan" w:date="2011-12-29T07:55:00Z">
              <w:rPr>
                <w:lang w:val="en-US"/>
              </w:rPr>
            </w:rPrChange>
          </w:rPr>
          <w:t xml:space="preserve"> When he comes—</w:t>
        </w:r>
      </w:ins>
      <w:ins w:id="5716" w:author="Dan" w:date="2011-12-28T18:32:00Z">
        <w:r w:rsidR="00357715" w:rsidRPr="00A930D6">
          <w:rPr>
            <w:sz w:val="40"/>
            <w:szCs w:val="40"/>
            <w:lang w:val="en-US"/>
            <w:rPrChange w:id="5717" w:author="Dan" w:date="2011-12-29T07:55:00Z">
              <w:rPr>
                <w:lang w:val="en-US"/>
              </w:rPr>
            </w:rPrChange>
          </w:rPr>
          <w:t>I</w:t>
        </w:r>
      </w:ins>
      <w:ins w:id="5718" w:author="Dan" w:date="2011-12-28T16:31:00Z">
        <w:r w:rsidRPr="00A930D6">
          <w:rPr>
            <w:sz w:val="40"/>
            <w:szCs w:val="40"/>
            <w:lang w:val="en-US"/>
            <w:rPrChange w:id="5719" w:author="Dan" w:date="2011-12-29T07:55:00Z">
              <w:rPr>
                <w:lang w:val="en-US"/>
              </w:rPr>
            </w:rPrChange>
          </w:rPr>
          <w:t xml:space="preserve"> mean when </w:t>
        </w:r>
      </w:ins>
      <w:ins w:id="5720" w:author="Dan" w:date="2011-12-28T18:32:00Z">
        <w:r w:rsidR="00357715" w:rsidRPr="00A930D6">
          <w:rPr>
            <w:sz w:val="40"/>
            <w:szCs w:val="40"/>
            <w:lang w:val="en-US"/>
            <w:rPrChange w:id="5721" w:author="Dan" w:date="2011-12-29T07:55:00Z">
              <w:rPr>
                <w:lang w:val="en-US"/>
              </w:rPr>
            </w:rPrChange>
          </w:rPr>
          <w:t>h</w:t>
        </w:r>
      </w:ins>
      <w:ins w:id="5722" w:author="Dan" w:date="2011-12-28T16:31:00Z">
        <w:r w:rsidRPr="00A930D6">
          <w:rPr>
            <w:sz w:val="40"/>
            <w:szCs w:val="40"/>
            <w:lang w:val="en-US"/>
            <w:rPrChange w:id="5723" w:author="Dan" w:date="2011-12-29T07:55:00Z">
              <w:rPr>
                <w:lang w:val="en-US"/>
              </w:rPr>
            </w:rPrChange>
          </w:rPr>
          <w:t xml:space="preserve">e comes.” </w:t>
        </w:r>
      </w:ins>
      <w:ins w:id="5724" w:author="Dan" w:date="2011-12-28T18:33:00Z">
        <w:r w:rsidR="00357715" w:rsidRPr="00A930D6">
          <w:rPr>
            <w:sz w:val="40"/>
            <w:szCs w:val="40"/>
            <w:lang w:val="en-US"/>
          </w:rPr>
          <w:br/>
          <w:t xml:space="preserve"> </w:t>
        </w:r>
      </w:ins>
      <w:ins w:id="5725" w:author="Dan" w:date="2011-12-28T18:32:00Z">
        <w:r w:rsidR="00357715" w:rsidRPr="00A930D6">
          <w:rPr>
            <w:sz w:val="40"/>
            <w:szCs w:val="40"/>
            <w:lang w:val="en-US"/>
            <w:rPrChange w:id="5726" w:author="Dan" w:date="2011-12-29T07:55:00Z">
              <w:rPr>
                <w:szCs w:val="16"/>
                <w:lang w:val="en-US"/>
              </w:rPr>
            </w:rPrChange>
          </w:rPr>
          <w:t xml:space="preserve"> </w:t>
        </w:r>
      </w:ins>
      <w:ins w:id="5727" w:author="Dan" w:date="2011-12-28T16:31:00Z">
        <w:r w:rsidRPr="00A930D6">
          <w:rPr>
            <w:sz w:val="40"/>
            <w:szCs w:val="40"/>
            <w:lang w:val="en-US"/>
            <w:rPrChange w:id="5728" w:author="Dan" w:date="2011-12-29T07:55:00Z">
              <w:rPr>
                <w:szCs w:val="16"/>
                <w:lang w:val="en-US"/>
              </w:rPr>
            </w:rPrChange>
          </w:rPr>
          <w:t xml:space="preserve">“You </w:t>
        </w:r>
        <w:r w:rsidRPr="00A930D6">
          <w:rPr>
            <w:sz w:val="40"/>
            <w:szCs w:val="40"/>
            <w:lang w:val="en-US"/>
            <w:rPrChange w:id="5729" w:author="Dan" w:date="2011-12-29T07:55:00Z">
              <w:rPr>
                <w:szCs w:val="14"/>
                <w:lang w:val="en-US"/>
              </w:rPr>
            </w:rPrChange>
          </w:rPr>
          <w:t xml:space="preserve">fellows can stay awake, of course, and be ready to come to </w:t>
        </w:r>
        <w:r w:rsidRPr="00A930D6">
          <w:rPr>
            <w:bCs/>
            <w:sz w:val="40"/>
            <w:szCs w:val="40"/>
            <w:lang w:val="en-US"/>
            <w:rPrChange w:id="5730" w:author="Dan" w:date="2011-12-29T07:55:00Z">
              <w:rPr>
                <w:bCs/>
                <w:szCs w:val="16"/>
                <w:lang w:val="en-US"/>
              </w:rPr>
            </w:rPrChange>
          </w:rPr>
          <w:t xml:space="preserve">my </w:t>
        </w:r>
        <w:r w:rsidRPr="00A930D6">
          <w:rPr>
            <w:sz w:val="40"/>
            <w:szCs w:val="40"/>
            <w:lang w:val="en-US"/>
            <w:rPrChange w:id="5731" w:author="Dan" w:date="2011-12-29T07:55:00Z">
              <w:rPr>
                <w:szCs w:val="16"/>
                <w:lang w:val="en-US"/>
              </w:rPr>
            </w:rPrChange>
          </w:rPr>
          <w:t xml:space="preserve">help—if I </w:t>
        </w:r>
        <w:r w:rsidRPr="00A930D6">
          <w:rPr>
            <w:sz w:val="40"/>
            <w:szCs w:val="40"/>
            <w:lang w:val="en-US"/>
            <w:rPrChange w:id="5732" w:author="Dan" w:date="2011-12-29T07:55:00Z">
              <w:rPr>
                <w:szCs w:val="14"/>
                <w:lang w:val="en-US"/>
              </w:rPr>
            </w:rPrChange>
          </w:rPr>
          <w:t xml:space="preserve">need it. </w:t>
        </w:r>
        <w:r w:rsidRPr="00A930D6">
          <w:rPr>
            <w:sz w:val="40"/>
            <w:szCs w:val="40"/>
            <w:lang w:val="en-US"/>
            <w:rPrChange w:id="5733" w:author="Dan" w:date="2011-12-29T07:55:00Z">
              <w:rPr>
                <w:szCs w:val="16"/>
                <w:lang w:val="en-US"/>
              </w:rPr>
            </w:rPrChange>
          </w:rPr>
          <w:t xml:space="preserve">I’m not likely to need it,” </w:t>
        </w:r>
        <w:r w:rsidRPr="00A930D6">
          <w:rPr>
            <w:sz w:val="40"/>
            <w:szCs w:val="40"/>
            <w:lang w:val="en-US"/>
            <w:rPrChange w:id="5734" w:author="Dan" w:date="2011-12-29T07:55:00Z">
              <w:rPr>
                <w:szCs w:val="16"/>
                <w:lang w:val="en-US"/>
              </w:rPr>
            </w:rPrChange>
          </w:rPr>
          <w:br/>
        </w:r>
      </w:ins>
      <w:ins w:id="5735" w:author="Dan" w:date="2011-12-28T18:33:00Z">
        <w:r w:rsidR="00357715" w:rsidRPr="00A930D6">
          <w:rPr>
            <w:sz w:val="40"/>
            <w:szCs w:val="40"/>
            <w:lang w:val="en-US"/>
          </w:rPr>
          <w:t xml:space="preserve">  </w:t>
        </w:r>
      </w:ins>
      <w:ins w:id="5736" w:author="Dan" w:date="2011-12-28T16:31:00Z">
        <w:r w:rsidRPr="00A930D6">
          <w:rPr>
            <w:sz w:val="40"/>
            <w:szCs w:val="40"/>
            <w:lang w:val="en-US"/>
            <w:rPrChange w:id="5737" w:author="Dan" w:date="2011-12-29T07:55:00Z">
              <w:rPr>
                <w:szCs w:val="16"/>
                <w:lang w:val="en-US"/>
              </w:rPr>
            </w:rPrChange>
          </w:rPr>
          <w:t>“N</w:t>
        </w:r>
      </w:ins>
      <w:ins w:id="5738" w:author="Dan" w:date="2011-12-28T18:33:00Z">
        <w:r w:rsidR="00357715" w:rsidRPr="00A930D6">
          <w:rPr>
            <w:sz w:val="40"/>
            <w:szCs w:val="40"/>
            <w:lang w:val="en-US"/>
          </w:rPr>
          <w:t>u</w:t>
        </w:r>
      </w:ins>
      <w:ins w:id="5739" w:author="Dan" w:date="2011-12-28T16:31:00Z">
        <w:r w:rsidRPr="00A930D6">
          <w:rPr>
            <w:sz w:val="40"/>
            <w:szCs w:val="40"/>
            <w:lang w:val="en-US"/>
            <w:rPrChange w:id="5740" w:author="Dan" w:date="2011-12-29T07:55:00Z">
              <w:rPr>
                <w:szCs w:val="16"/>
                <w:lang w:val="en-US"/>
              </w:rPr>
            </w:rPrChange>
          </w:rPr>
          <w:t>nno</w:t>
        </w:r>
      </w:ins>
      <w:ins w:id="5741" w:author="Dan" w:date="2011-12-28T18:33:00Z">
        <w:r w:rsidR="00357715" w:rsidRPr="00A930D6">
          <w:rPr>
            <w:sz w:val="40"/>
            <w:szCs w:val="40"/>
            <w:lang w:val="en-US"/>
          </w:rPr>
          <w:t xml:space="preserve">! </w:t>
        </w:r>
      </w:ins>
      <w:ins w:id="5742" w:author="Dan" w:date="2011-12-28T16:31:00Z">
        <w:r w:rsidRPr="00A930D6">
          <w:rPr>
            <w:sz w:val="40"/>
            <w:szCs w:val="40"/>
            <w:lang w:val="en-US"/>
            <w:rPrChange w:id="5743" w:author="Dan" w:date="2011-12-29T07:55:00Z">
              <w:rPr>
                <w:szCs w:val="16"/>
                <w:lang w:val="en-US"/>
              </w:rPr>
            </w:rPrChange>
          </w:rPr>
          <w:t xml:space="preserve">Most </w:t>
        </w:r>
        <w:r w:rsidRPr="00A930D6">
          <w:rPr>
            <w:sz w:val="40"/>
            <w:szCs w:val="40"/>
            <w:lang w:val="en-US"/>
            <w:rPrChange w:id="5744" w:author="Dan" w:date="2011-12-29T07:55:00Z">
              <w:rPr>
                <w:szCs w:val="14"/>
                <w:lang w:val="en-US"/>
              </w:rPr>
            </w:rPrChange>
          </w:rPr>
          <w:t>likely not</w:t>
        </w:r>
      </w:ins>
      <w:ins w:id="5745" w:author="Dan" w:date="2011-12-28T18:33:00Z">
        <w:r w:rsidR="00357715" w:rsidRPr="00A930D6">
          <w:rPr>
            <w:sz w:val="40"/>
            <w:szCs w:val="40"/>
            <w:lang w:val="en-US"/>
          </w:rPr>
          <w:t>!”</w:t>
        </w:r>
      </w:ins>
      <w:ins w:id="5746" w:author="Dan" w:date="2011-12-28T16:31:00Z">
        <w:r w:rsidRPr="00A930D6">
          <w:rPr>
            <w:sz w:val="40"/>
            <w:szCs w:val="40"/>
            <w:lang w:val="en-US"/>
            <w:rPrChange w:id="5747" w:author="Dan" w:date="2011-12-29T07:55:00Z">
              <w:rPr>
                <w:szCs w:val="14"/>
                <w:lang w:val="en-US"/>
              </w:rPr>
            </w:rPrChange>
          </w:rPr>
          <w:t xml:space="preserve"> gasped </w:t>
        </w:r>
        <w:r w:rsidRPr="00A930D6">
          <w:rPr>
            <w:sz w:val="40"/>
            <w:szCs w:val="40"/>
            <w:lang w:val="en-US"/>
            <w:rPrChange w:id="5748" w:author="Dan" w:date="2011-12-29T07:55:00Z">
              <w:rPr>
                <w:szCs w:val="16"/>
                <w:lang w:val="en-US"/>
              </w:rPr>
            </w:rPrChange>
          </w:rPr>
          <w:t xml:space="preserve">Greene. </w:t>
        </w:r>
        <w:r w:rsidRPr="00A930D6">
          <w:rPr>
            <w:sz w:val="40"/>
            <w:szCs w:val="40"/>
            <w:lang w:val="en-US"/>
            <w:rPrChange w:id="5749" w:author="Dan" w:date="2011-12-29T07:55:00Z">
              <w:rPr>
                <w:szCs w:val="16"/>
                <w:lang w:val="en-US"/>
              </w:rPr>
            </w:rPrChange>
          </w:rPr>
          <w:br/>
        </w:r>
      </w:ins>
      <w:ins w:id="5750" w:author="Dan" w:date="2011-12-28T18:34:00Z">
        <w:r w:rsidR="00357715" w:rsidRPr="00A930D6">
          <w:rPr>
            <w:sz w:val="40"/>
            <w:szCs w:val="40"/>
            <w:lang w:val="en-US"/>
          </w:rPr>
          <w:t xml:space="preserve">  </w:t>
        </w:r>
      </w:ins>
      <w:ins w:id="5751" w:author="Dan" w:date="2011-12-28T16:31:00Z">
        <w:r w:rsidRPr="00A930D6">
          <w:rPr>
            <w:sz w:val="40"/>
            <w:szCs w:val="40"/>
            <w:lang w:val="en-US"/>
            <w:rPrChange w:id="5752" w:author="Dan" w:date="2011-12-29T07:55:00Z">
              <w:rPr>
                <w:szCs w:val="16"/>
                <w:lang w:val="en-US"/>
              </w:rPr>
            </w:rPrChange>
          </w:rPr>
          <w:t>“</w:t>
        </w:r>
      </w:ins>
      <w:ins w:id="5753" w:author="Dan" w:date="2011-12-28T18:33:00Z">
        <w:r w:rsidR="00357715" w:rsidRPr="00A930D6">
          <w:rPr>
            <w:sz w:val="40"/>
            <w:szCs w:val="40"/>
            <w:lang w:val="en-US"/>
          </w:rPr>
          <w:t>W</w:t>
        </w:r>
      </w:ins>
      <w:ins w:id="5754" w:author="Dan" w:date="2011-12-28T16:31:00Z">
        <w:r w:rsidRPr="00A930D6">
          <w:rPr>
            <w:sz w:val="40"/>
            <w:szCs w:val="40"/>
            <w:lang w:val="en-US"/>
            <w:rPrChange w:id="5755" w:author="Dan" w:date="2011-12-29T07:55:00Z">
              <w:rPr>
                <w:szCs w:val="16"/>
                <w:lang w:val="en-US"/>
              </w:rPr>
            </w:rPrChange>
          </w:rPr>
          <w:t xml:space="preserve">ell, </w:t>
        </w:r>
        <w:r w:rsidRPr="00A930D6">
          <w:rPr>
            <w:sz w:val="40"/>
            <w:szCs w:val="40"/>
            <w:lang w:val="en-US"/>
            <w:rPrChange w:id="5756" w:author="Dan" w:date="2011-12-29T07:55:00Z">
              <w:rPr>
                <w:szCs w:val="14"/>
                <w:lang w:val="en-US"/>
              </w:rPr>
            </w:rPrChange>
          </w:rPr>
          <w:t>that’s settled</w:t>
        </w:r>
      </w:ins>
      <w:ins w:id="5757" w:author="Dan" w:date="2011-12-28T18:34:00Z">
        <w:r w:rsidR="00357715" w:rsidRPr="00A930D6">
          <w:rPr>
            <w:sz w:val="40"/>
            <w:szCs w:val="40"/>
            <w:lang w:val="en-US"/>
          </w:rPr>
          <w:tab/>
          <w:t>.</w:t>
        </w:r>
      </w:ins>
      <w:ins w:id="5758" w:author="Dan" w:date="2011-12-28T16:31:00Z">
        <w:r w:rsidRPr="00A930D6">
          <w:rPr>
            <w:sz w:val="40"/>
            <w:szCs w:val="40"/>
            <w:lang w:val="en-US"/>
            <w:rPrChange w:id="5759" w:author="Dan" w:date="2011-12-29T07:55:00Z">
              <w:rPr>
                <w:szCs w:val="14"/>
                <w:lang w:val="en-US"/>
              </w:rPr>
            </w:rPrChange>
          </w:rPr>
          <w:t>” said Co</w:t>
        </w:r>
      </w:ins>
      <w:ins w:id="5760" w:author="Dan" w:date="2011-12-28T18:34:00Z">
        <w:r w:rsidR="00357715" w:rsidRPr="00A930D6">
          <w:rPr>
            <w:sz w:val="40"/>
            <w:szCs w:val="40"/>
            <w:lang w:val="en-US"/>
          </w:rPr>
          <w:t>k</w:t>
        </w:r>
      </w:ins>
      <w:ins w:id="5761" w:author="Dan" w:date="2011-12-28T16:31:00Z">
        <w:r w:rsidRPr="00A930D6">
          <w:rPr>
            <w:sz w:val="40"/>
            <w:szCs w:val="40"/>
            <w:lang w:val="en-US"/>
            <w:rPrChange w:id="5762" w:author="Dan" w:date="2011-12-29T07:55:00Z">
              <w:rPr>
                <w:szCs w:val="14"/>
                <w:lang w:val="en-US"/>
              </w:rPr>
            </w:rPrChange>
          </w:rPr>
          <w:t xml:space="preserve">er. </w:t>
        </w:r>
        <w:r w:rsidRPr="00A930D6">
          <w:rPr>
            <w:sz w:val="40"/>
            <w:szCs w:val="40"/>
            <w:lang w:val="en-US"/>
            <w:rPrChange w:id="5763" w:author="Dan" w:date="2011-12-29T07:55:00Z">
              <w:rPr>
                <w:szCs w:val="16"/>
                <w:lang w:val="en-US"/>
              </w:rPr>
            </w:rPrChange>
          </w:rPr>
          <w:t xml:space="preserve">“Let’s have tea.” </w:t>
        </w:r>
        <w:r w:rsidRPr="00A930D6">
          <w:rPr>
            <w:sz w:val="40"/>
            <w:szCs w:val="40"/>
            <w:lang w:val="en-US"/>
            <w:rPrChange w:id="5764" w:author="Dan" w:date="2011-12-29T07:55:00Z">
              <w:rPr>
                <w:szCs w:val="16"/>
                <w:lang w:val="en-US"/>
              </w:rPr>
            </w:rPrChange>
          </w:rPr>
          <w:br/>
        </w:r>
      </w:ins>
      <w:ins w:id="5765" w:author="Dan" w:date="2011-12-28T18:34:00Z">
        <w:r w:rsidR="00357715" w:rsidRPr="00A930D6">
          <w:rPr>
            <w:sz w:val="40"/>
            <w:szCs w:val="40"/>
            <w:lang w:val="en-US"/>
          </w:rPr>
          <w:t xml:space="preserve">  </w:t>
        </w:r>
      </w:ins>
      <w:ins w:id="5766" w:author="Dan" w:date="2011-12-28T16:31:00Z">
        <w:r w:rsidRPr="00A930D6">
          <w:rPr>
            <w:sz w:val="40"/>
            <w:szCs w:val="40"/>
            <w:lang w:val="en-US"/>
            <w:rPrChange w:id="5767" w:author="Dan" w:date="2011-12-29T07:55:00Z">
              <w:rPr>
                <w:szCs w:val="16"/>
                <w:lang w:val="en-US"/>
              </w:rPr>
            </w:rPrChange>
          </w:rPr>
          <w:t xml:space="preserve">He drew </w:t>
        </w:r>
        <w:r w:rsidRPr="00A930D6">
          <w:rPr>
            <w:bCs/>
            <w:sz w:val="40"/>
            <w:szCs w:val="40"/>
            <w:lang w:val="en-US"/>
            <w:rPrChange w:id="5768" w:author="Dan" w:date="2011-12-29T07:55:00Z">
              <w:rPr>
                <w:bCs/>
                <w:szCs w:val="16"/>
                <w:lang w:val="en-US"/>
              </w:rPr>
            </w:rPrChange>
          </w:rPr>
          <w:t>h</w:t>
        </w:r>
      </w:ins>
      <w:ins w:id="5769" w:author="Dan" w:date="2011-12-28T18:34:00Z">
        <w:r w:rsidR="00357715" w:rsidRPr="00A930D6">
          <w:rPr>
            <w:bCs/>
            <w:sz w:val="40"/>
            <w:szCs w:val="40"/>
            <w:lang w:val="en-US"/>
          </w:rPr>
          <w:t>i</w:t>
        </w:r>
      </w:ins>
      <w:ins w:id="5770" w:author="Dan" w:date="2011-12-28T16:31:00Z">
        <w:r w:rsidRPr="00A930D6">
          <w:rPr>
            <w:bCs/>
            <w:sz w:val="40"/>
            <w:szCs w:val="40"/>
            <w:lang w:val="en-US"/>
            <w:rPrChange w:id="5771" w:author="Dan" w:date="2011-12-29T07:55:00Z">
              <w:rPr>
                <w:bCs/>
                <w:szCs w:val="16"/>
                <w:lang w:val="en-US"/>
              </w:rPr>
            </w:rPrChange>
          </w:rPr>
          <w:t xml:space="preserve">s </w:t>
        </w:r>
        <w:r w:rsidRPr="00A930D6">
          <w:rPr>
            <w:sz w:val="40"/>
            <w:szCs w:val="40"/>
            <w:lang w:val="en-US"/>
            <w:rPrChange w:id="5772" w:author="Dan" w:date="2011-12-29T07:55:00Z">
              <w:rPr>
                <w:szCs w:val="14"/>
                <w:lang w:val="en-US"/>
              </w:rPr>
            </w:rPrChange>
          </w:rPr>
          <w:t xml:space="preserve">chair </w:t>
        </w:r>
        <w:r w:rsidRPr="00A930D6">
          <w:rPr>
            <w:sz w:val="40"/>
            <w:szCs w:val="40"/>
            <w:lang w:val="en-US"/>
            <w:rPrChange w:id="5773" w:author="Dan" w:date="2011-12-29T07:55:00Z">
              <w:rPr>
                <w:szCs w:val="16"/>
                <w:lang w:val="en-US"/>
              </w:rPr>
            </w:rPrChange>
          </w:rPr>
          <w:t xml:space="preserve">up </w:t>
        </w:r>
        <w:r w:rsidRPr="00A930D6">
          <w:rPr>
            <w:sz w:val="40"/>
            <w:szCs w:val="40"/>
            <w:lang w:val="en-US"/>
            <w:rPrChange w:id="5774" w:author="Dan" w:date="2011-12-29T07:55:00Z">
              <w:rPr>
                <w:szCs w:val="14"/>
                <w:lang w:val="en-US"/>
              </w:rPr>
            </w:rPrChange>
          </w:rPr>
          <w:t xml:space="preserve">to </w:t>
        </w:r>
        <w:r w:rsidRPr="00A930D6">
          <w:rPr>
            <w:sz w:val="40"/>
            <w:szCs w:val="40"/>
            <w:lang w:val="en-US"/>
            <w:rPrChange w:id="5775" w:author="Dan" w:date="2011-12-29T07:55:00Z">
              <w:rPr>
                <w:szCs w:val="16"/>
                <w:lang w:val="en-US"/>
              </w:rPr>
            </w:rPrChange>
          </w:rPr>
          <w:t xml:space="preserve">the </w:t>
        </w:r>
        <w:r w:rsidRPr="00A930D6">
          <w:rPr>
            <w:sz w:val="40"/>
            <w:szCs w:val="40"/>
            <w:lang w:val="en-US"/>
            <w:rPrChange w:id="5776" w:author="Dan" w:date="2011-12-29T07:55:00Z">
              <w:rPr>
                <w:szCs w:val="14"/>
                <w:lang w:val="en-US"/>
              </w:rPr>
            </w:rPrChange>
          </w:rPr>
          <w:t xml:space="preserve">table </w:t>
        </w:r>
        <w:r w:rsidRPr="00A930D6">
          <w:rPr>
            <w:sz w:val="40"/>
            <w:szCs w:val="40"/>
            <w:lang w:val="en-US"/>
            <w:rPrChange w:id="5777" w:author="Dan" w:date="2011-12-29T07:55:00Z">
              <w:rPr>
                <w:szCs w:val="16"/>
                <w:lang w:val="en-US"/>
              </w:rPr>
            </w:rPrChange>
          </w:rPr>
          <w:t xml:space="preserve">and thrust </w:t>
        </w:r>
        <w:r w:rsidRPr="00A930D6">
          <w:rPr>
            <w:sz w:val="40"/>
            <w:szCs w:val="40"/>
            <w:lang w:val="en-US"/>
            <w:rPrChange w:id="5778" w:author="Dan" w:date="2011-12-29T07:55:00Z">
              <w:rPr>
                <w:szCs w:val="14"/>
                <w:lang w:val="en-US"/>
              </w:rPr>
            </w:rPrChange>
          </w:rPr>
          <w:t xml:space="preserve">his long legs beneath that article </w:t>
        </w:r>
        <w:r w:rsidRPr="00A930D6">
          <w:rPr>
            <w:sz w:val="40"/>
            <w:szCs w:val="40"/>
            <w:lang w:val="en-US"/>
            <w:rPrChange w:id="5779" w:author="Dan" w:date="2011-12-29T07:55:00Z">
              <w:rPr>
                <w:szCs w:val="16"/>
                <w:lang w:val="en-US"/>
              </w:rPr>
            </w:rPrChange>
          </w:rPr>
          <w:t xml:space="preserve">of </w:t>
        </w:r>
        <w:r w:rsidRPr="00A930D6">
          <w:rPr>
            <w:sz w:val="40"/>
            <w:szCs w:val="40"/>
            <w:lang w:val="en-US"/>
            <w:rPrChange w:id="5780" w:author="Dan" w:date="2011-12-29T07:55:00Z">
              <w:rPr>
                <w:szCs w:val="14"/>
                <w:lang w:val="en-US"/>
              </w:rPr>
            </w:rPrChange>
          </w:rPr>
          <w:t xml:space="preserve">furniture, </w:t>
        </w:r>
        <w:r w:rsidRPr="00A930D6">
          <w:rPr>
            <w:sz w:val="40"/>
            <w:szCs w:val="40"/>
            <w:lang w:val="en-US"/>
            <w:rPrChange w:id="5781" w:author="Dan" w:date="2011-12-29T07:55:00Z">
              <w:rPr>
                <w:szCs w:val="14"/>
                <w:lang w:val="en-US"/>
              </w:rPr>
            </w:rPrChange>
          </w:rPr>
          <w:br/>
        </w:r>
      </w:ins>
      <w:ins w:id="5782" w:author="Dan" w:date="2011-12-28T18:34:00Z">
        <w:r w:rsidR="00357715" w:rsidRPr="00A930D6">
          <w:rPr>
            <w:sz w:val="40"/>
            <w:szCs w:val="40"/>
            <w:lang w:val="en-US"/>
          </w:rPr>
          <w:t xml:space="preserve">  </w:t>
        </w:r>
      </w:ins>
      <w:ins w:id="5783" w:author="Dan" w:date="2011-12-28T16:31:00Z">
        <w:r w:rsidRPr="00A930D6">
          <w:rPr>
            <w:sz w:val="40"/>
            <w:szCs w:val="40"/>
            <w:lang w:val="en-US"/>
            <w:rPrChange w:id="5784" w:author="Dan" w:date="2011-12-29T07:55:00Z">
              <w:rPr>
                <w:szCs w:val="14"/>
                <w:lang w:val="en-US"/>
              </w:rPr>
            </w:rPrChange>
          </w:rPr>
          <w:t>“</w:t>
        </w:r>
        <w:proofErr w:type="spellStart"/>
        <w:r w:rsidRPr="00A930D6">
          <w:rPr>
            <w:sz w:val="40"/>
            <w:szCs w:val="40"/>
            <w:lang w:val="en-US"/>
            <w:rPrChange w:id="5785" w:author="Dan" w:date="2011-12-29T07:55:00Z">
              <w:rPr>
                <w:szCs w:val="14"/>
                <w:lang w:val="en-US"/>
              </w:rPr>
            </w:rPrChange>
          </w:rPr>
          <w:t>Yarooooh</w:t>
        </w:r>
      </w:ins>
      <w:proofErr w:type="spellEnd"/>
      <w:ins w:id="5786" w:author="Dan" w:date="2011-12-28T18:34:00Z">
        <w:r w:rsidR="00357715" w:rsidRPr="00A930D6">
          <w:rPr>
            <w:sz w:val="40"/>
            <w:szCs w:val="40"/>
            <w:lang w:val="en-US"/>
          </w:rPr>
          <w:t>!”</w:t>
        </w:r>
      </w:ins>
      <w:ins w:id="5787" w:author="Dan" w:date="2011-12-28T16:31:00Z">
        <w:r w:rsidRPr="00A930D6">
          <w:rPr>
            <w:sz w:val="40"/>
            <w:szCs w:val="40"/>
            <w:lang w:val="en-US"/>
            <w:rPrChange w:id="5788" w:author="Dan" w:date="2011-12-29T07:55:00Z">
              <w:rPr>
                <w:szCs w:val="14"/>
                <w:lang w:val="en-US"/>
              </w:rPr>
            </w:rPrChange>
          </w:rPr>
          <w:t xml:space="preserve"> </w:t>
        </w:r>
        <w:r w:rsidRPr="00A930D6">
          <w:rPr>
            <w:sz w:val="40"/>
            <w:szCs w:val="40"/>
            <w:lang w:val="en-US"/>
            <w:rPrChange w:id="5789" w:author="Dan" w:date="2011-12-29T07:55:00Z">
              <w:rPr>
                <w:szCs w:val="14"/>
                <w:lang w:val="en-US"/>
              </w:rPr>
            </w:rPrChange>
          </w:rPr>
          <w:br/>
        </w:r>
      </w:ins>
      <w:ins w:id="5790" w:author="Dan" w:date="2011-12-28T18:34:00Z">
        <w:r w:rsidR="00357715" w:rsidRPr="00A930D6">
          <w:rPr>
            <w:sz w:val="40"/>
            <w:szCs w:val="40"/>
            <w:lang w:val="en-US"/>
          </w:rPr>
          <w:t xml:space="preserve">  </w:t>
        </w:r>
      </w:ins>
      <w:ins w:id="5791" w:author="Dan" w:date="2011-12-28T16:31:00Z">
        <w:r w:rsidRPr="00A930D6">
          <w:rPr>
            <w:sz w:val="40"/>
            <w:szCs w:val="40"/>
            <w:lang w:val="en-US"/>
            <w:rPrChange w:id="5792" w:author="Dan" w:date="2011-12-29T07:55:00Z">
              <w:rPr>
                <w:szCs w:val="16"/>
                <w:lang w:val="en-US"/>
              </w:rPr>
            </w:rPrChange>
          </w:rPr>
          <w:t xml:space="preserve">There </w:t>
        </w:r>
        <w:r w:rsidRPr="00A930D6">
          <w:rPr>
            <w:sz w:val="40"/>
            <w:szCs w:val="40"/>
            <w:lang w:val="en-US"/>
            <w:rPrChange w:id="5793" w:author="Dan" w:date="2011-12-29T07:55:00Z">
              <w:rPr>
                <w:szCs w:val="14"/>
                <w:lang w:val="en-US"/>
              </w:rPr>
            </w:rPrChange>
          </w:rPr>
          <w:t xml:space="preserve">was a </w:t>
        </w:r>
        <w:r w:rsidRPr="00A930D6">
          <w:rPr>
            <w:sz w:val="40"/>
            <w:szCs w:val="40"/>
            <w:lang w:val="en-US"/>
            <w:rPrChange w:id="5794" w:author="Dan" w:date="2011-12-29T07:55:00Z">
              <w:rPr>
                <w:szCs w:val="16"/>
                <w:lang w:val="en-US"/>
              </w:rPr>
            </w:rPrChange>
          </w:rPr>
          <w:t xml:space="preserve">sudden </w:t>
        </w:r>
        <w:r w:rsidRPr="00A930D6">
          <w:rPr>
            <w:sz w:val="40"/>
            <w:szCs w:val="40"/>
            <w:lang w:val="en-US"/>
            <w:rPrChange w:id="5795" w:author="Dan" w:date="2011-12-29T07:55:00Z">
              <w:rPr>
                <w:szCs w:val="14"/>
                <w:lang w:val="en-US"/>
              </w:rPr>
            </w:rPrChange>
          </w:rPr>
          <w:t xml:space="preserve">roar </w:t>
        </w:r>
      </w:ins>
      <w:ins w:id="5796" w:author="Dan" w:date="2011-12-28T18:34:00Z">
        <w:r w:rsidR="00357715" w:rsidRPr="00A930D6">
          <w:rPr>
            <w:sz w:val="40"/>
            <w:szCs w:val="40"/>
            <w:lang w:val="en-US"/>
          </w:rPr>
          <w:t>u</w:t>
        </w:r>
      </w:ins>
      <w:ins w:id="5797" w:author="Dan" w:date="2011-12-28T16:31:00Z">
        <w:r w:rsidRPr="00A930D6">
          <w:rPr>
            <w:sz w:val="40"/>
            <w:szCs w:val="40"/>
            <w:lang w:val="en-US"/>
            <w:rPrChange w:id="5798" w:author="Dan" w:date="2011-12-29T07:55:00Z">
              <w:rPr>
                <w:szCs w:val="16"/>
                <w:lang w:val="en-US"/>
              </w:rPr>
            </w:rPrChange>
          </w:rPr>
          <w:t xml:space="preserve">nder </w:t>
        </w:r>
        <w:r w:rsidRPr="00A930D6">
          <w:rPr>
            <w:sz w:val="40"/>
            <w:szCs w:val="40"/>
            <w:lang w:val="en-US"/>
            <w:rPrChange w:id="5799" w:author="Dan" w:date="2011-12-29T07:55:00Z">
              <w:rPr>
                <w:szCs w:val="14"/>
                <w:lang w:val="en-US"/>
              </w:rPr>
            </w:rPrChange>
          </w:rPr>
          <w:t xml:space="preserve">the </w:t>
        </w:r>
        <w:r w:rsidRPr="00A930D6">
          <w:rPr>
            <w:sz w:val="40"/>
            <w:szCs w:val="40"/>
            <w:lang w:val="en-US"/>
            <w:rPrChange w:id="5800" w:author="Dan" w:date="2011-12-29T07:55:00Z">
              <w:rPr>
                <w:szCs w:val="16"/>
                <w:lang w:val="en-US"/>
              </w:rPr>
            </w:rPrChange>
          </w:rPr>
          <w:t>study table</w:t>
        </w:r>
      </w:ins>
      <w:ins w:id="5801" w:author="Dan" w:date="2011-12-28T18:36:00Z">
        <w:r w:rsidR="00643AD6" w:rsidRPr="00A930D6">
          <w:rPr>
            <w:sz w:val="40"/>
            <w:szCs w:val="40"/>
            <w:lang w:val="en-US"/>
          </w:rPr>
          <w:t>,</w:t>
        </w:r>
      </w:ins>
      <w:ins w:id="5802" w:author="Dan" w:date="2011-12-28T16:31:00Z">
        <w:r w:rsidRPr="00A930D6">
          <w:rPr>
            <w:sz w:val="40"/>
            <w:szCs w:val="40"/>
            <w:lang w:val="en-US"/>
            <w:rPrChange w:id="5803" w:author="Dan" w:date="2011-12-29T07:55:00Z">
              <w:rPr>
                <w:szCs w:val="16"/>
                <w:lang w:val="en-US"/>
              </w:rPr>
            </w:rPrChange>
          </w:rPr>
          <w:t xml:space="preserve"> </w:t>
        </w:r>
        <w:r w:rsidRPr="00A930D6">
          <w:rPr>
            <w:sz w:val="40"/>
            <w:szCs w:val="40"/>
            <w:lang w:val="en-US"/>
            <w:rPrChange w:id="5804" w:author="Dan" w:date="2011-12-29T07:55:00Z">
              <w:rPr>
                <w:szCs w:val="14"/>
                <w:lang w:val="en-US"/>
              </w:rPr>
            </w:rPrChange>
          </w:rPr>
          <w:t xml:space="preserve">that </w:t>
        </w:r>
        <w:r w:rsidR="00357715" w:rsidRPr="00A930D6">
          <w:rPr>
            <w:sz w:val="40"/>
            <w:szCs w:val="40"/>
            <w:lang w:val="en-US"/>
          </w:rPr>
          <w:t>made the three Fifth</w:t>
        </w:r>
        <w:r w:rsidRPr="00A930D6">
          <w:rPr>
            <w:sz w:val="40"/>
            <w:szCs w:val="40"/>
            <w:lang w:val="en-US"/>
            <w:rPrChange w:id="5805" w:author="Dan" w:date="2011-12-29T07:55:00Z">
              <w:rPr>
                <w:szCs w:val="16"/>
                <w:lang w:val="en-US"/>
              </w:rPr>
            </w:rPrChange>
          </w:rPr>
          <w:t xml:space="preserve"> Formers </w:t>
        </w:r>
        <w:r w:rsidRPr="00A930D6">
          <w:rPr>
            <w:sz w:val="40"/>
            <w:szCs w:val="40"/>
            <w:lang w:val="en-US"/>
            <w:rPrChange w:id="5806" w:author="Dan" w:date="2011-12-29T07:55:00Z">
              <w:rPr>
                <w:szCs w:val="14"/>
                <w:lang w:val="en-US"/>
              </w:rPr>
            </w:rPrChange>
          </w:rPr>
          <w:t xml:space="preserve">fairly </w:t>
        </w:r>
      </w:ins>
      <w:ins w:id="5807" w:author="Dan" w:date="2011-12-28T18:35:00Z">
        <w:r w:rsidR="00357715" w:rsidRPr="00A930D6">
          <w:rPr>
            <w:sz w:val="40"/>
            <w:szCs w:val="40"/>
            <w:lang w:val="en-US"/>
          </w:rPr>
          <w:t>j</w:t>
        </w:r>
      </w:ins>
      <w:ins w:id="5808" w:author="Dan" w:date="2011-12-28T16:31:00Z">
        <w:r w:rsidRPr="00A930D6">
          <w:rPr>
            <w:sz w:val="40"/>
            <w:szCs w:val="40"/>
            <w:lang w:val="en-US"/>
            <w:rPrChange w:id="5809" w:author="Dan" w:date="2011-12-29T07:55:00Z">
              <w:rPr>
                <w:szCs w:val="14"/>
                <w:lang w:val="en-US"/>
              </w:rPr>
            </w:rPrChange>
          </w:rPr>
          <w:t xml:space="preserve">ump. </w:t>
        </w:r>
        <w:r w:rsidRPr="00A930D6">
          <w:rPr>
            <w:sz w:val="40"/>
            <w:szCs w:val="40"/>
            <w:lang w:val="en-US"/>
            <w:rPrChange w:id="5810" w:author="Dan" w:date="2011-12-29T07:55:00Z">
              <w:rPr>
                <w:szCs w:val="14"/>
                <w:lang w:val="en-US"/>
              </w:rPr>
            </w:rPrChange>
          </w:rPr>
          <w:br/>
        </w:r>
      </w:ins>
      <w:ins w:id="5811" w:author="Dan" w:date="2011-12-28T18:36:00Z">
        <w:r w:rsidR="00643AD6" w:rsidRPr="00A930D6">
          <w:rPr>
            <w:sz w:val="40"/>
            <w:szCs w:val="40"/>
            <w:lang w:val="en-US"/>
          </w:rPr>
          <w:t xml:space="preserve">  </w:t>
        </w:r>
      </w:ins>
      <w:ins w:id="5812" w:author="Dan" w:date="2011-12-28T16:31:00Z">
        <w:r w:rsidRPr="00A930D6">
          <w:rPr>
            <w:sz w:val="40"/>
            <w:szCs w:val="40"/>
            <w:lang w:val="en-US"/>
            <w:rPrChange w:id="5813" w:author="Dan" w:date="2011-12-29T07:55:00Z">
              <w:rPr>
                <w:szCs w:val="16"/>
                <w:lang w:val="en-US"/>
              </w:rPr>
            </w:rPrChange>
          </w:rPr>
          <w:t xml:space="preserve">Bunter </w:t>
        </w:r>
        <w:r w:rsidRPr="00A930D6">
          <w:rPr>
            <w:sz w:val="40"/>
            <w:szCs w:val="40"/>
            <w:lang w:val="en-US"/>
            <w:rPrChange w:id="5814" w:author="Dan" w:date="2011-12-29T07:55:00Z">
              <w:rPr>
                <w:szCs w:val="14"/>
                <w:lang w:val="en-US"/>
              </w:rPr>
            </w:rPrChange>
          </w:rPr>
          <w:t xml:space="preserve">had </w:t>
        </w:r>
        <w:r w:rsidRPr="00A930D6">
          <w:rPr>
            <w:sz w:val="40"/>
            <w:szCs w:val="40"/>
            <w:lang w:val="en-US"/>
            <w:rPrChange w:id="5815" w:author="Dan" w:date="2011-12-29T07:55:00Z">
              <w:rPr>
                <w:szCs w:val="16"/>
                <w:lang w:val="en-US"/>
              </w:rPr>
            </w:rPrChange>
          </w:rPr>
          <w:t xml:space="preserve">intended to keep </w:t>
        </w:r>
        <w:r w:rsidRPr="00A930D6">
          <w:rPr>
            <w:sz w:val="40"/>
            <w:szCs w:val="40"/>
            <w:lang w:val="en-US"/>
            <w:rPrChange w:id="5816" w:author="Dan" w:date="2011-12-29T07:55:00Z">
              <w:rPr>
                <w:szCs w:val="14"/>
                <w:lang w:val="en-US"/>
              </w:rPr>
            </w:rPrChange>
          </w:rPr>
          <w:t xml:space="preserve">silent. His </w:t>
        </w:r>
        <w:r w:rsidRPr="00A930D6">
          <w:rPr>
            <w:sz w:val="40"/>
            <w:szCs w:val="40"/>
            <w:lang w:val="en-US"/>
            <w:rPrChange w:id="5817" w:author="Dan" w:date="2011-12-29T07:55:00Z">
              <w:rPr>
                <w:szCs w:val="16"/>
                <w:lang w:val="en-US"/>
              </w:rPr>
            </w:rPrChange>
          </w:rPr>
          <w:t xml:space="preserve">safety depended </w:t>
        </w:r>
        <w:r w:rsidRPr="00A930D6">
          <w:rPr>
            <w:sz w:val="40"/>
            <w:szCs w:val="40"/>
            <w:lang w:val="en-US"/>
            <w:rPrChange w:id="5818" w:author="Dan" w:date="2011-12-29T07:55:00Z">
              <w:rPr>
                <w:szCs w:val="14"/>
                <w:lang w:val="en-US"/>
              </w:rPr>
            </w:rPrChange>
          </w:rPr>
          <w:t xml:space="preserve">on silence. But how was a fellow </w:t>
        </w:r>
        <w:r w:rsidRPr="00A930D6">
          <w:rPr>
            <w:sz w:val="40"/>
            <w:szCs w:val="40"/>
            <w:lang w:val="en-US"/>
            <w:rPrChange w:id="5819" w:author="Dan" w:date="2011-12-29T07:55:00Z">
              <w:rPr>
                <w:szCs w:val="16"/>
                <w:lang w:val="en-US"/>
              </w:rPr>
            </w:rPrChange>
          </w:rPr>
          <w:t xml:space="preserve">to </w:t>
        </w:r>
        <w:r w:rsidRPr="00A930D6">
          <w:rPr>
            <w:sz w:val="40"/>
            <w:szCs w:val="40"/>
            <w:lang w:val="en-US"/>
            <w:rPrChange w:id="5820" w:author="Dan" w:date="2011-12-29T07:55:00Z">
              <w:rPr>
                <w:szCs w:val="14"/>
                <w:lang w:val="en-US"/>
              </w:rPr>
            </w:rPrChange>
          </w:rPr>
          <w:t xml:space="preserve">keep silent </w:t>
        </w:r>
        <w:r w:rsidRPr="00A930D6">
          <w:rPr>
            <w:sz w:val="40"/>
            <w:szCs w:val="40"/>
            <w:lang w:val="en-US"/>
            <w:rPrChange w:id="5821" w:author="Dan" w:date="2011-12-29T07:55:00Z">
              <w:rPr>
                <w:szCs w:val="16"/>
                <w:lang w:val="en-US"/>
              </w:rPr>
            </w:rPrChange>
          </w:rPr>
          <w:t xml:space="preserve">when </w:t>
        </w:r>
        <w:r w:rsidRPr="00A930D6">
          <w:rPr>
            <w:bCs/>
            <w:sz w:val="40"/>
            <w:szCs w:val="40"/>
            <w:lang w:val="en-US"/>
            <w:rPrChange w:id="5822" w:author="Dan" w:date="2011-12-29T07:55:00Z">
              <w:rPr>
                <w:bCs/>
                <w:szCs w:val="16"/>
                <w:lang w:val="en-US"/>
              </w:rPr>
            </w:rPrChange>
          </w:rPr>
          <w:t xml:space="preserve">a </w:t>
        </w:r>
        <w:r w:rsidRPr="00A930D6">
          <w:rPr>
            <w:sz w:val="40"/>
            <w:szCs w:val="40"/>
            <w:lang w:val="en-US"/>
            <w:rPrChange w:id="5823" w:author="Dan" w:date="2011-12-29T07:55:00Z">
              <w:rPr>
                <w:szCs w:val="14"/>
                <w:lang w:val="en-US"/>
              </w:rPr>
            </w:rPrChange>
          </w:rPr>
          <w:t xml:space="preserve">boot is </w:t>
        </w:r>
        <w:r w:rsidRPr="00A930D6">
          <w:rPr>
            <w:sz w:val="40"/>
            <w:szCs w:val="40"/>
            <w:lang w:val="en-US"/>
            <w:rPrChange w:id="5824" w:author="Dan" w:date="2011-12-29T07:55:00Z">
              <w:rPr>
                <w:szCs w:val="16"/>
                <w:lang w:val="en-US"/>
              </w:rPr>
            </w:rPrChange>
          </w:rPr>
          <w:t xml:space="preserve">suddenly </w:t>
        </w:r>
        <w:r w:rsidRPr="00A930D6">
          <w:rPr>
            <w:sz w:val="40"/>
            <w:szCs w:val="40"/>
            <w:lang w:val="en-US"/>
            <w:rPrChange w:id="5825" w:author="Dan" w:date="2011-12-29T07:55:00Z">
              <w:rPr>
                <w:szCs w:val="14"/>
                <w:lang w:val="en-US"/>
              </w:rPr>
            </w:rPrChange>
          </w:rPr>
          <w:t xml:space="preserve">jammed into his neck? </w:t>
        </w:r>
        <w:r w:rsidRPr="00A930D6">
          <w:rPr>
            <w:sz w:val="40"/>
            <w:szCs w:val="40"/>
            <w:lang w:val="en-US"/>
            <w:rPrChange w:id="5826" w:author="Dan" w:date="2011-12-29T07:55:00Z">
              <w:rPr>
                <w:szCs w:val="16"/>
                <w:lang w:val="en-US"/>
              </w:rPr>
            </w:rPrChange>
          </w:rPr>
          <w:t xml:space="preserve">Bunter </w:t>
        </w:r>
        <w:r w:rsidRPr="00A930D6">
          <w:rPr>
            <w:sz w:val="40"/>
            <w:szCs w:val="40"/>
            <w:lang w:val="en-US"/>
            <w:rPrChange w:id="5827" w:author="Dan" w:date="2011-12-29T07:55:00Z">
              <w:rPr>
                <w:szCs w:val="14"/>
                <w:lang w:val="en-US"/>
              </w:rPr>
            </w:rPrChange>
          </w:rPr>
          <w:t xml:space="preserve">was </w:t>
        </w:r>
        <w:r w:rsidRPr="00A930D6">
          <w:rPr>
            <w:sz w:val="40"/>
            <w:szCs w:val="40"/>
            <w:lang w:val="en-US"/>
            <w:rPrChange w:id="5828" w:author="Dan" w:date="2011-12-29T07:55:00Z">
              <w:rPr>
                <w:szCs w:val="16"/>
                <w:lang w:val="en-US"/>
              </w:rPr>
            </w:rPrChange>
          </w:rPr>
          <w:t xml:space="preserve">taken </w:t>
        </w:r>
        <w:r w:rsidRPr="00A930D6">
          <w:rPr>
            <w:bCs/>
            <w:sz w:val="40"/>
            <w:szCs w:val="40"/>
            <w:lang w:val="en-US"/>
            <w:rPrChange w:id="5829" w:author="Dan" w:date="2011-12-29T07:55:00Z">
              <w:rPr>
                <w:bCs/>
                <w:szCs w:val="16"/>
                <w:lang w:val="en-US"/>
              </w:rPr>
            </w:rPrChange>
          </w:rPr>
          <w:t xml:space="preserve">by </w:t>
        </w:r>
        <w:r w:rsidRPr="00A930D6">
          <w:rPr>
            <w:sz w:val="40"/>
            <w:szCs w:val="40"/>
            <w:lang w:val="en-US"/>
            <w:rPrChange w:id="5830" w:author="Dan" w:date="2011-12-29T07:55:00Z">
              <w:rPr>
                <w:szCs w:val="14"/>
                <w:lang w:val="en-US"/>
              </w:rPr>
            </w:rPrChange>
          </w:rPr>
          <w:t xml:space="preserve">surprise. </w:t>
        </w:r>
        <w:r w:rsidRPr="00A930D6">
          <w:rPr>
            <w:sz w:val="40"/>
            <w:szCs w:val="40"/>
            <w:lang w:val="en-US"/>
            <w:rPrChange w:id="5831" w:author="Dan" w:date="2011-12-29T07:55:00Z">
              <w:rPr>
                <w:szCs w:val="14"/>
                <w:lang w:val="en-US"/>
              </w:rPr>
            </w:rPrChange>
          </w:rPr>
          <w:br/>
        </w:r>
      </w:ins>
      <w:ins w:id="5832" w:author="Dan" w:date="2011-12-28T18:36:00Z">
        <w:r w:rsidR="00643AD6" w:rsidRPr="00A930D6">
          <w:rPr>
            <w:sz w:val="40"/>
            <w:szCs w:val="40"/>
            <w:lang w:val="en-US"/>
          </w:rPr>
          <w:t xml:space="preserve">  </w:t>
        </w:r>
      </w:ins>
      <w:ins w:id="5833" w:author="Dan" w:date="2011-12-28T16:31:00Z">
        <w:r w:rsidRPr="00A930D6">
          <w:rPr>
            <w:sz w:val="40"/>
            <w:szCs w:val="40"/>
            <w:lang w:val="en-US"/>
            <w:rPrChange w:id="5834" w:author="Dan" w:date="2011-12-29T07:55:00Z">
              <w:rPr>
                <w:szCs w:val="16"/>
                <w:lang w:val="en-US"/>
              </w:rPr>
            </w:rPrChange>
          </w:rPr>
          <w:t xml:space="preserve">“Why—what——” gasped Coker. </w:t>
        </w:r>
        <w:r w:rsidRPr="00A930D6">
          <w:rPr>
            <w:sz w:val="40"/>
            <w:szCs w:val="40"/>
            <w:lang w:val="en-US"/>
            <w:rPrChange w:id="5835" w:author="Dan" w:date="2011-12-29T07:55:00Z">
              <w:rPr>
                <w:szCs w:val="16"/>
                <w:lang w:val="en-US"/>
              </w:rPr>
            </w:rPrChange>
          </w:rPr>
          <w:br/>
        </w:r>
      </w:ins>
      <w:ins w:id="5836" w:author="Dan" w:date="2011-12-28T18:36:00Z">
        <w:r w:rsidR="00643AD6" w:rsidRPr="00A930D6">
          <w:rPr>
            <w:sz w:val="40"/>
            <w:szCs w:val="40"/>
            <w:lang w:val="en-US"/>
          </w:rPr>
          <w:t xml:space="preserve">  </w:t>
        </w:r>
      </w:ins>
      <w:ins w:id="5837" w:author="Dan" w:date="2011-12-28T16:31:00Z">
        <w:r w:rsidRPr="00A930D6">
          <w:rPr>
            <w:sz w:val="40"/>
            <w:szCs w:val="40"/>
            <w:lang w:val="en-US"/>
            <w:rPrChange w:id="5838" w:author="Dan" w:date="2011-12-29T07:55:00Z">
              <w:rPr>
                <w:szCs w:val="14"/>
                <w:lang w:val="en-US"/>
              </w:rPr>
            </w:rPrChange>
          </w:rPr>
          <w:t xml:space="preserve">“There’s somebody under the </w:t>
        </w:r>
        <w:r w:rsidRPr="00A930D6">
          <w:rPr>
            <w:sz w:val="40"/>
            <w:szCs w:val="40"/>
            <w:lang w:val="en-US"/>
            <w:rPrChange w:id="5839" w:author="Dan" w:date="2011-12-29T07:55:00Z">
              <w:rPr>
                <w:szCs w:val="16"/>
                <w:lang w:val="en-US"/>
              </w:rPr>
            </w:rPrChange>
          </w:rPr>
          <w:t>table</w:t>
        </w:r>
      </w:ins>
      <w:ins w:id="5840" w:author="Dan" w:date="2011-12-28T18:36:00Z">
        <w:r w:rsidR="00643AD6" w:rsidRPr="00A930D6">
          <w:rPr>
            <w:sz w:val="40"/>
            <w:szCs w:val="40"/>
            <w:lang w:val="en-US"/>
          </w:rPr>
          <w:t>!”</w:t>
        </w:r>
      </w:ins>
      <w:ins w:id="5841" w:author="Dan" w:date="2011-12-28T16:31:00Z">
        <w:r w:rsidRPr="00A930D6">
          <w:rPr>
            <w:sz w:val="40"/>
            <w:szCs w:val="40"/>
            <w:lang w:val="en-US"/>
            <w:rPrChange w:id="5842" w:author="Dan" w:date="2011-12-29T07:55:00Z">
              <w:rPr>
                <w:szCs w:val="14"/>
                <w:lang w:val="en-US"/>
              </w:rPr>
            </w:rPrChange>
          </w:rPr>
          <w:t xml:space="preserve"> yelled Potter. </w:t>
        </w:r>
        <w:r w:rsidRPr="00A930D6">
          <w:rPr>
            <w:sz w:val="40"/>
            <w:szCs w:val="40"/>
            <w:lang w:val="en-US"/>
            <w:rPrChange w:id="5843" w:author="Dan" w:date="2011-12-29T07:55:00Z">
              <w:rPr>
                <w:szCs w:val="14"/>
                <w:lang w:val="en-US"/>
              </w:rPr>
            </w:rPrChange>
          </w:rPr>
          <w:br/>
        </w:r>
      </w:ins>
      <w:ins w:id="5844" w:author="Dan" w:date="2011-12-28T18:36:00Z">
        <w:r w:rsidR="00643AD6" w:rsidRPr="00A930D6">
          <w:rPr>
            <w:sz w:val="40"/>
            <w:szCs w:val="40"/>
            <w:lang w:val="en-US"/>
          </w:rPr>
          <w:t xml:space="preserve">  </w:t>
        </w:r>
      </w:ins>
      <w:ins w:id="5845" w:author="Dan" w:date="2011-12-28T16:31:00Z">
        <w:r w:rsidRPr="00A930D6">
          <w:rPr>
            <w:sz w:val="40"/>
            <w:szCs w:val="40"/>
            <w:lang w:val="en-US"/>
            <w:rPrChange w:id="5846" w:author="Dan" w:date="2011-12-29T07:55:00Z">
              <w:rPr>
                <w:szCs w:val="14"/>
                <w:lang w:val="en-US"/>
              </w:rPr>
            </w:rPrChange>
          </w:rPr>
          <w:t xml:space="preserve">Coker </w:t>
        </w:r>
        <w:r w:rsidRPr="00A930D6">
          <w:rPr>
            <w:sz w:val="40"/>
            <w:szCs w:val="40"/>
            <w:lang w:val="en-US"/>
            <w:rPrChange w:id="5847" w:author="Dan" w:date="2011-12-29T07:55:00Z">
              <w:rPr>
                <w:szCs w:val="16"/>
                <w:lang w:val="en-US"/>
              </w:rPr>
            </w:rPrChange>
          </w:rPr>
          <w:t xml:space="preserve">jumped up. </w:t>
        </w:r>
        <w:r w:rsidRPr="00A930D6">
          <w:rPr>
            <w:sz w:val="40"/>
            <w:szCs w:val="40"/>
            <w:lang w:val="en-US"/>
            <w:rPrChange w:id="5848" w:author="Dan" w:date="2011-12-29T07:55:00Z">
              <w:rPr>
                <w:szCs w:val="16"/>
                <w:lang w:val="en-US"/>
              </w:rPr>
            </w:rPrChange>
          </w:rPr>
          <w:br/>
        </w:r>
      </w:ins>
      <w:ins w:id="5849" w:author="Dan" w:date="2011-12-28T18:36:00Z">
        <w:r w:rsidR="00643AD6" w:rsidRPr="00A930D6">
          <w:rPr>
            <w:sz w:val="40"/>
            <w:szCs w:val="40"/>
            <w:lang w:val="en-US"/>
          </w:rPr>
          <w:t xml:space="preserve">  </w:t>
        </w:r>
      </w:ins>
      <w:ins w:id="5850" w:author="Dan" w:date="2011-12-28T16:31:00Z">
        <w:r w:rsidRPr="00A930D6">
          <w:rPr>
            <w:sz w:val="40"/>
            <w:szCs w:val="40"/>
            <w:lang w:val="en-US"/>
            <w:rPrChange w:id="5851" w:author="Dan" w:date="2011-12-29T07:55:00Z">
              <w:rPr>
                <w:szCs w:val="14"/>
                <w:lang w:val="en-US"/>
              </w:rPr>
            </w:rPrChange>
          </w:rPr>
          <w:t xml:space="preserve">He did not think </w:t>
        </w:r>
        <w:r w:rsidRPr="00A930D6">
          <w:rPr>
            <w:sz w:val="40"/>
            <w:szCs w:val="40"/>
            <w:lang w:val="en-US"/>
            <w:rPrChange w:id="5852" w:author="Dan" w:date="2011-12-29T07:55:00Z">
              <w:rPr>
                <w:szCs w:val="16"/>
                <w:lang w:val="en-US"/>
              </w:rPr>
            </w:rPrChange>
          </w:rPr>
          <w:t xml:space="preserve">that </w:t>
        </w:r>
        <w:r w:rsidRPr="00A930D6">
          <w:rPr>
            <w:sz w:val="40"/>
            <w:szCs w:val="40"/>
            <w:lang w:val="en-US"/>
            <w:rPrChange w:id="5853" w:author="Dan" w:date="2011-12-29T07:55:00Z">
              <w:rPr>
                <w:szCs w:val="14"/>
                <w:lang w:val="en-US"/>
              </w:rPr>
            </w:rPrChange>
          </w:rPr>
          <w:t xml:space="preserve">it was a </w:t>
        </w:r>
        <w:r w:rsidRPr="00A930D6">
          <w:rPr>
            <w:sz w:val="40"/>
            <w:szCs w:val="40"/>
            <w:lang w:val="en-US"/>
            <w:rPrChange w:id="5854" w:author="Dan" w:date="2011-12-29T07:55:00Z">
              <w:rPr>
                <w:szCs w:val="16"/>
                <w:lang w:val="en-US"/>
              </w:rPr>
            </w:rPrChange>
          </w:rPr>
          <w:t xml:space="preserve">hidden </w:t>
        </w:r>
        <w:r w:rsidRPr="00A930D6">
          <w:rPr>
            <w:sz w:val="40"/>
            <w:szCs w:val="40"/>
            <w:lang w:val="en-US"/>
            <w:rPrChange w:id="5855" w:author="Dan" w:date="2011-12-29T07:55:00Z">
              <w:rPr>
                <w:szCs w:val="14"/>
                <w:lang w:val="en-US"/>
              </w:rPr>
            </w:rPrChange>
          </w:rPr>
          <w:t xml:space="preserve">cracksman this </w:t>
        </w:r>
        <w:r w:rsidRPr="00A930D6">
          <w:rPr>
            <w:sz w:val="40"/>
            <w:szCs w:val="40"/>
            <w:lang w:val="en-US"/>
            <w:rPrChange w:id="5856" w:author="Dan" w:date="2011-12-29T07:55:00Z">
              <w:rPr>
                <w:szCs w:val="16"/>
                <w:lang w:val="en-US"/>
              </w:rPr>
            </w:rPrChange>
          </w:rPr>
          <w:t xml:space="preserve">time—he </w:t>
        </w:r>
        <w:r w:rsidRPr="00A930D6">
          <w:rPr>
            <w:sz w:val="40"/>
            <w:szCs w:val="40"/>
            <w:lang w:val="en-US"/>
            <w:rPrChange w:id="5857" w:author="Dan" w:date="2011-12-29T07:55:00Z">
              <w:rPr>
                <w:szCs w:val="14"/>
                <w:lang w:val="en-US"/>
              </w:rPr>
            </w:rPrChange>
          </w:rPr>
          <w:t xml:space="preserve">guessed who it was. </w:t>
        </w:r>
        <w:r w:rsidRPr="00A930D6">
          <w:rPr>
            <w:sz w:val="40"/>
            <w:szCs w:val="40"/>
            <w:lang w:val="en-US"/>
            <w:rPrChange w:id="5858" w:author="Dan" w:date="2011-12-29T07:55:00Z">
              <w:rPr>
                <w:szCs w:val="16"/>
                <w:lang w:val="en-US"/>
              </w:rPr>
            </w:rPrChange>
          </w:rPr>
          <w:t>H</w:t>
        </w:r>
      </w:ins>
      <w:ins w:id="5859" w:author="Dan" w:date="2011-12-28T18:36:00Z">
        <w:r w:rsidR="00643AD6" w:rsidRPr="00A930D6">
          <w:rPr>
            <w:sz w:val="40"/>
            <w:szCs w:val="40"/>
            <w:lang w:val="en-US"/>
          </w:rPr>
          <w:t>e</w:t>
        </w:r>
      </w:ins>
      <w:ins w:id="5860" w:author="Dan" w:date="2011-12-28T16:31:00Z">
        <w:r w:rsidRPr="00A930D6">
          <w:rPr>
            <w:sz w:val="40"/>
            <w:szCs w:val="40"/>
            <w:lang w:val="en-US"/>
            <w:rPrChange w:id="5861" w:author="Dan" w:date="2011-12-29T07:55:00Z">
              <w:rPr>
                <w:szCs w:val="16"/>
                <w:lang w:val="en-US"/>
              </w:rPr>
            </w:rPrChange>
          </w:rPr>
          <w:t xml:space="preserve"> </w:t>
        </w:r>
        <w:r w:rsidRPr="00A930D6">
          <w:rPr>
            <w:sz w:val="40"/>
            <w:szCs w:val="40"/>
            <w:lang w:val="en-US"/>
            <w:rPrChange w:id="5862" w:author="Dan" w:date="2011-12-29T07:55:00Z">
              <w:rPr>
                <w:szCs w:val="14"/>
                <w:lang w:val="en-US"/>
              </w:rPr>
            </w:rPrChange>
          </w:rPr>
          <w:t xml:space="preserve">dragged </w:t>
        </w:r>
      </w:ins>
      <w:ins w:id="5863" w:author="Dan" w:date="2011-12-28T18:36:00Z">
        <w:r w:rsidR="00643AD6" w:rsidRPr="00A930D6">
          <w:rPr>
            <w:sz w:val="40"/>
            <w:szCs w:val="40"/>
            <w:lang w:val="en-US"/>
          </w:rPr>
          <w:t>u</w:t>
        </w:r>
      </w:ins>
      <w:ins w:id="5864" w:author="Dan" w:date="2011-12-28T16:31:00Z">
        <w:r w:rsidRPr="00A930D6">
          <w:rPr>
            <w:sz w:val="40"/>
            <w:szCs w:val="40"/>
            <w:lang w:val="en-US"/>
            <w:rPrChange w:id="5865" w:author="Dan" w:date="2011-12-29T07:55:00Z">
              <w:rPr>
                <w:szCs w:val="16"/>
                <w:lang w:val="en-US"/>
              </w:rPr>
            </w:rPrChange>
          </w:rPr>
          <w:t xml:space="preserve">p </w:t>
        </w:r>
        <w:r w:rsidRPr="00A930D6">
          <w:rPr>
            <w:sz w:val="40"/>
            <w:szCs w:val="40"/>
            <w:lang w:val="en-US"/>
            <w:rPrChange w:id="5866" w:author="Dan" w:date="2011-12-29T07:55:00Z">
              <w:rPr>
                <w:szCs w:val="14"/>
                <w:lang w:val="en-US"/>
              </w:rPr>
            </w:rPrChange>
          </w:rPr>
          <w:t xml:space="preserve">the table cover </w:t>
        </w:r>
        <w:r w:rsidRPr="00A930D6">
          <w:rPr>
            <w:sz w:val="40"/>
            <w:szCs w:val="40"/>
            <w:lang w:val="en-US"/>
            <w:rPrChange w:id="5867" w:author="Dan" w:date="2011-12-29T07:55:00Z">
              <w:rPr>
                <w:szCs w:val="16"/>
                <w:lang w:val="en-US"/>
              </w:rPr>
            </w:rPrChange>
          </w:rPr>
          <w:t xml:space="preserve">and </w:t>
        </w:r>
        <w:r w:rsidRPr="00A930D6">
          <w:rPr>
            <w:sz w:val="40"/>
            <w:szCs w:val="40"/>
            <w:lang w:val="en-US"/>
            <w:rPrChange w:id="5868" w:author="Dan" w:date="2011-12-29T07:55:00Z">
              <w:rPr>
                <w:szCs w:val="14"/>
                <w:lang w:val="en-US"/>
              </w:rPr>
            </w:rPrChange>
          </w:rPr>
          <w:t xml:space="preserve">glared underneath, </w:t>
        </w:r>
        <w:r w:rsidRPr="00A930D6">
          <w:rPr>
            <w:sz w:val="40"/>
            <w:szCs w:val="40"/>
            <w:lang w:val="en-US"/>
            <w:rPrChange w:id="5869" w:author="Dan" w:date="2011-12-29T07:55:00Z">
              <w:rPr>
                <w:szCs w:val="16"/>
                <w:lang w:val="en-US"/>
              </w:rPr>
            </w:rPrChange>
          </w:rPr>
          <w:t xml:space="preserve">and </w:t>
        </w:r>
        <w:r w:rsidRPr="00A930D6">
          <w:rPr>
            <w:sz w:val="40"/>
            <w:szCs w:val="40"/>
            <w:lang w:val="en-US"/>
            <w:rPrChange w:id="5870" w:author="Dan" w:date="2011-12-29T07:55:00Z">
              <w:rPr>
                <w:szCs w:val="14"/>
                <w:lang w:val="en-US"/>
              </w:rPr>
            </w:rPrChange>
          </w:rPr>
          <w:t xml:space="preserve">then </w:t>
        </w:r>
        <w:r w:rsidRPr="00A930D6">
          <w:rPr>
            <w:sz w:val="40"/>
            <w:szCs w:val="40"/>
            <w:lang w:val="en-US"/>
            <w:rPrChange w:id="5871" w:author="Dan" w:date="2011-12-29T07:55:00Z">
              <w:rPr>
                <w:szCs w:val="16"/>
                <w:lang w:val="en-US"/>
              </w:rPr>
            </w:rPrChange>
          </w:rPr>
          <w:t xml:space="preserve">he </w:t>
        </w:r>
        <w:r w:rsidRPr="00A930D6">
          <w:rPr>
            <w:sz w:val="40"/>
            <w:szCs w:val="40"/>
            <w:lang w:val="en-US"/>
            <w:rPrChange w:id="5872" w:author="Dan" w:date="2011-12-29T07:55:00Z">
              <w:rPr>
                <w:szCs w:val="14"/>
                <w:lang w:val="en-US"/>
              </w:rPr>
            </w:rPrChange>
          </w:rPr>
          <w:t xml:space="preserve">thrust </w:t>
        </w:r>
        <w:r w:rsidRPr="00A930D6">
          <w:rPr>
            <w:sz w:val="40"/>
            <w:szCs w:val="40"/>
            <w:lang w:val="en-US"/>
            <w:rPrChange w:id="5873" w:author="Dan" w:date="2011-12-29T07:55:00Z">
              <w:rPr>
                <w:szCs w:val="16"/>
                <w:lang w:val="en-US"/>
              </w:rPr>
            </w:rPrChange>
          </w:rPr>
          <w:t xml:space="preserve">his </w:t>
        </w:r>
        <w:r w:rsidRPr="00A930D6">
          <w:rPr>
            <w:sz w:val="40"/>
            <w:szCs w:val="40"/>
            <w:lang w:val="en-US"/>
            <w:rPrChange w:id="5874" w:author="Dan" w:date="2011-12-29T07:55:00Z">
              <w:rPr>
                <w:szCs w:val="14"/>
                <w:lang w:val="en-US"/>
              </w:rPr>
            </w:rPrChange>
          </w:rPr>
          <w:t xml:space="preserve">boot at a </w:t>
        </w:r>
        <w:r w:rsidRPr="00A930D6">
          <w:rPr>
            <w:sz w:val="40"/>
            <w:szCs w:val="40"/>
            <w:lang w:val="en-US"/>
            <w:rPrChange w:id="5875" w:author="Dan" w:date="2011-12-29T07:55:00Z">
              <w:rPr>
                <w:szCs w:val="16"/>
                <w:lang w:val="en-US"/>
              </w:rPr>
            </w:rPrChange>
          </w:rPr>
          <w:t xml:space="preserve">squirming </w:t>
        </w:r>
        <w:r w:rsidRPr="00A930D6">
          <w:rPr>
            <w:sz w:val="40"/>
            <w:szCs w:val="40"/>
            <w:lang w:val="en-US"/>
            <w:rPrChange w:id="5876" w:author="Dan" w:date="2011-12-29T07:55:00Z">
              <w:rPr>
                <w:szCs w:val="14"/>
                <w:lang w:val="en-US"/>
              </w:rPr>
            </w:rPrChange>
          </w:rPr>
          <w:t xml:space="preserve">fat figure </w:t>
        </w:r>
        <w:r w:rsidRPr="00A930D6">
          <w:rPr>
            <w:sz w:val="40"/>
            <w:szCs w:val="40"/>
            <w:lang w:val="en-US"/>
            <w:rPrChange w:id="5877" w:author="Dan" w:date="2011-12-29T07:55:00Z">
              <w:rPr>
                <w:szCs w:val="16"/>
                <w:lang w:val="en-US"/>
              </w:rPr>
            </w:rPrChange>
          </w:rPr>
          <w:t xml:space="preserve">there. </w:t>
        </w:r>
        <w:r w:rsidRPr="00A930D6">
          <w:rPr>
            <w:sz w:val="40"/>
            <w:szCs w:val="40"/>
            <w:lang w:val="en-US"/>
            <w:rPrChange w:id="5878" w:author="Dan" w:date="2011-12-29T07:55:00Z">
              <w:rPr>
                <w:szCs w:val="16"/>
                <w:lang w:val="en-US"/>
              </w:rPr>
            </w:rPrChange>
          </w:rPr>
          <w:br/>
        </w:r>
      </w:ins>
      <w:ins w:id="5879" w:author="Dan" w:date="2011-12-28T18:36:00Z">
        <w:r w:rsidR="00643AD6" w:rsidRPr="00A930D6">
          <w:rPr>
            <w:sz w:val="40"/>
            <w:szCs w:val="40"/>
            <w:lang w:val="en-US"/>
          </w:rPr>
          <w:t xml:space="preserve">  </w:t>
        </w:r>
      </w:ins>
      <w:ins w:id="5880" w:author="Dan" w:date="2011-12-28T16:31:00Z">
        <w:r w:rsidRPr="00A930D6">
          <w:rPr>
            <w:sz w:val="40"/>
            <w:szCs w:val="40"/>
            <w:lang w:val="en-US"/>
            <w:rPrChange w:id="5881" w:author="Dan" w:date="2011-12-29T07:55:00Z">
              <w:rPr>
                <w:szCs w:val="16"/>
                <w:lang w:val="en-US"/>
              </w:rPr>
            </w:rPrChange>
          </w:rPr>
          <w:t>“</w:t>
        </w:r>
        <w:proofErr w:type="spellStart"/>
        <w:r w:rsidRPr="00A930D6">
          <w:rPr>
            <w:sz w:val="40"/>
            <w:szCs w:val="40"/>
            <w:lang w:val="en-US"/>
            <w:rPrChange w:id="5882" w:author="Dan" w:date="2011-12-29T07:55:00Z">
              <w:rPr>
                <w:szCs w:val="16"/>
                <w:lang w:val="en-US"/>
              </w:rPr>
            </w:rPrChange>
          </w:rPr>
          <w:t>Yoooop</w:t>
        </w:r>
      </w:ins>
      <w:proofErr w:type="spellEnd"/>
      <w:ins w:id="5883" w:author="Dan" w:date="2011-12-28T18:37:00Z">
        <w:r w:rsidR="00643AD6" w:rsidRPr="00A930D6">
          <w:rPr>
            <w:sz w:val="40"/>
            <w:szCs w:val="40"/>
            <w:lang w:val="en-US"/>
          </w:rPr>
          <w:t>!”</w:t>
        </w:r>
      </w:ins>
      <w:ins w:id="5884" w:author="Dan" w:date="2011-12-28T16:31:00Z">
        <w:r w:rsidRPr="00A930D6">
          <w:rPr>
            <w:sz w:val="40"/>
            <w:szCs w:val="40"/>
            <w:lang w:val="en-US"/>
            <w:rPrChange w:id="5885" w:author="Dan" w:date="2011-12-29T07:55:00Z">
              <w:rPr>
                <w:szCs w:val="14"/>
                <w:lang w:val="en-US"/>
              </w:rPr>
            </w:rPrChange>
          </w:rPr>
          <w:t xml:space="preserve"> </w:t>
        </w:r>
        <w:r w:rsidRPr="00A930D6">
          <w:rPr>
            <w:sz w:val="40"/>
            <w:szCs w:val="40"/>
            <w:lang w:val="en-US"/>
            <w:rPrChange w:id="5886" w:author="Dan" w:date="2011-12-29T07:55:00Z">
              <w:rPr>
                <w:szCs w:val="16"/>
                <w:lang w:val="en-US"/>
              </w:rPr>
            </w:rPrChange>
          </w:rPr>
          <w:t xml:space="preserve">roared Billy Bunter. </w:t>
        </w:r>
        <w:r w:rsidRPr="00A930D6">
          <w:rPr>
            <w:sz w:val="40"/>
            <w:szCs w:val="40"/>
            <w:lang w:val="en-US"/>
            <w:rPrChange w:id="5887" w:author="Dan" w:date="2011-12-29T07:55:00Z">
              <w:rPr>
                <w:szCs w:val="16"/>
                <w:lang w:val="en-US"/>
              </w:rPr>
            </w:rPrChange>
          </w:rPr>
          <w:br/>
        </w:r>
      </w:ins>
      <w:ins w:id="5888" w:author="Dan" w:date="2011-12-28T18:37:00Z">
        <w:r w:rsidR="00643AD6" w:rsidRPr="00A930D6">
          <w:rPr>
            <w:sz w:val="40"/>
            <w:szCs w:val="40"/>
            <w:lang w:val="en-US"/>
          </w:rPr>
          <w:t xml:space="preserve">  </w:t>
        </w:r>
      </w:ins>
      <w:ins w:id="5889" w:author="Dan" w:date="2011-12-28T16:31:00Z">
        <w:r w:rsidRPr="00A930D6">
          <w:rPr>
            <w:sz w:val="40"/>
            <w:szCs w:val="40"/>
            <w:lang w:val="en-US"/>
            <w:rPrChange w:id="5890" w:author="Dan" w:date="2011-12-29T07:55:00Z">
              <w:rPr>
                <w:szCs w:val="16"/>
                <w:lang w:val="en-US"/>
              </w:rPr>
            </w:rPrChange>
          </w:rPr>
          <w:t xml:space="preserve">He rolled out from </w:t>
        </w:r>
      </w:ins>
      <w:ins w:id="5891" w:author="Dan" w:date="2011-12-28T18:37:00Z">
        <w:r w:rsidR="00643AD6" w:rsidRPr="00A930D6">
          <w:rPr>
            <w:sz w:val="40"/>
            <w:szCs w:val="40"/>
            <w:lang w:val="en-US"/>
          </w:rPr>
          <w:t xml:space="preserve">under the </w:t>
        </w:r>
      </w:ins>
      <w:ins w:id="5892" w:author="Dan" w:date="2011-12-28T16:31:00Z">
        <w:r w:rsidRPr="00A930D6">
          <w:rPr>
            <w:sz w:val="40"/>
            <w:szCs w:val="40"/>
            <w:lang w:val="en-US"/>
            <w:rPrChange w:id="5893" w:author="Dan" w:date="2011-12-29T07:55:00Z">
              <w:rPr>
                <w:szCs w:val="14"/>
                <w:lang w:val="en-US"/>
              </w:rPr>
            </w:rPrChange>
          </w:rPr>
          <w:t xml:space="preserve">table, </w:t>
        </w:r>
        <w:r w:rsidRPr="00A930D6">
          <w:rPr>
            <w:sz w:val="40"/>
            <w:szCs w:val="40"/>
            <w:lang w:val="en-US"/>
            <w:rPrChange w:id="5894" w:author="Dan" w:date="2011-12-29T07:55:00Z">
              <w:rPr>
                <w:szCs w:val="16"/>
                <w:lang w:val="en-US"/>
              </w:rPr>
            </w:rPrChange>
          </w:rPr>
          <w:t xml:space="preserve">propelled by that </w:t>
        </w:r>
      </w:ins>
      <w:ins w:id="5895" w:author="Dan" w:date="2011-12-28T18:37:00Z">
        <w:r w:rsidR="00643AD6" w:rsidRPr="00A930D6">
          <w:rPr>
            <w:sz w:val="40"/>
            <w:szCs w:val="40"/>
            <w:lang w:val="en-US"/>
          </w:rPr>
          <w:t xml:space="preserve">hefty lunge in his </w:t>
        </w:r>
      </w:ins>
      <w:ins w:id="5896" w:author="Dan" w:date="2011-12-28T16:31:00Z">
        <w:r w:rsidR="00643AD6" w:rsidRPr="00A930D6">
          <w:rPr>
            <w:sz w:val="40"/>
            <w:szCs w:val="40"/>
            <w:lang w:val="en-US"/>
          </w:rPr>
          <w:t xml:space="preserve">fat </w:t>
        </w:r>
        <w:r w:rsidRPr="00A930D6">
          <w:rPr>
            <w:sz w:val="40"/>
            <w:szCs w:val="40"/>
            <w:lang w:val="en-US"/>
            <w:rPrChange w:id="5897" w:author="Dan" w:date="2011-12-29T07:55:00Z">
              <w:rPr>
                <w:szCs w:val="14"/>
                <w:lang w:val="en-US"/>
              </w:rPr>
            </w:rPrChange>
          </w:rPr>
          <w:t xml:space="preserve">ribs. </w:t>
        </w:r>
        <w:r w:rsidRPr="00A930D6">
          <w:rPr>
            <w:sz w:val="40"/>
            <w:szCs w:val="40"/>
            <w:lang w:val="en-US"/>
            <w:rPrChange w:id="5898" w:author="Dan" w:date="2011-12-29T07:55:00Z">
              <w:rPr>
                <w:szCs w:val="14"/>
                <w:lang w:val="en-US"/>
              </w:rPr>
            </w:rPrChange>
          </w:rPr>
          <w:br/>
        </w:r>
      </w:ins>
      <w:ins w:id="5899" w:author="Dan" w:date="2011-12-28T18:37:00Z">
        <w:r w:rsidR="00643AD6" w:rsidRPr="00A930D6">
          <w:rPr>
            <w:sz w:val="40"/>
            <w:szCs w:val="40"/>
            <w:lang w:val="en-US"/>
          </w:rPr>
          <w:t xml:space="preserve">  </w:t>
        </w:r>
      </w:ins>
      <w:ins w:id="5900" w:author="Dan" w:date="2011-12-28T16:31:00Z">
        <w:r w:rsidRPr="00A930D6">
          <w:rPr>
            <w:sz w:val="40"/>
            <w:szCs w:val="40"/>
            <w:lang w:val="en-US"/>
            <w:rPrChange w:id="5901" w:author="Dan" w:date="2011-12-29T07:55:00Z">
              <w:rPr>
                <w:szCs w:val="14"/>
                <w:lang w:val="en-US"/>
              </w:rPr>
            </w:rPrChange>
          </w:rPr>
          <w:t>“Bunter</w:t>
        </w:r>
      </w:ins>
      <w:ins w:id="5902" w:author="Dan" w:date="2011-12-28T18:37:00Z">
        <w:r w:rsidR="00643AD6" w:rsidRPr="00A930D6">
          <w:rPr>
            <w:sz w:val="40"/>
            <w:szCs w:val="40"/>
            <w:lang w:val="en-US"/>
          </w:rPr>
          <w:t>!”</w:t>
        </w:r>
      </w:ins>
      <w:ins w:id="5903" w:author="Dan" w:date="2011-12-28T16:31:00Z">
        <w:r w:rsidRPr="00A930D6">
          <w:rPr>
            <w:sz w:val="40"/>
            <w:szCs w:val="40"/>
            <w:lang w:val="en-US"/>
            <w:rPrChange w:id="5904" w:author="Dan" w:date="2011-12-29T07:55:00Z">
              <w:rPr>
                <w:szCs w:val="14"/>
                <w:lang w:val="en-US"/>
              </w:rPr>
            </w:rPrChange>
          </w:rPr>
          <w:t xml:space="preserve"> roared Greene. </w:t>
        </w:r>
        <w:r w:rsidRPr="00A930D6">
          <w:rPr>
            <w:sz w:val="40"/>
            <w:szCs w:val="40"/>
            <w:lang w:val="en-US"/>
            <w:rPrChange w:id="5905" w:author="Dan" w:date="2011-12-29T07:55:00Z">
              <w:rPr>
                <w:szCs w:val="14"/>
                <w:lang w:val="en-US"/>
              </w:rPr>
            </w:rPrChange>
          </w:rPr>
          <w:br/>
        </w:r>
      </w:ins>
      <w:ins w:id="5906" w:author="Dan" w:date="2011-12-28T18:38:00Z">
        <w:r w:rsidR="00643AD6" w:rsidRPr="00A930D6">
          <w:rPr>
            <w:sz w:val="40"/>
            <w:szCs w:val="40"/>
            <w:lang w:val="en-US"/>
          </w:rPr>
          <w:t xml:space="preserve">  </w:t>
        </w:r>
      </w:ins>
      <w:ins w:id="5907" w:author="Dan" w:date="2011-12-28T16:31:00Z">
        <w:r w:rsidRPr="00A930D6">
          <w:rPr>
            <w:sz w:val="40"/>
            <w:szCs w:val="40"/>
            <w:lang w:val="en-US"/>
            <w:rPrChange w:id="5908" w:author="Dan" w:date="2011-12-29T07:55:00Z">
              <w:rPr>
                <w:szCs w:val="14"/>
                <w:lang w:val="en-US"/>
              </w:rPr>
            </w:rPrChange>
          </w:rPr>
          <w:t xml:space="preserve">“That fat villain </w:t>
        </w:r>
      </w:ins>
      <w:ins w:id="5909" w:author="Dan" w:date="2011-12-28T18:38:00Z">
        <w:r w:rsidR="00643AD6" w:rsidRPr="00A930D6">
          <w:rPr>
            <w:sz w:val="40"/>
            <w:szCs w:val="40"/>
            <w:lang w:val="en-US"/>
          </w:rPr>
          <w:t>!”</w:t>
        </w:r>
      </w:ins>
      <w:ins w:id="5910" w:author="Dan" w:date="2011-12-28T16:31:00Z">
        <w:r w:rsidRPr="00A930D6">
          <w:rPr>
            <w:sz w:val="40"/>
            <w:szCs w:val="40"/>
            <w:lang w:val="en-US"/>
            <w:rPrChange w:id="5911" w:author="Dan" w:date="2011-12-29T07:55:00Z">
              <w:rPr>
                <w:szCs w:val="14"/>
                <w:lang w:val="en-US"/>
              </w:rPr>
            </w:rPrChange>
          </w:rPr>
          <w:t xml:space="preserve"> gasped Potter. </w:t>
        </w:r>
        <w:r w:rsidRPr="00A930D6">
          <w:rPr>
            <w:sz w:val="40"/>
            <w:szCs w:val="40"/>
            <w:lang w:val="en-US"/>
            <w:rPrChange w:id="5912" w:author="Dan" w:date="2011-12-29T07:55:00Z">
              <w:rPr>
                <w:szCs w:val="16"/>
                <w:lang w:val="en-US"/>
              </w:rPr>
            </w:rPrChange>
          </w:rPr>
          <w:t xml:space="preserve">“After </w:t>
        </w:r>
      </w:ins>
      <w:ins w:id="5913" w:author="Dan" w:date="2011-12-28T18:38:00Z">
        <w:r w:rsidR="00643AD6" w:rsidRPr="00A930D6">
          <w:rPr>
            <w:sz w:val="40"/>
            <w:szCs w:val="40"/>
            <w:lang w:val="en-US"/>
          </w:rPr>
          <w:t>the</w:t>
        </w:r>
      </w:ins>
      <w:ins w:id="5914" w:author="Dan" w:date="2011-12-28T16:31:00Z">
        <w:r w:rsidRPr="00A930D6">
          <w:rPr>
            <w:sz w:val="40"/>
            <w:szCs w:val="40"/>
            <w:lang w:val="en-US"/>
            <w:rPrChange w:id="5915" w:author="Dan" w:date="2011-12-29T07:55:00Z">
              <w:rPr>
                <w:szCs w:val="16"/>
                <w:lang w:val="en-US"/>
              </w:rPr>
            </w:rPrChange>
          </w:rPr>
          <w:t xml:space="preserve"> </w:t>
        </w:r>
        <w:r w:rsidRPr="00A930D6">
          <w:rPr>
            <w:sz w:val="40"/>
            <w:szCs w:val="40"/>
            <w:lang w:val="en-US"/>
            <w:rPrChange w:id="5916" w:author="Dan" w:date="2011-12-29T07:55:00Z">
              <w:rPr>
                <w:szCs w:val="14"/>
                <w:lang w:val="en-US"/>
              </w:rPr>
            </w:rPrChange>
          </w:rPr>
          <w:t xml:space="preserve">cake </w:t>
        </w:r>
        <w:r w:rsidRPr="00A930D6">
          <w:rPr>
            <w:sz w:val="40"/>
            <w:szCs w:val="40"/>
            <w:lang w:val="en-US"/>
            <w:rPrChange w:id="5917" w:author="Dan" w:date="2011-12-29T07:55:00Z">
              <w:rPr>
                <w:szCs w:val="16"/>
                <w:lang w:val="en-US"/>
              </w:rPr>
            </w:rPrChange>
          </w:rPr>
          <w:t xml:space="preserve">again—” </w:t>
        </w:r>
        <w:r w:rsidRPr="00A930D6">
          <w:rPr>
            <w:sz w:val="40"/>
            <w:szCs w:val="40"/>
            <w:lang w:val="en-US"/>
            <w:rPrChange w:id="5918" w:author="Dan" w:date="2011-12-29T07:55:00Z">
              <w:rPr>
                <w:szCs w:val="16"/>
                <w:lang w:val="en-US"/>
              </w:rPr>
            </w:rPrChange>
          </w:rPr>
          <w:br/>
        </w:r>
      </w:ins>
      <w:ins w:id="5919" w:author="Dan" w:date="2011-12-28T18:38:00Z">
        <w:r w:rsidR="00643AD6" w:rsidRPr="00A930D6">
          <w:rPr>
            <w:sz w:val="40"/>
            <w:szCs w:val="40"/>
            <w:lang w:val="en-US"/>
          </w:rPr>
          <w:t xml:space="preserve">  </w:t>
        </w:r>
      </w:ins>
      <w:ins w:id="5920" w:author="Dan" w:date="2011-12-28T16:31:00Z">
        <w:r w:rsidR="00643AD6" w:rsidRPr="00A930D6">
          <w:rPr>
            <w:bCs/>
            <w:iCs/>
            <w:sz w:val="40"/>
            <w:szCs w:val="40"/>
            <w:lang w:val="en-US"/>
          </w:rPr>
          <w:t>“</w:t>
        </w:r>
        <w:proofErr w:type="spellStart"/>
        <w:r w:rsidR="00643AD6" w:rsidRPr="00A930D6">
          <w:rPr>
            <w:bCs/>
            <w:iCs/>
            <w:sz w:val="40"/>
            <w:szCs w:val="40"/>
            <w:lang w:val="en-US"/>
          </w:rPr>
          <w:t>Yaroooo</w:t>
        </w:r>
        <w:r w:rsidRPr="00A930D6">
          <w:rPr>
            <w:bCs/>
            <w:iCs/>
            <w:sz w:val="40"/>
            <w:szCs w:val="40"/>
            <w:lang w:val="en-US"/>
            <w:rPrChange w:id="5921" w:author="Dan" w:date="2011-12-29T07:55:00Z">
              <w:rPr>
                <w:bCs/>
                <w:iCs/>
                <w:szCs w:val="16"/>
                <w:lang w:val="en-US"/>
              </w:rPr>
            </w:rPrChange>
          </w:rPr>
          <w:t>h</w:t>
        </w:r>
      </w:ins>
      <w:proofErr w:type="spellEnd"/>
      <w:ins w:id="5922" w:author="Dan" w:date="2011-12-28T18:38:00Z">
        <w:r w:rsidR="00643AD6" w:rsidRPr="00A930D6">
          <w:rPr>
            <w:sz w:val="40"/>
            <w:szCs w:val="40"/>
            <w:lang w:val="en-US"/>
          </w:rPr>
          <w:t>!”</w:t>
        </w:r>
      </w:ins>
      <w:ins w:id="5923" w:author="Dan" w:date="2011-12-28T16:31:00Z">
        <w:r w:rsidRPr="00A930D6">
          <w:rPr>
            <w:bCs/>
            <w:iCs/>
            <w:sz w:val="40"/>
            <w:szCs w:val="40"/>
            <w:lang w:val="en-US"/>
            <w:rPrChange w:id="5924" w:author="Dan" w:date="2011-12-29T07:55:00Z">
              <w:rPr>
                <w:bCs/>
                <w:iCs/>
                <w:szCs w:val="16"/>
                <w:lang w:val="en-US"/>
              </w:rPr>
            </w:rPrChange>
          </w:rPr>
          <w:t xml:space="preserve"> </w:t>
        </w:r>
        <w:r w:rsidRPr="00A930D6">
          <w:rPr>
            <w:bCs/>
            <w:iCs/>
            <w:sz w:val="40"/>
            <w:szCs w:val="40"/>
            <w:lang w:val="en-US"/>
            <w:rPrChange w:id="5925" w:author="Dan" w:date="2011-12-29T07:55:00Z">
              <w:rPr>
                <w:bCs/>
                <w:iCs/>
                <w:szCs w:val="16"/>
                <w:lang w:val="en-US"/>
              </w:rPr>
            </w:rPrChange>
          </w:rPr>
          <w:br/>
        </w:r>
      </w:ins>
      <w:ins w:id="5926" w:author="Dan" w:date="2011-12-28T18:38:00Z">
        <w:r w:rsidR="00643AD6" w:rsidRPr="00A930D6">
          <w:rPr>
            <w:bCs/>
            <w:iCs/>
            <w:sz w:val="40"/>
            <w:szCs w:val="40"/>
            <w:lang w:val="en-US"/>
          </w:rPr>
          <w:t xml:space="preserve">  </w:t>
        </w:r>
      </w:ins>
      <w:ins w:id="5927" w:author="Dan" w:date="2011-12-28T16:31:00Z">
        <w:r w:rsidRPr="00A930D6">
          <w:rPr>
            <w:sz w:val="40"/>
            <w:szCs w:val="40"/>
            <w:lang w:val="en-US"/>
            <w:rPrChange w:id="5928" w:author="Dan" w:date="2011-12-29T07:55:00Z">
              <w:rPr>
                <w:szCs w:val="14"/>
                <w:lang w:val="en-US"/>
              </w:rPr>
            </w:rPrChange>
          </w:rPr>
          <w:t>“Collar him</w:t>
        </w:r>
      </w:ins>
      <w:ins w:id="5929" w:author="Dan" w:date="2011-12-28T18:38:00Z">
        <w:r w:rsidR="00643AD6" w:rsidRPr="00A930D6">
          <w:rPr>
            <w:sz w:val="40"/>
            <w:szCs w:val="40"/>
            <w:lang w:val="en-US"/>
          </w:rPr>
          <w:t>!”</w:t>
        </w:r>
      </w:ins>
      <w:ins w:id="5930" w:author="Dan" w:date="2011-12-28T16:31:00Z">
        <w:r w:rsidRPr="00A930D6">
          <w:rPr>
            <w:sz w:val="40"/>
            <w:szCs w:val="40"/>
            <w:lang w:val="en-US"/>
            <w:rPrChange w:id="5931" w:author="Dan" w:date="2011-12-29T07:55:00Z">
              <w:rPr>
                <w:szCs w:val="14"/>
                <w:lang w:val="en-US"/>
              </w:rPr>
            </w:rPrChange>
          </w:rPr>
          <w:t xml:space="preserve"> roared </w:t>
        </w:r>
        <w:r w:rsidRPr="00A930D6">
          <w:rPr>
            <w:sz w:val="40"/>
            <w:szCs w:val="40"/>
            <w:lang w:val="en-US"/>
            <w:rPrChange w:id="5932" w:author="Dan" w:date="2011-12-29T07:55:00Z">
              <w:rPr>
                <w:szCs w:val="16"/>
                <w:lang w:val="en-US"/>
              </w:rPr>
            </w:rPrChange>
          </w:rPr>
          <w:t xml:space="preserve">Coker. </w:t>
        </w:r>
        <w:r w:rsidRPr="00A930D6">
          <w:rPr>
            <w:sz w:val="40"/>
            <w:szCs w:val="40"/>
            <w:lang w:val="en-US"/>
            <w:rPrChange w:id="5933" w:author="Dan" w:date="2011-12-29T07:55:00Z">
              <w:rPr>
                <w:szCs w:val="16"/>
                <w:lang w:val="en-US"/>
              </w:rPr>
            </w:rPrChange>
          </w:rPr>
          <w:br/>
        </w:r>
      </w:ins>
      <w:ins w:id="5934" w:author="Dan" w:date="2011-12-28T18:38:00Z">
        <w:r w:rsidR="00643AD6" w:rsidRPr="00A930D6">
          <w:rPr>
            <w:sz w:val="40"/>
            <w:szCs w:val="40"/>
            <w:lang w:val="en-US"/>
          </w:rPr>
          <w:t xml:space="preserve">  </w:t>
        </w:r>
      </w:ins>
      <w:ins w:id="5935" w:author="Dan" w:date="2011-12-28T16:31:00Z">
        <w:r w:rsidRPr="00A930D6">
          <w:rPr>
            <w:bCs/>
            <w:sz w:val="40"/>
            <w:szCs w:val="40"/>
            <w:lang w:val="en-US"/>
            <w:rPrChange w:id="5936" w:author="Dan" w:date="2011-12-29T07:55:00Z">
              <w:rPr>
                <w:bCs/>
                <w:szCs w:val="16"/>
                <w:lang w:val="en-US"/>
              </w:rPr>
            </w:rPrChange>
          </w:rPr>
          <w:t>“Ow</w:t>
        </w:r>
      </w:ins>
      <w:ins w:id="5937" w:author="Dan" w:date="2011-12-28T18:38:00Z">
        <w:r w:rsidR="00643AD6" w:rsidRPr="00A930D6">
          <w:rPr>
            <w:sz w:val="40"/>
            <w:szCs w:val="40"/>
            <w:lang w:val="en-US"/>
          </w:rPr>
          <w:t>!</w:t>
        </w:r>
      </w:ins>
      <w:ins w:id="5938" w:author="Dan" w:date="2011-12-28T16:31:00Z">
        <w:r w:rsidRPr="00A930D6">
          <w:rPr>
            <w:bCs/>
            <w:sz w:val="40"/>
            <w:szCs w:val="40"/>
            <w:lang w:val="en-US"/>
            <w:rPrChange w:id="5939" w:author="Dan" w:date="2011-12-29T07:55:00Z">
              <w:rPr>
                <w:bCs/>
                <w:szCs w:val="16"/>
                <w:lang w:val="en-US"/>
              </w:rPr>
            </w:rPrChange>
          </w:rPr>
          <w:t xml:space="preserve"> I </w:t>
        </w:r>
        <w:r w:rsidRPr="00A930D6">
          <w:rPr>
            <w:sz w:val="40"/>
            <w:szCs w:val="40"/>
            <w:lang w:val="en-US"/>
            <w:rPrChange w:id="5940" w:author="Dan" w:date="2011-12-29T07:55:00Z">
              <w:rPr>
                <w:szCs w:val="14"/>
                <w:lang w:val="en-US"/>
              </w:rPr>
            </w:rPrChange>
          </w:rPr>
          <w:t xml:space="preserve">wasn’t after </w:t>
        </w:r>
        <w:r w:rsidRPr="00A930D6">
          <w:rPr>
            <w:sz w:val="40"/>
            <w:szCs w:val="40"/>
            <w:lang w:val="en-US"/>
            <w:rPrChange w:id="5941" w:author="Dan" w:date="2011-12-29T07:55:00Z">
              <w:rPr>
                <w:szCs w:val="16"/>
                <w:lang w:val="en-US"/>
              </w:rPr>
            </w:rPrChange>
          </w:rPr>
          <w:t xml:space="preserve">the </w:t>
        </w:r>
        <w:r w:rsidRPr="00A930D6">
          <w:rPr>
            <w:sz w:val="40"/>
            <w:szCs w:val="40"/>
            <w:lang w:val="en-US"/>
            <w:rPrChange w:id="5942" w:author="Dan" w:date="2011-12-29T07:55:00Z">
              <w:rPr>
                <w:szCs w:val="14"/>
                <w:lang w:val="en-US"/>
              </w:rPr>
            </w:rPrChange>
          </w:rPr>
          <w:t xml:space="preserve">cake! </w:t>
        </w:r>
        <w:proofErr w:type="spellStart"/>
        <w:r w:rsidRPr="00A930D6">
          <w:rPr>
            <w:sz w:val="40"/>
            <w:szCs w:val="40"/>
            <w:lang w:val="en-US"/>
            <w:rPrChange w:id="5943" w:author="Dan" w:date="2011-12-29T07:55:00Z">
              <w:rPr>
                <w:szCs w:val="14"/>
                <w:lang w:val="en-US"/>
              </w:rPr>
            </w:rPrChange>
          </w:rPr>
          <w:t>Yarooooogh</w:t>
        </w:r>
      </w:ins>
      <w:proofErr w:type="spellEnd"/>
      <w:ins w:id="5944" w:author="Dan" w:date="2011-12-28T18:38:00Z">
        <w:r w:rsidR="00643AD6" w:rsidRPr="00A930D6">
          <w:rPr>
            <w:sz w:val="40"/>
            <w:szCs w:val="40"/>
            <w:lang w:val="en-US"/>
          </w:rPr>
          <w:t>!”</w:t>
        </w:r>
      </w:ins>
      <w:ins w:id="5945" w:author="Dan" w:date="2011-12-28T16:31:00Z">
        <w:r w:rsidRPr="00A930D6">
          <w:rPr>
            <w:bCs/>
            <w:sz w:val="40"/>
            <w:szCs w:val="40"/>
            <w:lang w:val="en-US"/>
            <w:rPrChange w:id="5946" w:author="Dan" w:date="2011-12-29T07:55:00Z">
              <w:rPr>
                <w:bCs/>
                <w:szCs w:val="10"/>
                <w:lang w:val="en-US"/>
              </w:rPr>
            </w:rPrChange>
          </w:rPr>
          <w:br/>
        </w:r>
      </w:ins>
      <w:ins w:id="5947" w:author="Dan" w:date="2011-12-28T18:39:00Z">
        <w:r w:rsidR="00643AD6" w:rsidRPr="00A930D6">
          <w:rPr>
            <w:bCs/>
            <w:sz w:val="40"/>
            <w:szCs w:val="40"/>
            <w:lang w:val="en-US"/>
          </w:rPr>
          <w:t xml:space="preserve">  </w:t>
        </w:r>
      </w:ins>
      <w:ins w:id="5948" w:author="Dan" w:date="2011-12-28T16:31:00Z">
        <w:r w:rsidRPr="00A930D6">
          <w:rPr>
            <w:sz w:val="40"/>
            <w:szCs w:val="40"/>
            <w:lang w:val="en-US"/>
            <w:rPrChange w:id="5949" w:author="Dan" w:date="2011-12-29T07:55:00Z">
              <w:rPr>
                <w:szCs w:val="14"/>
                <w:lang w:val="en-US"/>
              </w:rPr>
            </w:rPrChange>
          </w:rPr>
          <w:t>Bunter m</w:t>
        </w:r>
      </w:ins>
      <w:ins w:id="5950" w:author="Dan" w:date="2011-12-28T18:39:00Z">
        <w:r w:rsidR="00643AD6" w:rsidRPr="00A930D6">
          <w:rPr>
            <w:sz w:val="40"/>
            <w:szCs w:val="40"/>
            <w:lang w:val="en-US"/>
          </w:rPr>
          <w:t>a</w:t>
        </w:r>
      </w:ins>
      <w:ins w:id="5951" w:author="Dan" w:date="2011-12-28T16:31:00Z">
        <w:r w:rsidRPr="00A930D6">
          <w:rPr>
            <w:sz w:val="40"/>
            <w:szCs w:val="40"/>
            <w:lang w:val="en-US"/>
            <w:rPrChange w:id="5952" w:author="Dan" w:date="2011-12-29T07:55:00Z">
              <w:rPr>
                <w:szCs w:val="14"/>
                <w:lang w:val="en-US"/>
              </w:rPr>
            </w:rPrChange>
          </w:rPr>
          <w:t>de a wild bound t</w:t>
        </w:r>
      </w:ins>
      <w:ins w:id="5953" w:author="Dan" w:date="2011-12-28T18:39:00Z">
        <w:r w:rsidR="00643AD6" w:rsidRPr="00A930D6">
          <w:rPr>
            <w:sz w:val="40"/>
            <w:szCs w:val="40"/>
            <w:lang w:val="en-US"/>
          </w:rPr>
          <w:t>o</w:t>
        </w:r>
      </w:ins>
      <w:ins w:id="5954" w:author="Dan" w:date="2011-12-28T16:31:00Z">
        <w:r w:rsidRPr="00A930D6">
          <w:rPr>
            <w:sz w:val="40"/>
            <w:szCs w:val="40"/>
            <w:lang w:val="en-US"/>
            <w:rPrChange w:id="5955" w:author="Dan" w:date="2011-12-29T07:55:00Z">
              <w:rPr>
                <w:szCs w:val="14"/>
                <w:lang w:val="en-US"/>
              </w:rPr>
            </w:rPrChange>
          </w:rPr>
          <w:t xml:space="preserve"> the </w:t>
        </w:r>
        <w:r w:rsidRPr="00A930D6">
          <w:rPr>
            <w:sz w:val="40"/>
            <w:szCs w:val="40"/>
            <w:lang w:val="en-US"/>
            <w:rPrChange w:id="5956" w:author="Dan" w:date="2011-12-29T07:55:00Z">
              <w:rPr>
                <w:szCs w:val="16"/>
                <w:lang w:val="en-US"/>
              </w:rPr>
            </w:rPrChange>
          </w:rPr>
          <w:t xml:space="preserve">door. </w:t>
        </w:r>
        <w:r w:rsidRPr="00A930D6">
          <w:rPr>
            <w:sz w:val="40"/>
            <w:szCs w:val="40"/>
            <w:lang w:val="en-US"/>
            <w:rPrChange w:id="5957" w:author="Dan" w:date="2011-12-29T07:55:00Z">
              <w:rPr>
                <w:szCs w:val="14"/>
                <w:lang w:val="en-US"/>
              </w:rPr>
            </w:rPrChange>
          </w:rPr>
          <w:t>Coke</w:t>
        </w:r>
      </w:ins>
      <w:ins w:id="5958" w:author="Dan" w:date="2011-12-28T18:39:00Z">
        <w:r w:rsidR="00643AD6" w:rsidRPr="00A930D6">
          <w:rPr>
            <w:sz w:val="40"/>
            <w:szCs w:val="40"/>
            <w:lang w:val="en-US"/>
          </w:rPr>
          <w:t>r</w:t>
        </w:r>
      </w:ins>
      <w:ins w:id="5959" w:author="Dan" w:date="2011-12-28T16:31:00Z">
        <w:r w:rsidRPr="00A930D6">
          <w:rPr>
            <w:sz w:val="40"/>
            <w:szCs w:val="40"/>
            <w:lang w:val="en-US"/>
            <w:rPrChange w:id="5960" w:author="Dan" w:date="2011-12-29T07:55:00Z">
              <w:rPr>
                <w:szCs w:val="14"/>
                <w:lang w:val="en-US"/>
              </w:rPr>
            </w:rPrChange>
          </w:rPr>
          <w:t xml:space="preserve"> </w:t>
        </w:r>
        <w:r w:rsidRPr="00A930D6">
          <w:rPr>
            <w:sz w:val="40"/>
            <w:szCs w:val="40"/>
            <w:lang w:val="en-US"/>
            <w:rPrChange w:id="5961" w:author="Dan" w:date="2011-12-29T07:55:00Z">
              <w:rPr>
                <w:szCs w:val="16"/>
                <w:lang w:val="en-US"/>
              </w:rPr>
            </w:rPrChange>
          </w:rPr>
          <w:t xml:space="preserve">and Potter and Greene </w:t>
        </w:r>
      </w:ins>
      <w:ins w:id="5962" w:author="Dan" w:date="2011-12-28T18:39:00Z">
        <w:r w:rsidR="00643AD6" w:rsidRPr="00A930D6">
          <w:rPr>
            <w:sz w:val="40"/>
            <w:szCs w:val="40"/>
            <w:lang w:val="en-US"/>
          </w:rPr>
          <w:t>jumped</w:t>
        </w:r>
      </w:ins>
      <w:ins w:id="5963" w:author="Dan" w:date="2011-12-28T16:31:00Z">
        <w:r w:rsidRPr="00A930D6">
          <w:rPr>
            <w:sz w:val="40"/>
            <w:szCs w:val="40"/>
            <w:lang w:val="en-US"/>
            <w:rPrChange w:id="5964" w:author="Dan" w:date="2011-12-29T07:55:00Z">
              <w:rPr>
                <w:szCs w:val="14"/>
                <w:lang w:val="en-US"/>
              </w:rPr>
            </w:rPrChange>
          </w:rPr>
          <w:t xml:space="preserve"> after him. Bunter tore the door open just as the three reached him. </w:t>
        </w:r>
      </w:ins>
      <w:ins w:id="5965" w:author="Dan" w:date="2011-12-28T18:39:00Z">
        <w:r w:rsidR="00643AD6" w:rsidRPr="00A930D6">
          <w:rPr>
            <w:sz w:val="40"/>
            <w:szCs w:val="40"/>
            <w:lang w:val="en-US"/>
          </w:rPr>
          <w:t xml:space="preserve"> Three</w:t>
        </w:r>
      </w:ins>
      <w:ins w:id="5966" w:author="Dan" w:date="2011-12-28T16:31:00Z">
        <w:r w:rsidRPr="00A930D6">
          <w:rPr>
            <w:sz w:val="40"/>
            <w:szCs w:val="40"/>
            <w:lang w:val="en-US"/>
            <w:rPrChange w:id="5967" w:author="Dan" w:date="2011-12-29T07:55:00Z">
              <w:rPr>
                <w:szCs w:val="14"/>
                <w:lang w:val="en-US"/>
              </w:rPr>
            </w:rPrChange>
          </w:rPr>
          <w:t xml:space="preserve"> boots crashed on Bunter together. Owing to the fat junior’s extensive </w:t>
        </w:r>
      </w:ins>
      <w:ins w:id="5968" w:author="Dan" w:date="2011-12-28T18:39:00Z">
        <w:r w:rsidR="00643AD6" w:rsidRPr="00A930D6">
          <w:rPr>
            <w:sz w:val="40"/>
            <w:szCs w:val="40"/>
            <w:lang w:val="en-US"/>
          </w:rPr>
          <w:t>c</w:t>
        </w:r>
      </w:ins>
      <w:ins w:id="5969" w:author="Dan" w:date="2011-12-28T16:31:00Z">
        <w:r w:rsidRPr="00A930D6">
          <w:rPr>
            <w:sz w:val="40"/>
            <w:szCs w:val="40"/>
            <w:lang w:val="en-US"/>
            <w:rPrChange w:id="5970" w:author="Dan" w:date="2011-12-29T07:55:00Z">
              <w:rPr>
                <w:szCs w:val="14"/>
                <w:lang w:val="en-US"/>
              </w:rPr>
            </w:rPrChange>
          </w:rPr>
          <w:t>ircumference there was plenty of room for them to land. They landed—hard</w:t>
        </w:r>
      </w:ins>
      <w:ins w:id="5971" w:author="Dan" w:date="2011-12-28T18:39:00Z">
        <w:r w:rsidR="00643AD6" w:rsidRPr="00A930D6">
          <w:rPr>
            <w:sz w:val="40"/>
            <w:szCs w:val="40"/>
            <w:lang w:val="en-US"/>
          </w:rPr>
          <w:t>!</w:t>
        </w:r>
      </w:ins>
      <w:ins w:id="5972" w:author="Dan" w:date="2011-12-28T16:31:00Z">
        <w:r w:rsidRPr="00A930D6">
          <w:rPr>
            <w:sz w:val="40"/>
            <w:szCs w:val="40"/>
            <w:lang w:val="en-US"/>
            <w:rPrChange w:id="5973" w:author="Dan" w:date="2011-12-29T07:55:00Z">
              <w:rPr>
                <w:szCs w:val="14"/>
                <w:lang w:val="en-US"/>
              </w:rPr>
            </w:rPrChange>
          </w:rPr>
          <w:br/>
        </w:r>
      </w:ins>
      <w:ins w:id="5974" w:author="Dan" w:date="2011-12-28T18:40:00Z">
        <w:r w:rsidR="00643AD6" w:rsidRPr="00A930D6">
          <w:rPr>
            <w:sz w:val="40"/>
            <w:szCs w:val="40"/>
            <w:lang w:val="en-US"/>
          </w:rPr>
          <w:t xml:space="preserve">  </w:t>
        </w:r>
      </w:ins>
      <w:ins w:id="5975" w:author="Dan" w:date="2011-12-28T16:31:00Z">
        <w:r w:rsidRPr="00A930D6">
          <w:rPr>
            <w:sz w:val="40"/>
            <w:szCs w:val="40"/>
            <w:lang w:val="en-US"/>
            <w:rPrChange w:id="5976" w:author="Dan" w:date="2011-12-29T07:55:00Z">
              <w:rPr>
                <w:szCs w:val="14"/>
                <w:lang w:val="en-US"/>
              </w:rPr>
            </w:rPrChange>
          </w:rPr>
          <w:t xml:space="preserve">Bunter flew </w:t>
        </w:r>
      </w:ins>
      <w:ins w:id="5977" w:author="Dan" w:date="2011-12-28T18:40:00Z">
        <w:r w:rsidR="00643AD6" w:rsidRPr="00A930D6">
          <w:rPr>
            <w:sz w:val="40"/>
            <w:szCs w:val="40"/>
            <w:lang w:val="en-US"/>
          </w:rPr>
          <w:t>!</w:t>
        </w:r>
      </w:ins>
      <w:ins w:id="5978" w:author="Dan" w:date="2011-12-28T16:31:00Z">
        <w:r w:rsidRPr="00A930D6">
          <w:rPr>
            <w:sz w:val="40"/>
            <w:szCs w:val="40"/>
            <w:lang w:val="en-US"/>
            <w:rPrChange w:id="5979" w:author="Dan" w:date="2011-12-29T07:55:00Z">
              <w:rPr>
                <w:szCs w:val="14"/>
                <w:lang w:val="en-US"/>
              </w:rPr>
            </w:rPrChange>
          </w:rPr>
          <w:br/>
        </w:r>
      </w:ins>
      <w:ins w:id="5980" w:author="Dan" w:date="2011-12-28T18:40:00Z">
        <w:r w:rsidR="00643AD6" w:rsidRPr="00A930D6">
          <w:rPr>
            <w:sz w:val="40"/>
            <w:szCs w:val="40"/>
            <w:lang w:val="en-US"/>
          </w:rPr>
          <w:t xml:space="preserve">  </w:t>
        </w:r>
      </w:ins>
      <w:ins w:id="5981" w:author="Dan" w:date="2011-12-28T16:31:00Z">
        <w:r w:rsidRPr="00A930D6">
          <w:rPr>
            <w:sz w:val="40"/>
            <w:szCs w:val="40"/>
            <w:lang w:val="en-US"/>
            <w:rPrChange w:id="5982" w:author="Dan" w:date="2011-12-29T07:55:00Z">
              <w:rPr>
                <w:szCs w:val="14"/>
                <w:lang w:val="en-US"/>
              </w:rPr>
            </w:rPrChange>
          </w:rPr>
          <w:t>Bump</w:t>
        </w:r>
      </w:ins>
      <w:ins w:id="5983" w:author="Dan" w:date="2011-12-28T18:40:00Z">
        <w:r w:rsidR="00643AD6" w:rsidRPr="00A930D6">
          <w:rPr>
            <w:sz w:val="40"/>
            <w:szCs w:val="40"/>
            <w:lang w:val="en-US"/>
          </w:rPr>
          <w:t>!”</w:t>
        </w:r>
      </w:ins>
      <w:ins w:id="5984" w:author="Dan" w:date="2011-12-28T16:31:00Z">
        <w:r w:rsidRPr="00A930D6">
          <w:rPr>
            <w:sz w:val="40"/>
            <w:szCs w:val="40"/>
            <w:lang w:val="en-US"/>
            <w:rPrChange w:id="5985" w:author="Dan" w:date="2011-12-29T07:55:00Z">
              <w:rPr>
                <w:szCs w:val="14"/>
                <w:lang w:val="en-US"/>
              </w:rPr>
            </w:rPrChange>
          </w:rPr>
          <w:t xml:space="preserve"> </w:t>
        </w:r>
        <w:r w:rsidRPr="00A930D6">
          <w:rPr>
            <w:sz w:val="40"/>
            <w:szCs w:val="40"/>
            <w:lang w:val="en-US"/>
            <w:rPrChange w:id="5986" w:author="Dan" w:date="2011-12-29T07:55:00Z">
              <w:rPr>
                <w:szCs w:val="14"/>
                <w:lang w:val="en-US"/>
              </w:rPr>
            </w:rPrChange>
          </w:rPr>
          <w:br/>
        </w:r>
      </w:ins>
      <w:ins w:id="5987" w:author="Dan" w:date="2011-12-28T18:40:00Z">
        <w:r w:rsidR="00643AD6" w:rsidRPr="00A930D6">
          <w:rPr>
            <w:sz w:val="40"/>
            <w:szCs w:val="40"/>
            <w:lang w:val="en-US"/>
          </w:rPr>
          <w:t xml:space="preserve">  </w:t>
        </w:r>
      </w:ins>
      <w:ins w:id="5988" w:author="Dan" w:date="2011-12-28T16:31:00Z">
        <w:r w:rsidRPr="00A930D6">
          <w:rPr>
            <w:sz w:val="40"/>
            <w:szCs w:val="40"/>
            <w:lang w:val="en-US"/>
            <w:rPrChange w:id="5989" w:author="Dan" w:date="2011-12-29T07:55:00Z">
              <w:rPr>
                <w:szCs w:val="14"/>
                <w:lang w:val="en-US"/>
              </w:rPr>
            </w:rPrChange>
          </w:rPr>
          <w:t>“Yow</w:t>
        </w:r>
      </w:ins>
      <w:ins w:id="5990" w:author="Dan" w:date="2011-12-28T18:40:00Z">
        <w:r w:rsidR="00643AD6" w:rsidRPr="00A930D6">
          <w:rPr>
            <w:sz w:val="40"/>
            <w:szCs w:val="40"/>
            <w:lang w:val="en-US"/>
          </w:rPr>
          <w:t>-</w:t>
        </w:r>
      </w:ins>
      <w:proofErr w:type="spellStart"/>
      <w:ins w:id="5991" w:author="Dan" w:date="2011-12-28T16:31:00Z">
        <w:r w:rsidRPr="00A930D6">
          <w:rPr>
            <w:sz w:val="40"/>
            <w:szCs w:val="40"/>
            <w:lang w:val="en-US"/>
            <w:rPrChange w:id="5992" w:author="Dan" w:date="2011-12-29T07:55:00Z">
              <w:rPr>
                <w:szCs w:val="14"/>
                <w:lang w:val="en-US"/>
              </w:rPr>
            </w:rPrChange>
          </w:rPr>
          <w:t>owowowwwvrvrwwp</w:t>
        </w:r>
        <w:proofErr w:type="spellEnd"/>
        <w:r w:rsidRPr="00A930D6">
          <w:rPr>
            <w:sz w:val="40"/>
            <w:szCs w:val="40"/>
            <w:lang w:val="en-US"/>
            <w:rPrChange w:id="5993" w:author="Dan" w:date="2011-12-29T07:55:00Z">
              <w:rPr>
                <w:szCs w:val="14"/>
                <w:lang w:val="en-US"/>
              </w:rPr>
            </w:rPrChange>
          </w:rPr>
          <w:t xml:space="preserve"> </w:t>
        </w:r>
      </w:ins>
      <w:ins w:id="5994" w:author="Dan" w:date="2011-12-28T18:40:00Z">
        <w:r w:rsidR="00643AD6" w:rsidRPr="00A930D6">
          <w:rPr>
            <w:sz w:val="40"/>
            <w:szCs w:val="40"/>
            <w:lang w:val="en-US"/>
          </w:rPr>
          <w:t>!”</w:t>
        </w:r>
      </w:ins>
      <w:ins w:id="5995" w:author="Dan" w:date="2011-12-28T16:31:00Z">
        <w:r w:rsidRPr="00A930D6">
          <w:rPr>
            <w:bCs/>
            <w:sz w:val="40"/>
            <w:szCs w:val="40"/>
            <w:lang w:val="en-US"/>
            <w:rPrChange w:id="5996" w:author="Dan" w:date="2011-12-29T07:55:00Z">
              <w:rPr>
                <w:bCs/>
                <w:szCs w:val="10"/>
                <w:lang w:val="en-US"/>
              </w:rPr>
            </w:rPrChange>
          </w:rPr>
          <w:t xml:space="preserve"> </w:t>
        </w:r>
        <w:r w:rsidRPr="00A930D6">
          <w:rPr>
            <w:bCs/>
            <w:sz w:val="40"/>
            <w:szCs w:val="40"/>
            <w:lang w:val="en-US"/>
            <w:rPrChange w:id="5997" w:author="Dan" w:date="2011-12-29T07:55:00Z">
              <w:rPr>
                <w:bCs/>
                <w:szCs w:val="10"/>
                <w:lang w:val="en-US"/>
              </w:rPr>
            </w:rPrChange>
          </w:rPr>
          <w:br/>
        </w:r>
      </w:ins>
      <w:ins w:id="5998" w:author="Dan" w:date="2011-12-28T18:40:00Z">
        <w:r w:rsidR="00643AD6" w:rsidRPr="00A930D6">
          <w:rPr>
            <w:bCs/>
            <w:sz w:val="40"/>
            <w:szCs w:val="40"/>
            <w:lang w:val="en-US"/>
          </w:rPr>
          <w:t xml:space="preserve">  </w:t>
        </w:r>
      </w:ins>
      <w:ins w:id="5999" w:author="Dan" w:date="2011-12-28T16:31:00Z">
        <w:r w:rsidRPr="00A930D6">
          <w:rPr>
            <w:sz w:val="40"/>
            <w:szCs w:val="40"/>
            <w:lang w:val="en-US"/>
            <w:rPrChange w:id="6000" w:author="Dan" w:date="2011-12-29T07:55:00Z">
              <w:rPr>
                <w:szCs w:val="14"/>
                <w:lang w:val="en-US"/>
              </w:rPr>
            </w:rPrChange>
          </w:rPr>
          <w:t>“After him</w:t>
        </w:r>
      </w:ins>
      <w:ins w:id="6001" w:author="Dan" w:date="2011-12-28T18:40:00Z">
        <w:r w:rsidR="00643AD6" w:rsidRPr="00A930D6">
          <w:rPr>
            <w:sz w:val="40"/>
            <w:szCs w:val="40"/>
            <w:lang w:val="en-US"/>
          </w:rPr>
          <w:t xml:space="preserve">!” </w:t>
        </w:r>
      </w:ins>
      <w:ins w:id="6002" w:author="Dan" w:date="2011-12-28T16:31:00Z">
        <w:r w:rsidRPr="00A930D6">
          <w:rPr>
            <w:bCs/>
            <w:sz w:val="40"/>
            <w:szCs w:val="40"/>
            <w:lang w:val="en-US"/>
            <w:rPrChange w:id="6003" w:author="Dan" w:date="2011-12-29T07:55:00Z">
              <w:rPr>
                <w:bCs/>
                <w:szCs w:val="16"/>
                <w:lang w:val="en-US"/>
              </w:rPr>
            </w:rPrChange>
          </w:rPr>
          <w:t xml:space="preserve">roared Coker. “Kick </w:t>
        </w:r>
        <w:r w:rsidRPr="00A930D6">
          <w:rPr>
            <w:sz w:val="40"/>
            <w:szCs w:val="40"/>
            <w:lang w:val="en-US"/>
            <w:rPrChange w:id="6004" w:author="Dan" w:date="2011-12-29T07:55:00Z">
              <w:rPr>
                <w:szCs w:val="16"/>
                <w:lang w:val="en-US"/>
              </w:rPr>
            </w:rPrChange>
          </w:rPr>
          <w:t xml:space="preserve">him </w:t>
        </w:r>
        <w:r w:rsidRPr="00A930D6">
          <w:rPr>
            <w:sz w:val="40"/>
            <w:szCs w:val="40"/>
            <w:lang w:val="en-US"/>
            <w:rPrChange w:id="6005" w:author="Dan" w:date="2011-12-29T07:55:00Z">
              <w:rPr>
                <w:szCs w:val="14"/>
                <w:lang w:val="en-US"/>
              </w:rPr>
            </w:rPrChange>
          </w:rPr>
          <w:t xml:space="preserve">out </w:t>
        </w:r>
        <w:r w:rsidRPr="00A930D6">
          <w:rPr>
            <w:sz w:val="40"/>
            <w:szCs w:val="40"/>
            <w:lang w:val="en-US"/>
            <w:rPrChange w:id="6006" w:author="Dan" w:date="2011-12-29T07:55:00Z">
              <w:rPr>
                <w:szCs w:val="16"/>
                <w:lang w:val="en-US"/>
              </w:rPr>
            </w:rPrChange>
          </w:rPr>
          <w:t xml:space="preserve">of the </w:t>
        </w:r>
        <w:r w:rsidRPr="00A930D6">
          <w:rPr>
            <w:bCs/>
            <w:sz w:val="40"/>
            <w:szCs w:val="40"/>
            <w:lang w:val="en-US"/>
            <w:rPrChange w:id="6007" w:author="Dan" w:date="2011-12-29T07:55:00Z">
              <w:rPr>
                <w:bCs/>
                <w:szCs w:val="16"/>
                <w:lang w:val="en-US"/>
              </w:rPr>
            </w:rPrChange>
          </w:rPr>
          <w:t>passage</w:t>
        </w:r>
      </w:ins>
      <w:ins w:id="6008" w:author="Dan" w:date="2011-12-28T18:41:00Z">
        <w:r w:rsidR="00643AD6" w:rsidRPr="00A930D6">
          <w:rPr>
            <w:sz w:val="40"/>
            <w:szCs w:val="40"/>
            <w:lang w:val="en-US"/>
          </w:rPr>
          <w:t>!”</w:t>
        </w:r>
      </w:ins>
      <w:ins w:id="6009" w:author="Dan" w:date="2011-12-28T16:31:00Z">
        <w:r w:rsidRPr="00A930D6">
          <w:rPr>
            <w:bCs/>
            <w:sz w:val="40"/>
            <w:szCs w:val="40"/>
            <w:lang w:val="en-US"/>
            <w:rPrChange w:id="6010" w:author="Dan" w:date="2011-12-29T07:55:00Z">
              <w:rPr>
                <w:bCs/>
                <w:szCs w:val="16"/>
                <w:lang w:val="en-US"/>
              </w:rPr>
            </w:rPrChange>
          </w:rPr>
          <w:br/>
        </w:r>
      </w:ins>
      <w:ins w:id="6011" w:author="Dan" w:date="2011-12-28T18:41:00Z">
        <w:r w:rsidR="00643AD6" w:rsidRPr="00A930D6">
          <w:rPr>
            <w:bCs/>
            <w:sz w:val="40"/>
            <w:szCs w:val="40"/>
            <w:lang w:val="en-US"/>
          </w:rPr>
          <w:t xml:space="preserve">  </w:t>
        </w:r>
      </w:ins>
      <w:ins w:id="6012" w:author="Dan" w:date="2011-12-28T16:31:00Z">
        <w:r w:rsidRPr="00A930D6">
          <w:rPr>
            <w:bCs/>
            <w:iCs/>
            <w:sz w:val="40"/>
            <w:szCs w:val="40"/>
            <w:lang w:val="en-US"/>
            <w:rPrChange w:id="6013" w:author="Dan" w:date="2011-12-29T07:55:00Z">
              <w:rPr>
                <w:bCs/>
                <w:iCs/>
                <w:szCs w:val="12"/>
                <w:lang w:val="en-US"/>
              </w:rPr>
            </w:rPrChange>
          </w:rPr>
          <w:t>“Wow-ow</w:t>
        </w:r>
      </w:ins>
      <w:ins w:id="6014" w:author="Dan" w:date="2011-12-28T18:41:00Z">
        <w:r w:rsidR="00643AD6" w:rsidRPr="00A930D6">
          <w:rPr>
            <w:bCs/>
            <w:iCs/>
            <w:sz w:val="40"/>
            <w:szCs w:val="40"/>
            <w:lang w:val="en-US"/>
          </w:rPr>
          <w:t>-</w:t>
        </w:r>
      </w:ins>
      <w:ins w:id="6015" w:author="Dan" w:date="2011-12-28T16:31:00Z">
        <w:r w:rsidRPr="00A930D6">
          <w:rPr>
            <w:bCs/>
            <w:iCs/>
            <w:sz w:val="40"/>
            <w:szCs w:val="40"/>
            <w:lang w:val="en-US"/>
            <w:rPrChange w:id="6016" w:author="Dan" w:date="2011-12-29T07:55:00Z">
              <w:rPr>
                <w:bCs/>
                <w:iCs/>
                <w:szCs w:val="12"/>
                <w:lang w:val="en-US"/>
              </w:rPr>
            </w:rPrChange>
          </w:rPr>
          <w:t>ow</w:t>
        </w:r>
      </w:ins>
      <w:ins w:id="6017" w:author="Dan" w:date="2011-12-28T18:41:00Z">
        <w:r w:rsidR="00643AD6" w:rsidRPr="00A930D6">
          <w:rPr>
            <w:sz w:val="40"/>
            <w:szCs w:val="40"/>
            <w:lang w:val="en-US"/>
          </w:rPr>
          <w:t>!”</w:t>
        </w:r>
      </w:ins>
      <w:ins w:id="6018" w:author="Dan" w:date="2011-12-28T16:31:00Z">
        <w:r w:rsidRPr="00A930D6">
          <w:rPr>
            <w:bCs/>
            <w:sz w:val="40"/>
            <w:szCs w:val="40"/>
            <w:lang w:val="en-US"/>
            <w:rPrChange w:id="6019" w:author="Dan" w:date="2011-12-29T07:55:00Z">
              <w:rPr>
                <w:bCs/>
                <w:szCs w:val="16"/>
                <w:lang w:val="en-US"/>
              </w:rPr>
            </w:rPrChange>
          </w:rPr>
          <w:t xml:space="preserve"> </w:t>
        </w:r>
        <w:r w:rsidRPr="00A930D6">
          <w:rPr>
            <w:bCs/>
            <w:sz w:val="40"/>
            <w:szCs w:val="40"/>
            <w:lang w:val="en-US"/>
            <w:rPrChange w:id="6020" w:author="Dan" w:date="2011-12-29T07:55:00Z">
              <w:rPr>
                <w:bCs/>
                <w:szCs w:val="16"/>
                <w:lang w:val="en-US"/>
              </w:rPr>
            </w:rPrChange>
          </w:rPr>
          <w:br/>
        </w:r>
      </w:ins>
      <w:ins w:id="6021" w:author="Dan" w:date="2011-12-28T18:41:00Z">
        <w:r w:rsidR="00643AD6" w:rsidRPr="00A930D6">
          <w:rPr>
            <w:bCs/>
            <w:sz w:val="40"/>
            <w:szCs w:val="40"/>
            <w:lang w:val="en-US"/>
          </w:rPr>
          <w:t xml:space="preserve">  </w:t>
        </w:r>
      </w:ins>
      <w:ins w:id="6022" w:author="Dan" w:date="2011-12-28T16:31:00Z">
        <w:r w:rsidRPr="00A930D6">
          <w:rPr>
            <w:sz w:val="40"/>
            <w:szCs w:val="40"/>
            <w:lang w:val="en-US"/>
            <w:rPrChange w:id="6023" w:author="Dan" w:date="2011-12-29T07:55:00Z">
              <w:rPr>
                <w:szCs w:val="14"/>
                <w:lang w:val="en-US"/>
              </w:rPr>
            </w:rPrChange>
          </w:rPr>
          <w:t>How Bunter got out of the F</w:t>
        </w:r>
      </w:ins>
      <w:ins w:id="6024" w:author="Dan" w:date="2011-12-28T18:41:00Z">
        <w:r w:rsidR="00643AD6" w:rsidRPr="00A930D6">
          <w:rPr>
            <w:sz w:val="40"/>
            <w:szCs w:val="40"/>
            <w:lang w:val="en-US"/>
          </w:rPr>
          <w:t>i</w:t>
        </w:r>
      </w:ins>
      <w:ins w:id="6025" w:author="Dan" w:date="2011-12-28T16:31:00Z">
        <w:r w:rsidRPr="00A930D6">
          <w:rPr>
            <w:sz w:val="40"/>
            <w:szCs w:val="40"/>
            <w:lang w:val="en-US"/>
            <w:rPrChange w:id="6026" w:author="Dan" w:date="2011-12-29T07:55:00Z">
              <w:rPr>
                <w:szCs w:val="14"/>
                <w:lang w:val="en-US"/>
              </w:rPr>
            </w:rPrChange>
          </w:rPr>
          <w:t>ft</w:t>
        </w:r>
      </w:ins>
      <w:ins w:id="6027" w:author="Dan" w:date="2011-12-28T18:41:00Z">
        <w:r w:rsidR="00643AD6" w:rsidRPr="00A930D6">
          <w:rPr>
            <w:sz w:val="40"/>
            <w:szCs w:val="40"/>
            <w:lang w:val="en-US"/>
          </w:rPr>
          <w:t>h</w:t>
        </w:r>
      </w:ins>
      <w:ins w:id="6028" w:author="Dan" w:date="2011-12-28T16:31:00Z">
        <w:r w:rsidRPr="00A930D6">
          <w:rPr>
            <w:sz w:val="40"/>
            <w:szCs w:val="40"/>
            <w:lang w:val="en-US"/>
            <w:rPrChange w:id="6029" w:author="Dan" w:date="2011-12-29T07:55:00Z">
              <w:rPr>
                <w:szCs w:val="14"/>
                <w:lang w:val="en-US"/>
              </w:rPr>
            </w:rPrChange>
          </w:rPr>
          <w:t xml:space="preserve">-Form passage he never quite knew. </w:t>
        </w:r>
        <w:r w:rsidRPr="00A930D6">
          <w:rPr>
            <w:bCs/>
            <w:sz w:val="40"/>
            <w:szCs w:val="40"/>
            <w:lang w:val="en-US"/>
            <w:rPrChange w:id="6030" w:author="Dan" w:date="2011-12-29T07:55:00Z">
              <w:rPr>
                <w:bCs/>
                <w:szCs w:val="16"/>
                <w:lang w:val="en-US"/>
              </w:rPr>
            </w:rPrChange>
          </w:rPr>
          <w:t xml:space="preserve">He was </w:t>
        </w:r>
        <w:r w:rsidRPr="00A930D6">
          <w:rPr>
            <w:sz w:val="40"/>
            <w:szCs w:val="40"/>
            <w:lang w:val="en-US"/>
            <w:rPrChange w:id="6031" w:author="Dan" w:date="2011-12-29T07:55:00Z">
              <w:rPr>
                <w:szCs w:val="14"/>
                <w:lang w:val="en-US"/>
              </w:rPr>
            </w:rPrChange>
          </w:rPr>
          <w:t xml:space="preserve">quite surprised to find himself all in </w:t>
        </w:r>
        <w:r w:rsidRPr="00A930D6">
          <w:rPr>
            <w:sz w:val="40"/>
            <w:szCs w:val="40"/>
            <w:lang w:val="en-US"/>
            <w:rPrChange w:id="6032" w:author="Dan" w:date="2011-12-29T07:55:00Z">
              <w:rPr>
                <w:szCs w:val="16"/>
                <w:lang w:val="en-US"/>
              </w:rPr>
            </w:rPrChange>
          </w:rPr>
          <w:t xml:space="preserve">one piece </w:t>
        </w:r>
        <w:r w:rsidRPr="00A930D6">
          <w:rPr>
            <w:sz w:val="40"/>
            <w:szCs w:val="40"/>
            <w:lang w:val="en-US"/>
            <w:rPrChange w:id="6033" w:author="Dan" w:date="2011-12-29T07:55:00Z">
              <w:rPr>
                <w:szCs w:val="14"/>
                <w:lang w:val="en-US"/>
              </w:rPr>
            </w:rPrChange>
          </w:rPr>
          <w:t xml:space="preserve">afterwards. </w:t>
        </w:r>
        <w:r w:rsidRPr="00A930D6">
          <w:rPr>
            <w:sz w:val="40"/>
            <w:szCs w:val="40"/>
            <w:lang w:val="en-US"/>
            <w:rPrChange w:id="6034" w:author="Dan" w:date="2011-12-29T07:55:00Z">
              <w:rPr>
                <w:szCs w:val="16"/>
                <w:lang w:val="en-US"/>
              </w:rPr>
            </w:rPrChange>
          </w:rPr>
          <w:t xml:space="preserve">For </w:t>
        </w:r>
        <w:r w:rsidRPr="00A930D6">
          <w:rPr>
            <w:sz w:val="40"/>
            <w:szCs w:val="40"/>
            <w:lang w:val="en-US"/>
            <w:rPrChange w:id="6035" w:author="Dan" w:date="2011-12-29T07:55:00Z">
              <w:rPr>
                <w:szCs w:val="14"/>
                <w:lang w:val="en-US"/>
              </w:rPr>
            </w:rPrChange>
          </w:rPr>
          <w:t xml:space="preserve">quite a </w:t>
        </w:r>
        <w:r w:rsidRPr="00A930D6">
          <w:rPr>
            <w:sz w:val="40"/>
            <w:szCs w:val="40"/>
            <w:lang w:val="en-US"/>
            <w:rPrChange w:id="6036" w:author="Dan" w:date="2011-12-29T07:55:00Z">
              <w:rPr>
                <w:szCs w:val="16"/>
                <w:lang w:val="en-US"/>
              </w:rPr>
            </w:rPrChange>
          </w:rPr>
          <w:t xml:space="preserve">long </w:t>
        </w:r>
        <w:r w:rsidRPr="00A930D6">
          <w:rPr>
            <w:sz w:val="40"/>
            <w:szCs w:val="40"/>
            <w:lang w:val="en-US"/>
            <w:rPrChange w:id="6037" w:author="Dan" w:date="2011-12-29T07:55:00Z">
              <w:rPr>
                <w:szCs w:val="14"/>
                <w:lang w:val="en-US"/>
              </w:rPr>
            </w:rPrChange>
          </w:rPr>
          <w:t xml:space="preserve">time </w:t>
        </w:r>
        <w:r w:rsidRPr="00A930D6">
          <w:rPr>
            <w:sz w:val="40"/>
            <w:szCs w:val="40"/>
            <w:lang w:val="en-US"/>
            <w:rPrChange w:id="6038" w:author="Dan" w:date="2011-12-29T07:55:00Z">
              <w:rPr>
                <w:szCs w:val="16"/>
                <w:lang w:val="en-US"/>
              </w:rPr>
            </w:rPrChange>
          </w:rPr>
          <w:t xml:space="preserve">afterwards </w:t>
        </w:r>
        <w:r w:rsidRPr="00A930D6">
          <w:rPr>
            <w:bCs/>
            <w:sz w:val="40"/>
            <w:szCs w:val="40"/>
            <w:lang w:val="en-US"/>
            <w:rPrChange w:id="6039" w:author="Dan" w:date="2011-12-29T07:55:00Z">
              <w:rPr>
                <w:bCs/>
                <w:szCs w:val="16"/>
                <w:lang w:val="en-US"/>
              </w:rPr>
            </w:rPrChange>
          </w:rPr>
          <w:t xml:space="preserve">deep </w:t>
        </w:r>
        <w:r w:rsidRPr="00A930D6">
          <w:rPr>
            <w:sz w:val="40"/>
            <w:szCs w:val="40"/>
            <w:lang w:val="en-US"/>
            <w:rPrChange w:id="6040" w:author="Dan" w:date="2011-12-29T07:55:00Z">
              <w:rPr>
                <w:szCs w:val="16"/>
                <w:lang w:val="en-US"/>
              </w:rPr>
            </w:rPrChange>
          </w:rPr>
          <w:t xml:space="preserve">groans </w:t>
        </w:r>
        <w:r w:rsidRPr="00A930D6">
          <w:rPr>
            <w:sz w:val="40"/>
            <w:szCs w:val="40"/>
            <w:lang w:val="en-US"/>
            <w:rPrChange w:id="6041" w:author="Dan" w:date="2011-12-29T07:55:00Z">
              <w:rPr>
                <w:szCs w:val="14"/>
                <w:lang w:val="en-US"/>
              </w:rPr>
            </w:rPrChange>
          </w:rPr>
          <w:t xml:space="preserve">could </w:t>
        </w:r>
        <w:r w:rsidRPr="00A930D6">
          <w:rPr>
            <w:bCs/>
            <w:sz w:val="40"/>
            <w:szCs w:val="40"/>
            <w:lang w:val="en-US"/>
            <w:rPrChange w:id="6042" w:author="Dan" w:date="2011-12-29T07:55:00Z">
              <w:rPr>
                <w:bCs/>
                <w:szCs w:val="16"/>
                <w:lang w:val="en-US"/>
              </w:rPr>
            </w:rPrChange>
          </w:rPr>
          <w:t xml:space="preserve">be </w:t>
        </w:r>
        <w:r w:rsidRPr="00A930D6">
          <w:rPr>
            <w:sz w:val="40"/>
            <w:szCs w:val="40"/>
            <w:lang w:val="en-US"/>
            <w:rPrChange w:id="6043" w:author="Dan" w:date="2011-12-29T07:55:00Z">
              <w:rPr>
                <w:szCs w:val="14"/>
                <w:lang w:val="en-US"/>
              </w:rPr>
            </w:rPrChange>
          </w:rPr>
          <w:t xml:space="preserve">heard proceeding from Study </w:t>
        </w:r>
        <w:r w:rsidRPr="00A930D6">
          <w:rPr>
            <w:sz w:val="40"/>
            <w:szCs w:val="40"/>
            <w:lang w:val="en-US"/>
            <w:rPrChange w:id="6044" w:author="Dan" w:date="2011-12-29T07:55:00Z">
              <w:rPr>
                <w:szCs w:val="16"/>
                <w:lang w:val="en-US"/>
              </w:rPr>
            </w:rPrChange>
          </w:rPr>
          <w:t xml:space="preserve">No: </w:t>
        </w:r>
        <w:r w:rsidRPr="00A930D6">
          <w:rPr>
            <w:sz w:val="40"/>
            <w:szCs w:val="40"/>
            <w:lang w:val="en-US"/>
            <w:rPrChange w:id="6045" w:author="Dan" w:date="2011-12-29T07:55:00Z">
              <w:rPr>
                <w:szCs w:val="14"/>
                <w:lang w:val="en-US"/>
              </w:rPr>
            </w:rPrChange>
          </w:rPr>
          <w:t xml:space="preserve">7 </w:t>
        </w:r>
        <w:r w:rsidRPr="00A930D6">
          <w:rPr>
            <w:sz w:val="40"/>
            <w:szCs w:val="40"/>
            <w:lang w:val="en-US"/>
            <w:rPrChange w:id="6046" w:author="Dan" w:date="2011-12-29T07:55:00Z">
              <w:rPr>
                <w:szCs w:val="16"/>
                <w:lang w:val="en-US"/>
              </w:rPr>
            </w:rPrChange>
          </w:rPr>
          <w:t xml:space="preserve">in </w:t>
        </w:r>
        <w:r w:rsidRPr="00A930D6">
          <w:rPr>
            <w:sz w:val="40"/>
            <w:szCs w:val="40"/>
            <w:lang w:val="en-US"/>
            <w:rPrChange w:id="6047" w:author="Dan" w:date="2011-12-29T07:55:00Z">
              <w:rPr>
                <w:szCs w:val="14"/>
                <w:lang w:val="en-US"/>
              </w:rPr>
            </w:rPrChange>
          </w:rPr>
          <w:t xml:space="preserve">the </w:t>
        </w:r>
        <w:r w:rsidRPr="00A930D6">
          <w:rPr>
            <w:sz w:val="40"/>
            <w:szCs w:val="40"/>
            <w:lang w:val="en-US"/>
            <w:rPrChange w:id="6048" w:author="Dan" w:date="2011-12-29T07:55:00Z">
              <w:rPr>
                <w:szCs w:val="16"/>
                <w:lang w:val="en-US"/>
              </w:rPr>
            </w:rPrChange>
          </w:rPr>
          <w:t xml:space="preserve">Remove—what </w:t>
        </w:r>
        <w:r w:rsidRPr="00A930D6">
          <w:rPr>
            <w:sz w:val="40"/>
            <w:szCs w:val="40"/>
            <w:lang w:val="en-US"/>
            <w:rPrChange w:id="6049" w:author="Dan" w:date="2011-12-29T07:55:00Z">
              <w:rPr>
                <w:szCs w:val="14"/>
                <w:lang w:val="en-US"/>
              </w:rPr>
            </w:rPrChange>
          </w:rPr>
          <w:t>time Co</w:t>
        </w:r>
      </w:ins>
      <w:ins w:id="6050" w:author="Dan" w:date="2011-12-28T18:41:00Z">
        <w:r w:rsidR="00643AD6" w:rsidRPr="00A930D6">
          <w:rPr>
            <w:sz w:val="40"/>
            <w:szCs w:val="40"/>
            <w:lang w:val="en-US"/>
          </w:rPr>
          <w:t>k</w:t>
        </w:r>
      </w:ins>
      <w:ins w:id="6051" w:author="Dan" w:date="2011-12-28T16:31:00Z">
        <w:r w:rsidRPr="00A930D6">
          <w:rPr>
            <w:sz w:val="40"/>
            <w:szCs w:val="40"/>
            <w:lang w:val="en-US"/>
            <w:rPrChange w:id="6052" w:author="Dan" w:date="2011-12-29T07:55:00Z">
              <w:rPr>
                <w:szCs w:val="14"/>
                <w:lang w:val="en-US"/>
              </w:rPr>
            </w:rPrChange>
          </w:rPr>
          <w:t xml:space="preserve">er &amp; Co. were finishing the </w:t>
        </w:r>
        <w:r w:rsidRPr="00A930D6">
          <w:rPr>
            <w:sz w:val="40"/>
            <w:szCs w:val="40"/>
            <w:lang w:val="en-US"/>
            <w:rPrChange w:id="6053" w:author="Dan" w:date="2011-12-29T07:55:00Z">
              <w:rPr>
                <w:szCs w:val="16"/>
                <w:lang w:val="en-US"/>
              </w:rPr>
            </w:rPrChange>
          </w:rPr>
          <w:t xml:space="preserve">cake that had </w:t>
        </w:r>
        <w:r w:rsidRPr="00A930D6">
          <w:rPr>
            <w:sz w:val="40"/>
            <w:szCs w:val="40"/>
            <w:lang w:val="en-US"/>
            <w:rPrChange w:id="6054" w:author="Dan" w:date="2011-12-29T07:55:00Z">
              <w:rPr>
                <w:szCs w:val="14"/>
                <w:lang w:val="en-US"/>
              </w:rPr>
            </w:rPrChange>
          </w:rPr>
          <w:t xml:space="preserve">caused Bunter so much disaster, and which </w:t>
        </w:r>
        <w:r w:rsidRPr="00A930D6">
          <w:rPr>
            <w:bCs/>
            <w:sz w:val="40"/>
            <w:szCs w:val="40"/>
            <w:lang w:val="en-US"/>
            <w:rPrChange w:id="6055" w:author="Dan" w:date="2011-12-29T07:55:00Z">
              <w:rPr>
                <w:bCs/>
                <w:szCs w:val="16"/>
                <w:lang w:val="en-US"/>
              </w:rPr>
            </w:rPrChange>
          </w:rPr>
          <w:t xml:space="preserve">was </w:t>
        </w:r>
        <w:r w:rsidRPr="00A930D6">
          <w:rPr>
            <w:sz w:val="40"/>
            <w:szCs w:val="40"/>
            <w:lang w:val="en-US"/>
            <w:rPrChange w:id="6056" w:author="Dan" w:date="2011-12-29T07:55:00Z">
              <w:rPr>
                <w:szCs w:val="14"/>
                <w:lang w:val="en-US"/>
              </w:rPr>
            </w:rPrChange>
          </w:rPr>
          <w:t xml:space="preserve">now gone from his gaze like a beautiful dream. </w:t>
        </w:r>
        <w:r w:rsidRPr="00A930D6">
          <w:rPr>
            <w:sz w:val="40"/>
            <w:szCs w:val="40"/>
            <w:lang w:val="en-US"/>
            <w:rPrChange w:id="6057" w:author="Dan" w:date="2011-12-29T07:55:00Z">
              <w:rPr>
                <w:szCs w:val="14"/>
                <w:lang w:val="en-US"/>
              </w:rPr>
            </w:rPrChange>
          </w:rPr>
          <w:br/>
        </w:r>
      </w:ins>
    </w:p>
    <w:p w14:paraId="05D86895" w14:textId="77777777" w:rsidR="00643AD6" w:rsidRPr="00A930D6" w:rsidRDefault="00643AD6" w:rsidP="00357715">
      <w:pPr>
        <w:numPr>
          <w:ins w:id="6058" w:author="Dan" w:date="2011-12-28T18:41:00Z"/>
        </w:numPr>
        <w:rPr>
          <w:ins w:id="6059" w:author="Dan" w:date="2011-12-28T18:41:00Z"/>
          <w:b/>
          <w:sz w:val="40"/>
          <w:szCs w:val="40"/>
          <w:lang w:val="en-US"/>
          <w:rPrChange w:id="6060" w:author="Dan" w:date="2011-12-29T08:07:00Z">
            <w:rPr>
              <w:ins w:id="6061" w:author="Dan" w:date="2011-12-28T18:41:00Z"/>
              <w:sz w:val="40"/>
              <w:szCs w:val="40"/>
              <w:lang w:val="en-US"/>
            </w:rPr>
          </w:rPrChange>
        </w:rPr>
        <w:pPrChange w:id="6062" w:author="Dan" w:date="2011-12-28T18:32:00Z">
          <w:pPr>
            <w:pStyle w:val="NormalWeb"/>
            <w:spacing w:after="240" w:afterAutospacing="0"/>
          </w:pPr>
        </w:pPrChange>
      </w:pPr>
      <w:ins w:id="6063" w:author="Dan" w:date="2011-12-28T18:41:00Z">
        <w:r w:rsidRPr="00A930D6">
          <w:rPr>
            <w:sz w:val="40"/>
            <w:szCs w:val="40"/>
            <w:lang w:val="en-US"/>
          </w:rPr>
          <w:br/>
          <w:t xml:space="preserve">                                            </w:t>
        </w:r>
      </w:ins>
      <w:ins w:id="6064" w:author="Dan" w:date="2011-12-28T16:31:00Z">
        <w:r w:rsidR="0075418B" w:rsidRPr="00A930D6">
          <w:rPr>
            <w:b/>
            <w:sz w:val="40"/>
            <w:szCs w:val="40"/>
            <w:lang w:val="en-US"/>
            <w:rPrChange w:id="6065" w:author="Dan" w:date="2011-12-29T08:07:00Z">
              <w:rPr>
                <w:szCs w:val="14"/>
                <w:lang w:val="en-US"/>
              </w:rPr>
            </w:rPrChange>
          </w:rPr>
          <w:t xml:space="preserve">THE </w:t>
        </w:r>
        <w:r w:rsidR="0075418B" w:rsidRPr="00A930D6">
          <w:rPr>
            <w:b/>
            <w:sz w:val="40"/>
            <w:szCs w:val="40"/>
            <w:lang w:val="en-US"/>
            <w:rPrChange w:id="6066" w:author="Dan" w:date="2011-12-29T08:07:00Z">
              <w:rPr>
                <w:szCs w:val="16"/>
                <w:lang w:val="en-US"/>
              </w:rPr>
            </w:rPrChange>
          </w:rPr>
          <w:t xml:space="preserve">THIRTEENTH CHAPTER. </w:t>
        </w:r>
        <w:r w:rsidR="0075418B" w:rsidRPr="00A930D6">
          <w:rPr>
            <w:b/>
            <w:sz w:val="40"/>
            <w:szCs w:val="40"/>
            <w:lang w:val="en-US"/>
            <w:rPrChange w:id="6067" w:author="Dan" w:date="2011-12-29T08:07:00Z">
              <w:rPr>
                <w:szCs w:val="16"/>
                <w:lang w:val="en-US"/>
              </w:rPr>
            </w:rPrChange>
          </w:rPr>
          <w:br/>
        </w:r>
      </w:ins>
    </w:p>
    <w:p w14:paraId="5A30C470" w14:textId="77777777" w:rsidR="00CC1E1C" w:rsidRDefault="00643AD6" w:rsidP="00763088">
      <w:pPr>
        <w:pStyle w:val="NormalWeb"/>
        <w:numPr>
          <w:ins w:id="6068" w:author="Dan" w:date="2011-12-29T08:08:00Z"/>
        </w:numPr>
        <w:spacing w:after="240" w:afterAutospacing="0"/>
        <w:rPr>
          <w:ins w:id="6069" w:author="Dan" w:date="2011-12-29T08:44:00Z"/>
          <w:sz w:val="40"/>
          <w:szCs w:val="12"/>
          <w:lang w:val="en-US"/>
        </w:rPr>
      </w:pPr>
      <w:ins w:id="6070" w:author="Dan" w:date="2011-12-28T18:41:00Z">
        <w:r w:rsidRPr="00A930D6">
          <w:rPr>
            <w:b/>
            <w:sz w:val="40"/>
            <w:szCs w:val="40"/>
            <w:lang w:val="en-US"/>
            <w:rPrChange w:id="6071" w:author="Dan" w:date="2011-12-29T08:07:00Z">
              <w:rPr>
                <w:lang w:val="en-US"/>
              </w:rPr>
            </w:rPrChange>
          </w:rPr>
          <w:br/>
          <w:t xml:space="preserve">                                              </w:t>
        </w:r>
      </w:ins>
      <w:ins w:id="6072" w:author="Dan" w:date="2011-12-28T18:42:00Z">
        <w:r w:rsidRPr="00A930D6">
          <w:rPr>
            <w:b/>
            <w:sz w:val="40"/>
            <w:szCs w:val="40"/>
            <w:lang w:val="en-US"/>
            <w:rPrChange w:id="6073" w:author="Dan" w:date="2011-12-29T08:07:00Z">
              <w:rPr>
                <w:lang w:val="en-US"/>
              </w:rPr>
            </w:rPrChange>
          </w:rPr>
          <w:t xml:space="preserve">    </w:t>
        </w:r>
      </w:ins>
      <w:ins w:id="6074" w:author="Dan" w:date="2011-12-28T18:41:00Z">
        <w:r w:rsidRPr="00A930D6">
          <w:rPr>
            <w:b/>
            <w:sz w:val="40"/>
            <w:szCs w:val="40"/>
            <w:lang w:val="en-US"/>
            <w:rPrChange w:id="6075" w:author="Dan" w:date="2011-12-29T08:07:00Z">
              <w:rPr>
                <w:lang w:val="en-US"/>
              </w:rPr>
            </w:rPrChange>
          </w:rPr>
          <w:t xml:space="preserve">  </w:t>
        </w:r>
      </w:ins>
      <w:ins w:id="6076" w:author="Dan" w:date="2011-12-28T16:31:00Z">
        <w:r w:rsidR="0075418B" w:rsidRPr="00A930D6">
          <w:rPr>
            <w:b/>
            <w:sz w:val="40"/>
            <w:szCs w:val="40"/>
            <w:lang w:val="en-US"/>
            <w:rPrChange w:id="6077" w:author="Dan" w:date="2011-12-29T08:07:00Z">
              <w:rPr>
                <w:lang w:val="en-US"/>
              </w:rPr>
            </w:rPrChange>
          </w:rPr>
          <w:t>A Cracksman for Coker</w:t>
        </w:r>
      </w:ins>
      <w:ins w:id="6078" w:author="Dan" w:date="2011-12-28T18:42:00Z">
        <w:r w:rsidRPr="00A930D6">
          <w:rPr>
            <w:b/>
            <w:sz w:val="40"/>
            <w:szCs w:val="40"/>
            <w:lang w:val="en-US"/>
            <w:rPrChange w:id="6079" w:author="Dan" w:date="2011-12-29T08:07:00Z">
              <w:rPr>
                <w:lang w:val="en-US"/>
              </w:rPr>
            </w:rPrChange>
          </w:rPr>
          <w:t>!</w:t>
        </w:r>
      </w:ins>
      <w:ins w:id="6080" w:author="Dan" w:date="2011-12-28T16:31:00Z">
        <w:r w:rsidR="0075418B" w:rsidRPr="00A930D6">
          <w:rPr>
            <w:b/>
            <w:sz w:val="40"/>
            <w:szCs w:val="40"/>
            <w:lang w:val="en-US"/>
            <w:rPrChange w:id="6081" w:author="Dan" w:date="2011-12-29T08:07:00Z">
              <w:rPr>
                <w:lang w:val="en-US"/>
              </w:rPr>
            </w:rPrChange>
          </w:rPr>
          <w:t xml:space="preserve"> </w:t>
        </w:r>
        <w:r w:rsidR="0075418B" w:rsidRPr="00A930D6">
          <w:rPr>
            <w:b/>
            <w:sz w:val="40"/>
            <w:szCs w:val="40"/>
            <w:lang w:val="en-US"/>
            <w:rPrChange w:id="6082" w:author="Dan" w:date="2011-12-29T08:07:00Z">
              <w:rPr>
                <w:lang w:val="en-US"/>
              </w:rPr>
            </w:rPrChange>
          </w:rPr>
          <w:br/>
        </w:r>
      </w:ins>
      <w:ins w:id="6083" w:author="Dan" w:date="2011-12-28T18:41:00Z">
        <w:r w:rsidRPr="00A930D6">
          <w:rPr>
            <w:sz w:val="40"/>
            <w:szCs w:val="40"/>
            <w:lang w:val="en-US"/>
            <w:rPrChange w:id="6084" w:author="Dan" w:date="2011-12-29T07:55:00Z">
              <w:rPr>
                <w:lang w:val="en-US"/>
              </w:rPr>
            </w:rPrChange>
          </w:rPr>
          <w:br/>
        </w:r>
      </w:ins>
      <w:ins w:id="6085" w:author="Dan" w:date="2011-12-28T16:31:00Z">
        <w:r w:rsidR="0075418B" w:rsidRPr="00A930D6">
          <w:rPr>
            <w:bCs/>
            <w:sz w:val="40"/>
            <w:szCs w:val="40"/>
            <w:lang w:val="en-US"/>
            <w:rPrChange w:id="6086" w:author="Dan" w:date="2011-12-29T07:55:00Z">
              <w:rPr>
                <w:bCs/>
                <w:lang w:val="en-US"/>
              </w:rPr>
            </w:rPrChange>
          </w:rPr>
          <w:t xml:space="preserve">BOB CHERRY </w:t>
        </w:r>
        <w:r w:rsidR="0075418B" w:rsidRPr="00A930D6">
          <w:rPr>
            <w:sz w:val="40"/>
            <w:szCs w:val="40"/>
            <w:lang w:val="en-US"/>
            <w:rPrChange w:id="6087" w:author="Dan" w:date="2011-12-29T07:55:00Z">
              <w:rPr>
                <w:lang w:val="en-US"/>
              </w:rPr>
            </w:rPrChange>
          </w:rPr>
          <w:t xml:space="preserve">wore </w:t>
        </w:r>
        <w:r w:rsidR="0075418B" w:rsidRPr="00A930D6">
          <w:rPr>
            <w:bCs/>
            <w:sz w:val="40"/>
            <w:szCs w:val="40"/>
            <w:lang w:val="en-US"/>
            <w:rPrChange w:id="6088" w:author="Dan" w:date="2011-12-29T07:55:00Z">
              <w:rPr>
                <w:bCs/>
                <w:lang w:val="en-US"/>
              </w:rPr>
            </w:rPrChange>
          </w:rPr>
          <w:t xml:space="preserve">a </w:t>
        </w:r>
        <w:r w:rsidR="0075418B" w:rsidRPr="00A930D6">
          <w:rPr>
            <w:sz w:val="40"/>
            <w:szCs w:val="40"/>
            <w:lang w:val="en-US"/>
            <w:rPrChange w:id="6089" w:author="Dan" w:date="2011-12-29T07:55:00Z">
              <w:rPr>
                <w:lang w:val="en-US"/>
              </w:rPr>
            </w:rPrChange>
          </w:rPr>
          <w:t xml:space="preserve">thoughtful look. </w:t>
        </w:r>
        <w:r w:rsidR="0075418B" w:rsidRPr="00A930D6">
          <w:rPr>
            <w:sz w:val="40"/>
            <w:szCs w:val="40"/>
            <w:lang w:val="en-US"/>
            <w:rPrChange w:id="6090" w:author="Dan" w:date="2011-12-29T07:55:00Z">
              <w:rPr>
                <w:lang w:val="en-US"/>
              </w:rPr>
            </w:rPrChange>
          </w:rPr>
          <w:br/>
        </w:r>
      </w:ins>
      <w:ins w:id="6091" w:author="Dan" w:date="2011-12-28T18:42:00Z">
        <w:r w:rsidRPr="00A930D6">
          <w:rPr>
            <w:sz w:val="40"/>
            <w:szCs w:val="40"/>
            <w:lang w:val="en-US"/>
            <w:rPrChange w:id="6092" w:author="Dan" w:date="2011-12-29T07:55:00Z">
              <w:rPr>
                <w:lang w:val="en-US"/>
              </w:rPr>
            </w:rPrChange>
          </w:rPr>
          <w:t xml:space="preserve">  Thoughtful</w:t>
        </w:r>
      </w:ins>
      <w:ins w:id="6093" w:author="Dan" w:date="2011-12-28T16:31:00Z">
        <w:r w:rsidR="0075418B" w:rsidRPr="00A930D6">
          <w:rPr>
            <w:sz w:val="40"/>
            <w:szCs w:val="40"/>
            <w:lang w:val="en-US"/>
            <w:rPrChange w:id="6094" w:author="Dan" w:date="2011-12-29T07:55:00Z">
              <w:rPr>
                <w:lang w:val="en-US"/>
              </w:rPr>
            </w:rPrChange>
          </w:rPr>
          <w:t xml:space="preserve"> as his brow </w:t>
        </w:r>
      </w:ins>
      <w:ins w:id="6095" w:author="Dan" w:date="2011-12-28T18:42:00Z">
        <w:r w:rsidRPr="00A930D6">
          <w:rPr>
            <w:sz w:val="40"/>
            <w:szCs w:val="40"/>
            <w:lang w:val="en-US"/>
            <w:rPrChange w:id="6096" w:author="Dan" w:date="2011-12-29T07:55:00Z">
              <w:rPr>
                <w:lang w:val="en-US"/>
              </w:rPr>
            </w:rPrChange>
          </w:rPr>
          <w:t>w</w:t>
        </w:r>
      </w:ins>
      <w:ins w:id="6097" w:author="Dan" w:date="2011-12-28T16:31:00Z">
        <w:r w:rsidR="0075418B" w:rsidRPr="00A930D6">
          <w:rPr>
            <w:sz w:val="40"/>
            <w:szCs w:val="40"/>
            <w:lang w:val="en-US"/>
            <w:rPrChange w:id="6098" w:author="Dan" w:date="2011-12-29T07:55:00Z">
              <w:rPr>
                <w:lang w:val="en-US"/>
              </w:rPr>
            </w:rPrChange>
          </w:rPr>
          <w:t>as</w:t>
        </w:r>
      </w:ins>
      <w:ins w:id="6099" w:author="Dan" w:date="2011-12-28T18:42:00Z">
        <w:r w:rsidRPr="00A930D6">
          <w:rPr>
            <w:sz w:val="40"/>
            <w:szCs w:val="40"/>
            <w:lang w:val="en-US"/>
            <w:rPrChange w:id="6100" w:author="Dan" w:date="2011-12-29T07:55:00Z">
              <w:rPr>
                <w:lang w:val="en-US"/>
              </w:rPr>
            </w:rPrChange>
          </w:rPr>
          <w:t>,</w:t>
        </w:r>
      </w:ins>
      <w:ins w:id="6101" w:author="Dan" w:date="2011-12-28T16:31:00Z">
        <w:r w:rsidR="0075418B" w:rsidRPr="00A930D6">
          <w:rPr>
            <w:sz w:val="40"/>
            <w:szCs w:val="40"/>
            <w:lang w:val="en-US"/>
            <w:rPrChange w:id="6102" w:author="Dan" w:date="2011-12-29T07:55:00Z">
              <w:rPr>
                <w:lang w:val="en-US"/>
              </w:rPr>
            </w:rPrChange>
          </w:rPr>
          <w:t xml:space="preserve"> h</w:t>
        </w:r>
        <w:r w:rsidRPr="00A930D6">
          <w:rPr>
            <w:sz w:val="40"/>
            <w:szCs w:val="40"/>
            <w:lang w:val="en-US"/>
            <w:rPrChange w:id="6103" w:author="Dan" w:date="2011-12-29T07:55:00Z">
              <w:rPr>
                <w:lang w:val="en-US"/>
              </w:rPr>
            </w:rPrChange>
          </w:rPr>
          <w:t xml:space="preserve">owever, there was a twinkle in </w:t>
        </w:r>
        <w:r w:rsidR="0075418B" w:rsidRPr="00A930D6">
          <w:rPr>
            <w:sz w:val="40"/>
            <w:szCs w:val="40"/>
            <w:lang w:val="en-US"/>
            <w:rPrChange w:id="6104" w:author="Dan" w:date="2011-12-29T07:55:00Z">
              <w:rPr>
                <w:lang w:val="en-US"/>
              </w:rPr>
            </w:rPrChange>
          </w:rPr>
          <w:t xml:space="preserve">his eyes which seemed to indicate that his reflections were of a humorous </w:t>
        </w:r>
      </w:ins>
      <w:ins w:id="6105" w:author="Dan" w:date="2011-12-28T18:42:00Z">
        <w:r w:rsidRPr="00A930D6">
          <w:rPr>
            <w:sz w:val="40"/>
            <w:szCs w:val="40"/>
            <w:lang w:val="en-US"/>
            <w:rPrChange w:id="6106" w:author="Dan" w:date="2011-12-29T07:55:00Z">
              <w:rPr>
                <w:lang w:val="en-US"/>
              </w:rPr>
            </w:rPrChange>
          </w:rPr>
          <w:t>n</w:t>
        </w:r>
      </w:ins>
      <w:ins w:id="6107" w:author="Dan" w:date="2011-12-28T16:31:00Z">
        <w:r w:rsidR="0075418B" w:rsidRPr="00A930D6">
          <w:rPr>
            <w:sz w:val="40"/>
            <w:szCs w:val="40"/>
            <w:lang w:val="en-US"/>
            <w:rPrChange w:id="6108" w:author="Dan" w:date="2011-12-29T07:55:00Z">
              <w:rPr>
                <w:lang w:val="en-US"/>
              </w:rPr>
            </w:rPrChange>
          </w:rPr>
          <w:t xml:space="preserve">ature. </w:t>
        </w:r>
        <w:r w:rsidR="0075418B" w:rsidRPr="00A930D6">
          <w:rPr>
            <w:sz w:val="40"/>
            <w:szCs w:val="40"/>
            <w:lang w:val="en-US"/>
            <w:rPrChange w:id="6109" w:author="Dan" w:date="2011-12-29T07:55:00Z">
              <w:rPr>
                <w:lang w:val="en-US"/>
              </w:rPr>
            </w:rPrChange>
          </w:rPr>
          <w:br/>
        </w:r>
      </w:ins>
      <w:ins w:id="6110" w:author="Dan" w:date="2011-12-28T18:42:00Z">
        <w:r w:rsidRPr="00A930D6">
          <w:rPr>
            <w:sz w:val="40"/>
            <w:szCs w:val="40"/>
            <w:lang w:val="en-US"/>
            <w:rPrChange w:id="6111" w:author="Dan" w:date="2011-12-29T07:55:00Z">
              <w:rPr>
                <w:lang w:val="en-US"/>
              </w:rPr>
            </w:rPrChange>
          </w:rPr>
          <w:t xml:space="preserve">  </w:t>
        </w:r>
      </w:ins>
      <w:ins w:id="6112" w:author="Dan" w:date="2011-12-28T16:31:00Z">
        <w:r w:rsidR="0075418B" w:rsidRPr="00A930D6">
          <w:rPr>
            <w:sz w:val="40"/>
            <w:szCs w:val="40"/>
            <w:lang w:val="en-US"/>
            <w:rPrChange w:id="6113" w:author="Dan" w:date="2011-12-29T07:55:00Z">
              <w:rPr>
                <w:lang w:val="en-US"/>
              </w:rPr>
            </w:rPrChange>
          </w:rPr>
          <w:t xml:space="preserve">The chums of the Remove were in </w:t>
        </w:r>
      </w:ins>
      <w:ins w:id="6114" w:author="Dan" w:date="2011-12-28T18:42:00Z">
        <w:r w:rsidRPr="00A930D6">
          <w:rPr>
            <w:sz w:val="40"/>
            <w:szCs w:val="40"/>
            <w:lang w:val="en-US"/>
            <w:rPrChange w:id="6115" w:author="Dan" w:date="2011-12-29T07:55:00Z">
              <w:rPr>
                <w:lang w:val="en-US"/>
              </w:rPr>
            </w:rPrChange>
          </w:rPr>
          <w:t>the</w:t>
        </w:r>
      </w:ins>
      <w:ins w:id="6116" w:author="Dan" w:date="2011-12-28T16:31:00Z">
        <w:r w:rsidR="0075418B" w:rsidRPr="00A930D6">
          <w:rPr>
            <w:sz w:val="40"/>
            <w:szCs w:val="40"/>
            <w:lang w:val="en-US"/>
            <w:rPrChange w:id="6117" w:author="Dan" w:date="2011-12-29T07:55:00Z">
              <w:rPr>
                <w:lang w:val="en-US"/>
              </w:rPr>
            </w:rPrChange>
          </w:rPr>
          <w:t xml:space="preserve"> </w:t>
        </w:r>
      </w:ins>
      <w:ins w:id="6118" w:author="Dan" w:date="2011-12-28T18:43:00Z">
        <w:r w:rsidRPr="00A930D6">
          <w:rPr>
            <w:sz w:val="40"/>
            <w:szCs w:val="40"/>
            <w:lang w:val="en-US"/>
            <w:rPrChange w:id="6119" w:author="Dan" w:date="2011-12-29T07:55:00Z">
              <w:rPr>
                <w:lang w:val="en-US"/>
              </w:rPr>
            </w:rPrChange>
          </w:rPr>
          <w:t>R</w:t>
        </w:r>
      </w:ins>
      <w:ins w:id="6120" w:author="Dan" w:date="2011-12-28T16:31:00Z">
        <w:r w:rsidR="0075418B" w:rsidRPr="00A930D6">
          <w:rPr>
            <w:sz w:val="40"/>
            <w:szCs w:val="40"/>
            <w:lang w:val="en-US"/>
            <w:rPrChange w:id="6121" w:author="Dan" w:date="2011-12-29T07:55:00Z">
              <w:rPr>
                <w:lang w:val="en-US"/>
              </w:rPr>
            </w:rPrChange>
          </w:rPr>
          <w:t>ag, after prep, and four of them were discussing Christmas holidays, while Bob remained sile</w:t>
        </w:r>
        <w:r w:rsidRPr="00A930D6">
          <w:rPr>
            <w:sz w:val="40"/>
            <w:szCs w:val="40"/>
            <w:lang w:val="en-US"/>
            <w:rPrChange w:id="6122" w:author="Dan" w:date="2011-12-29T07:55:00Z">
              <w:rPr>
                <w:lang w:val="en-US"/>
              </w:rPr>
            </w:rPrChange>
          </w:rPr>
          <w:t>nt</w:t>
        </w:r>
        <w:r w:rsidR="0075418B" w:rsidRPr="00A930D6">
          <w:rPr>
            <w:sz w:val="40"/>
            <w:szCs w:val="40"/>
            <w:lang w:val="en-US"/>
            <w:rPrChange w:id="6123" w:author="Dan" w:date="2011-12-29T07:55:00Z">
              <w:rPr>
                <w:lang w:val="en-US"/>
              </w:rPr>
            </w:rPrChange>
          </w:rPr>
          <w:t xml:space="preserve"> </w:t>
        </w:r>
        <w:r w:rsidR="0075418B" w:rsidRPr="00A930D6">
          <w:rPr>
            <w:bCs/>
            <w:sz w:val="40"/>
            <w:szCs w:val="40"/>
            <w:lang w:val="en-US"/>
            <w:rPrChange w:id="6124" w:author="Dan" w:date="2011-12-29T07:55:00Z">
              <w:rPr>
                <w:bCs/>
                <w:lang w:val="en-US"/>
              </w:rPr>
            </w:rPrChange>
          </w:rPr>
          <w:t xml:space="preserve">in </w:t>
        </w:r>
        <w:r w:rsidR="0075418B" w:rsidRPr="00A930D6">
          <w:rPr>
            <w:sz w:val="40"/>
            <w:szCs w:val="40"/>
            <w:lang w:val="en-US"/>
            <w:rPrChange w:id="6125" w:author="Dan" w:date="2011-12-29T07:55:00Z">
              <w:rPr>
                <w:lang w:val="en-US"/>
              </w:rPr>
            </w:rPrChange>
          </w:rPr>
          <w:t xml:space="preserve">meditation. Harry Wharton clapped him on the shoulder at last. </w:t>
        </w:r>
        <w:r w:rsidR="0075418B" w:rsidRPr="00A930D6">
          <w:rPr>
            <w:sz w:val="40"/>
            <w:szCs w:val="40"/>
            <w:lang w:val="en-US"/>
            <w:rPrChange w:id="6126" w:author="Dan" w:date="2011-12-29T07:55:00Z">
              <w:rPr>
                <w:lang w:val="en-US"/>
              </w:rPr>
            </w:rPrChange>
          </w:rPr>
          <w:br/>
        </w:r>
      </w:ins>
      <w:ins w:id="6127" w:author="Dan" w:date="2011-12-28T18:43:00Z">
        <w:r w:rsidRPr="00A930D6">
          <w:rPr>
            <w:sz w:val="40"/>
            <w:szCs w:val="40"/>
            <w:lang w:val="en-US"/>
            <w:rPrChange w:id="6128" w:author="Dan" w:date="2011-12-29T07:55:00Z">
              <w:rPr>
                <w:lang w:val="en-US"/>
              </w:rPr>
            </w:rPrChange>
          </w:rPr>
          <w:t xml:space="preserve">  </w:t>
        </w:r>
      </w:ins>
      <w:ins w:id="6129" w:author="Dan" w:date="2011-12-28T16:31:00Z">
        <w:r w:rsidR="0075418B" w:rsidRPr="00A930D6">
          <w:rPr>
            <w:sz w:val="40"/>
            <w:szCs w:val="40"/>
            <w:lang w:val="en-US"/>
            <w:rPrChange w:id="6130" w:author="Dan" w:date="2011-12-29T07:55:00Z">
              <w:rPr>
                <w:lang w:val="en-US"/>
              </w:rPr>
            </w:rPrChange>
          </w:rPr>
          <w:t xml:space="preserve">“Penny for </w:t>
        </w:r>
        <w:r w:rsidR="0075418B" w:rsidRPr="00A930D6">
          <w:rPr>
            <w:bCs/>
            <w:iCs/>
            <w:sz w:val="40"/>
            <w:szCs w:val="40"/>
            <w:lang w:val="en-US"/>
            <w:rPrChange w:id="6131" w:author="Dan" w:date="2011-12-29T07:55:00Z">
              <w:rPr>
                <w:bCs/>
                <w:iCs/>
                <w:lang w:val="en-US"/>
              </w:rPr>
            </w:rPrChange>
          </w:rPr>
          <w:t>‘</w:t>
        </w:r>
        <w:proofErr w:type="spellStart"/>
        <w:r w:rsidR="0075418B" w:rsidRPr="00A930D6">
          <w:rPr>
            <w:bCs/>
            <w:iCs/>
            <w:sz w:val="40"/>
            <w:szCs w:val="40"/>
            <w:lang w:val="en-US"/>
            <w:rPrChange w:id="6132" w:author="Dan" w:date="2011-12-29T07:55:00Z">
              <w:rPr>
                <w:bCs/>
                <w:iCs/>
                <w:lang w:val="en-US"/>
              </w:rPr>
            </w:rPrChange>
          </w:rPr>
          <w:t>em</w:t>
        </w:r>
      </w:ins>
      <w:proofErr w:type="spellEnd"/>
      <w:ins w:id="6133" w:author="Dan" w:date="2011-12-28T18:43:00Z">
        <w:r w:rsidRPr="00A930D6">
          <w:rPr>
            <w:sz w:val="40"/>
            <w:szCs w:val="40"/>
            <w:lang w:val="en-US"/>
            <w:rPrChange w:id="6134" w:author="Dan" w:date="2011-12-29T07:55:00Z">
              <w:rPr>
                <w:lang w:val="en-US"/>
              </w:rPr>
            </w:rPrChange>
          </w:rPr>
          <w:t>!”</w:t>
        </w:r>
      </w:ins>
      <w:ins w:id="6135" w:author="Dan" w:date="2011-12-28T16:31:00Z">
        <w:r w:rsidR="0075418B" w:rsidRPr="00A930D6">
          <w:rPr>
            <w:bCs/>
            <w:sz w:val="40"/>
            <w:szCs w:val="40"/>
            <w:lang w:val="en-US"/>
            <w:rPrChange w:id="6136" w:author="Dan" w:date="2011-12-29T07:55:00Z">
              <w:rPr>
                <w:bCs/>
                <w:lang w:val="en-US"/>
              </w:rPr>
            </w:rPrChange>
          </w:rPr>
          <w:t xml:space="preserve"> he </w:t>
        </w:r>
        <w:r w:rsidR="0075418B" w:rsidRPr="00A930D6">
          <w:rPr>
            <w:sz w:val="40"/>
            <w:szCs w:val="40"/>
            <w:lang w:val="en-US"/>
            <w:rPrChange w:id="6137" w:author="Dan" w:date="2011-12-29T07:55:00Z">
              <w:rPr>
                <w:lang w:val="en-US"/>
              </w:rPr>
            </w:rPrChange>
          </w:rPr>
          <w:t xml:space="preserve">remarked. </w:t>
        </w:r>
        <w:r w:rsidR="0075418B" w:rsidRPr="00A930D6">
          <w:rPr>
            <w:sz w:val="40"/>
            <w:szCs w:val="40"/>
            <w:lang w:val="en-US"/>
            <w:rPrChange w:id="6138" w:author="Dan" w:date="2011-12-29T07:55:00Z">
              <w:rPr>
                <w:lang w:val="en-US"/>
              </w:rPr>
            </w:rPrChange>
          </w:rPr>
          <w:br/>
        </w:r>
      </w:ins>
      <w:ins w:id="6139" w:author="Dan" w:date="2011-12-28T18:43:00Z">
        <w:r w:rsidRPr="00A930D6">
          <w:rPr>
            <w:sz w:val="40"/>
            <w:szCs w:val="40"/>
            <w:lang w:val="en-US"/>
            <w:rPrChange w:id="6140" w:author="Dan" w:date="2011-12-29T07:55:00Z">
              <w:rPr>
                <w:lang w:val="en-US"/>
              </w:rPr>
            </w:rPrChange>
          </w:rPr>
          <w:t xml:space="preserve">  </w:t>
        </w:r>
      </w:ins>
      <w:ins w:id="6141" w:author="Dan" w:date="2011-12-28T16:31:00Z">
        <w:r w:rsidR="0075418B" w:rsidRPr="00A930D6">
          <w:rPr>
            <w:sz w:val="40"/>
            <w:szCs w:val="40"/>
            <w:lang w:val="en-US"/>
            <w:rPrChange w:id="6142" w:author="Dan" w:date="2011-12-29T07:55:00Z">
              <w:rPr>
                <w:lang w:val="en-US"/>
              </w:rPr>
            </w:rPrChange>
          </w:rPr>
          <w:t xml:space="preserve">“It’s Coker </w:t>
        </w:r>
      </w:ins>
      <w:ins w:id="6143" w:author="Dan" w:date="2011-12-28T18:43:00Z">
        <w:r w:rsidRPr="00A930D6">
          <w:rPr>
            <w:sz w:val="40"/>
            <w:szCs w:val="40"/>
            <w:lang w:val="en-US"/>
            <w:rPrChange w:id="6144" w:author="Dan" w:date="2011-12-29T07:55:00Z">
              <w:rPr>
                <w:lang w:val="en-US"/>
              </w:rPr>
            </w:rPrChange>
          </w:rPr>
          <w:t>I’m</w:t>
        </w:r>
      </w:ins>
      <w:ins w:id="6145" w:author="Dan" w:date="2011-12-28T16:31:00Z">
        <w:r w:rsidR="0075418B" w:rsidRPr="00A930D6">
          <w:rPr>
            <w:sz w:val="40"/>
            <w:szCs w:val="40"/>
            <w:lang w:val="en-US"/>
            <w:rPrChange w:id="6146" w:author="Dan" w:date="2011-12-29T07:55:00Z">
              <w:rPr>
                <w:lang w:val="en-US"/>
              </w:rPr>
            </w:rPrChange>
          </w:rPr>
          <w:t xml:space="preserve"> thinking of</w:t>
        </w:r>
      </w:ins>
      <w:ins w:id="6147" w:author="Dan" w:date="2011-12-28T18:43:00Z">
        <w:r w:rsidRPr="00A930D6">
          <w:rPr>
            <w:sz w:val="40"/>
            <w:szCs w:val="40"/>
            <w:lang w:val="en-US"/>
            <w:rPrChange w:id="6148" w:author="Dan" w:date="2011-12-29T07:55:00Z">
              <w:rPr>
                <w:lang w:val="en-US"/>
              </w:rPr>
            </w:rPrChange>
          </w:rPr>
          <w:t>.</w:t>
        </w:r>
      </w:ins>
      <w:ins w:id="6149" w:author="Dan" w:date="2011-12-28T16:31:00Z">
        <w:r w:rsidR="0075418B" w:rsidRPr="00A930D6">
          <w:rPr>
            <w:sz w:val="40"/>
            <w:szCs w:val="40"/>
            <w:lang w:val="en-US"/>
            <w:rPrChange w:id="6150" w:author="Dan" w:date="2011-12-29T07:55:00Z">
              <w:rPr>
                <w:lang w:val="en-US"/>
              </w:rPr>
            </w:rPrChange>
          </w:rPr>
          <w:t xml:space="preserve">” explained Bob. </w:t>
        </w:r>
        <w:r w:rsidR="0075418B" w:rsidRPr="00A930D6">
          <w:rPr>
            <w:sz w:val="40"/>
            <w:szCs w:val="40"/>
            <w:lang w:val="en-US"/>
            <w:rPrChange w:id="6151" w:author="Dan" w:date="2011-12-29T07:55:00Z">
              <w:rPr>
                <w:lang w:val="en-US"/>
              </w:rPr>
            </w:rPrChange>
          </w:rPr>
          <w:br/>
        </w:r>
      </w:ins>
      <w:ins w:id="6152" w:author="Dan" w:date="2011-12-28T18:43:00Z">
        <w:r w:rsidRPr="00A930D6">
          <w:rPr>
            <w:sz w:val="40"/>
            <w:szCs w:val="40"/>
            <w:lang w:val="en-US"/>
            <w:rPrChange w:id="6153" w:author="Dan" w:date="2011-12-29T07:55:00Z">
              <w:rPr>
                <w:lang w:val="en-US"/>
              </w:rPr>
            </w:rPrChange>
          </w:rPr>
          <w:t xml:space="preserve">  </w:t>
        </w:r>
      </w:ins>
      <w:ins w:id="6154" w:author="Dan" w:date="2011-12-28T16:31:00Z">
        <w:r w:rsidR="0075418B" w:rsidRPr="00A930D6">
          <w:rPr>
            <w:sz w:val="40"/>
            <w:szCs w:val="40"/>
            <w:lang w:val="en-US"/>
            <w:rPrChange w:id="6155" w:author="Dan" w:date="2011-12-29T07:55:00Z">
              <w:rPr>
                <w:lang w:val="en-US"/>
              </w:rPr>
            </w:rPrChange>
          </w:rPr>
          <w:t xml:space="preserve">“Oh, Coker!” </w:t>
        </w:r>
        <w:r w:rsidR="0075418B" w:rsidRPr="00A930D6">
          <w:rPr>
            <w:sz w:val="40"/>
            <w:szCs w:val="40"/>
            <w:lang w:val="en-US"/>
            <w:rPrChange w:id="6156" w:author="Dan" w:date="2011-12-29T07:55:00Z">
              <w:rPr>
                <w:lang w:val="en-US"/>
              </w:rPr>
            </w:rPrChange>
          </w:rPr>
          <w:br/>
        </w:r>
      </w:ins>
      <w:ins w:id="6157" w:author="Dan" w:date="2011-12-28T18:43:00Z">
        <w:r w:rsidRPr="00A930D6">
          <w:rPr>
            <w:sz w:val="40"/>
            <w:szCs w:val="40"/>
            <w:lang w:val="en-US"/>
            <w:rPrChange w:id="6158" w:author="Dan" w:date="2011-12-29T07:55:00Z">
              <w:rPr>
                <w:lang w:val="en-US"/>
              </w:rPr>
            </w:rPrChange>
          </w:rPr>
          <w:t xml:space="preserve">  </w:t>
        </w:r>
      </w:ins>
      <w:ins w:id="6159" w:author="Dan" w:date="2011-12-28T16:31:00Z">
        <w:r w:rsidR="0075418B" w:rsidRPr="00A930D6">
          <w:rPr>
            <w:sz w:val="40"/>
            <w:szCs w:val="40"/>
            <w:lang w:val="en-US"/>
            <w:rPrChange w:id="6160" w:author="Dan" w:date="2011-12-29T07:55:00Z">
              <w:rPr>
                <w:lang w:val="en-US"/>
              </w:rPr>
            </w:rPrChange>
          </w:rPr>
          <w:t xml:space="preserve">The </w:t>
        </w:r>
        <w:smartTag w:uri="urn:schemas-microsoft-com:office:smarttags" w:element="place">
          <w:r w:rsidR="0075418B" w:rsidRPr="00A930D6">
            <w:rPr>
              <w:sz w:val="40"/>
              <w:szCs w:val="40"/>
              <w:lang w:val="en-US"/>
              <w:rPrChange w:id="6161" w:author="Dan" w:date="2011-12-29T07:55:00Z">
                <w:rPr>
                  <w:lang w:val="en-US"/>
                </w:rPr>
              </w:rPrChange>
            </w:rPr>
            <w:t>Co.</w:t>
          </w:r>
        </w:smartTag>
        <w:r w:rsidR="0075418B" w:rsidRPr="00A930D6">
          <w:rPr>
            <w:sz w:val="40"/>
            <w:szCs w:val="40"/>
            <w:lang w:val="en-US"/>
            <w:rPrChange w:id="6162" w:author="Dan" w:date="2011-12-29T07:55:00Z">
              <w:rPr>
                <w:lang w:val="en-US"/>
              </w:rPr>
            </w:rPrChange>
          </w:rPr>
          <w:t xml:space="preserve"> grinned. The mere mentio</w:t>
        </w:r>
        <w:r w:rsidRPr="00A930D6">
          <w:rPr>
            <w:sz w:val="40"/>
            <w:szCs w:val="40"/>
            <w:lang w:val="en-US"/>
            <w:rPrChange w:id="6163" w:author="Dan" w:date="2011-12-29T07:55:00Z">
              <w:rPr>
                <w:lang w:val="en-US"/>
              </w:rPr>
            </w:rPrChange>
          </w:rPr>
          <w:t>n of Horace Coker was enough to</w:t>
        </w:r>
        <w:r w:rsidR="0075418B" w:rsidRPr="00A930D6">
          <w:rPr>
            <w:sz w:val="40"/>
            <w:szCs w:val="40"/>
            <w:lang w:val="en-US"/>
            <w:rPrChange w:id="6164" w:author="Dan" w:date="2011-12-29T07:55:00Z">
              <w:rPr>
                <w:lang w:val="en-US"/>
              </w:rPr>
            </w:rPrChange>
          </w:rPr>
          <w:t xml:space="preserve"> make them grin. Coker was, indeed, in the opinion of the Remove men, enough to make a cat laugh. </w:t>
        </w:r>
      </w:ins>
      <w:ins w:id="6165" w:author="Dan" w:date="2011-12-28T18:46:00Z">
        <w:r w:rsidR="00C815A7" w:rsidRPr="00A930D6">
          <w:rPr>
            <w:sz w:val="40"/>
            <w:szCs w:val="40"/>
            <w:lang w:val="en-US"/>
            <w:rPrChange w:id="6166" w:author="Dan" w:date="2011-12-29T07:55:00Z">
              <w:rPr>
                <w:lang w:val="en-US"/>
              </w:rPr>
            </w:rPrChange>
          </w:rPr>
          <w:br/>
          <w:t xml:space="preserve">  </w:t>
        </w:r>
      </w:ins>
      <w:ins w:id="6167" w:author="Dan" w:date="2011-12-28T18:45:00Z">
        <w:r w:rsidR="004530D2" w:rsidRPr="00A930D6">
          <w:rPr>
            <w:sz w:val="40"/>
            <w:szCs w:val="40"/>
            <w:lang w:val="en-US"/>
            <w:rPrChange w:id="6168" w:author="Dan" w:date="2011-12-29T07:55:00Z">
              <w:rPr>
                <w:lang w:val="en-US"/>
              </w:rPr>
            </w:rPrChange>
          </w:rPr>
          <w:t xml:space="preserve">Bunter, of course, had been talking about what </w:t>
        </w:r>
      </w:ins>
      <w:ins w:id="6169" w:author="Dan" w:date="2011-12-28T18:47:00Z">
        <w:r w:rsidR="00C815A7" w:rsidRPr="00A930D6">
          <w:rPr>
            <w:sz w:val="40"/>
            <w:szCs w:val="40"/>
            <w:lang w:val="en-US"/>
            <w:rPrChange w:id="6170" w:author="Dan" w:date="2011-12-29T07:55:00Z">
              <w:rPr>
                <w:lang w:val="en-US"/>
              </w:rPr>
            </w:rPrChange>
          </w:rPr>
          <w:t>h</w:t>
        </w:r>
      </w:ins>
      <w:ins w:id="6171" w:author="Dan" w:date="2011-12-28T18:45:00Z">
        <w:r w:rsidR="004530D2" w:rsidRPr="00A930D6">
          <w:rPr>
            <w:sz w:val="40"/>
            <w:szCs w:val="40"/>
            <w:lang w:val="en-US"/>
            <w:rPrChange w:id="6172" w:author="Dan" w:date="2011-12-29T07:55:00Z">
              <w:rPr>
                <w:lang w:val="en-US"/>
              </w:rPr>
            </w:rPrChange>
          </w:rPr>
          <w:t xml:space="preserve">e had heard in </w:t>
        </w:r>
      </w:ins>
      <w:ins w:id="6173" w:author="Dan" w:date="2011-12-28T18:47:00Z">
        <w:r w:rsidR="00C815A7" w:rsidRPr="00A930D6">
          <w:rPr>
            <w:sz w:val="40"/>
            <w:szCs w:val="40"/>
            <w:lang w:val="en-US"/>
            <w:rPrChange w:id="6174" w:author="Dan" w:date="2011-12-29T07:55:00Z">
              <w:rPr>
                <w:lang w:val="en-US"/>
              </w:rPr>
            </w:rPrChange>
          </w:rPr>
          <w:t>C</w:t>
        </w:r>
      </w:ins>
      <w:ins w:id="6175" w:author="Dan" w:date="2011-12-28T18:45:00Z">
        <w:r w:rsidR="004530D2" w:rsidRPr="00A930D6">
          <w:rPr>
            <w:sz w:val="40"/>
            <w:szCs w:val="40"/>
            <w:lang w:val="en-US"/>
            <w:rPrChange w:id="6176" w:author="Dan" w:date="2011-12-29T07:55:00Z">
              <w:rPr>
                <w:lang w:val="en-US"/>
              </w:rPr>
            </w:rPrChange>
          </w:rPr>
          <w:t xml:space="preserve">oker’s study. The </w:t>
        </w:r>
        <w:proofErr w:type="spellStart"/>
        <w:r w:rsidR="004530D2" w:rsidRPr="00A930D6">
          <w:rPr>
            <w:sz w:val="40"/>
            <w:szCs w:val="40"/>
            <w:lang w:val="en-US"/>
            <w:rPrChange w:id="6177" w:author="Dan" w:date="2011-12-29T07:55:00Z">
              <w:rPr>
                <w:lang w:val="en-US"/>
              </w:rPr>
            </w:rPrChange>
          </w:rPr>
          <w:t>Removites</w:t>
        </w:r>
        <w:proofErr w:type="spellEnd"/>
        <w:r w:rsidR="004530D2" w:rsidRPr="00A930D6">
          <w:rPr>
            <w:sz w:val="40"/>
            <w:szCs w:val="40"/>
            <w:lang w:val="en-US"/>
            <w:rPrChange w:id="6178" w:author="Dan" w:date="2011-12-29T07:55:00Z">
              <w:rPr>
                <w:lang w:val="en-US"/>
              </w:rPr>
            </w:rPrChange>
          </w:rPr>
          <w:t xml:space="preserve"> chuckled over it</w:t>
        </w:r>
      </w:ins>
      <w:ins w:id="6179" w:author="Dan" w:date="2011-12-28T18:47:00Z">
        <w:r w:rsidR="00C815A7" w:rsidRPr="00A930D6">
          <w:rPr>
            <w:sz w:val="40"/>
            <w:szCs w:val="40"/>
            <w:lang w:val="en-US"/>
            <w:rPrChange w:id="6180" w:author="Dan" w:date="2011-12-29T07:55:00Z">
              <w:rPr>
                <w:lang w:val="en-US"/>
              </w:rPr>
            </w:rPrChange>
          </w:rPr>
          <w:t>.</w:t>
        </w:r>
      </w:ins>
      <w:ins w:id="6181" w:author="Dan" w:date="2011-12-28T18:45:00Z">
        <w:r w:rsidR="004530D2" w:rsidRPr="00A930D6">
          <w:rPr>
            <w:sz w:val="40"/>
            <w:szCs w:val="40"/>
            <w:lang w:val="en-US"/>
            <w:rPrChange w:id="6182" w:author="Dan" w:date="2011-12-29T07:55:00Z">
              <w:rPr>
                <w:lang w:val="en-US"/>
              </w:rPr>
            </w:rPrChange>
          </w:rPr>
          <w:t xml:space="preserve"> </w:t>
        </w:r>
      </w:ins>
      <w:ins w:id="6183" w:author="Dan" w:date="2011-12-28T18:47:00Z">
        <w:r w:rsidR="00C815A7" w:rsidRPr="00A930D6">
          <w:rPr>
            <w:sz w:val="40"/>
            <w:szCs w:val="40"/>
            <w:lang w:val="en-US"/>
            <w:rPrChange w:id="6184" w:author="Dan" w:date="2011-12-29T07:55:00Z">
              <w:rPr>
                <w:lang w:val="en-US"/>
              </w:rPr>
            </w:rPrChange>
          </w:rPr>
          <w:t>C</w:t>
        </w:r>
      </w:ins>
      <w:ins w:id="6185" w:author="Dan" w:date="2011-12-28T18:45:00Z">
        <w:r w:rsidR="004530D2" w:rsidRPr="00A930D6">
          <w:rPr>
            <w:sz w:val="40"/>
            <w:szCs w:val="40"/>
            <w:lang w:val="en-US"/>
            <w:rPrChange w:id="6186" w:author="Dan" w:date="2011-12-29T07:55:00Z">
              <w:rPr>
                <w:lang w:val="en-US"/>
              </w:rPr>
            </w:rPrChange>
          </w:rPr>
          <w:t xml:space="preserve">oker’s idea that </w:t>
        </w:r>
      </w:ins>
      <w:ins w:id="6187" w:author="Dan" w:date="2011-12-28T18:47:00Z">
        <w:r w:rsidR="00C815A7" w:rsidRPr="00A930D6">
          <w:rPr>
            <w:sz w:val="40"/>
            <w:szCs w:val="40"/>
            <w:lang w:val="en-US"/>
            <w:rPrChange w:id="6188" w:author="Dan" w:date="2011-12-29T07:55:00Z">
              <w:rPr>
                <w:lang w:val="en-US"/>
              </w:rPr>
            </w:rPrChange>
          </w:rPr>
          <w:t>he</w:t>
        </w:r>
      </w:ins>
      <w:ins w:id="6189" w:author="Dan" w:date="2011-12-28T18:45:00Z">
        <w:r w:rsidR="004530D2" w:rsidRPr="00A930D6">
          <w:rPr>
            <w:sz w:val="40"/>
            <w:szCs w:val="40"/>
            <w:lang w:val="en-US"/>
            <w:rPrChange w:id="6190" w:author="Dan" w:date="2011-12-29T07:55:00Z">
              <w:rPr>
                <w:lang w:val="en-US"/>
              </w:rPr>
            </w:rPrChange>
          </w:rPr>
          <w:t xml:space="preserve"> could play detective entertained them. His idea of tracking down the </w:t>
        </w:r>
      </w:ins>
      <w:ins w:id="6191" w:author="Dan" w:date="2011-12-28T18:47:00Z">
        <w:r w:rsidR="00C815A7" w:rsidRPr="00A930D6">
          <w:rPr>
            <w:sz w:val="40"/>
            <w:szCs w:val="40"/>
            <w:lang w:val="en-US"/>
            <w:rPrChange w:id="6192" w:author="Dan" w:date="2011-12-29T07:55:00Z">
              <w:rPr>
                <w:lang w:val="en-US"/>
              </w:rPr>
            </w:rPrChange>
          </w:rPr>
          <w:t>c</w:t>
        </w:r>
      </w:ins>
      <w:ins w:id="6193" w:author="Dan" w:date="2011-12-28T18:45:00Z">
        <w:r w:rsidR="004530D2" w:rsidRPr="00A930D6">
          <w:rPr>
            <w:sz w:val="40"/>
            <w:szCs w:val="40"/>
            <w:lang w:val="en-US"/>
            <w:rPrChange w:id="6194" w:author="Dan" w:date="2011-12-29T07:55:00Z">
              <w:rPr>
                <w:lang w:val="en-US"/>
              </w:rPr>
            </w:rPrChange>
          </w:rPr>
          <w:t>ra</w:t>
        </w:r>
      </w:ins>
      <w:ins w:id="6195" w:author="Dan" w:date="2011-12-28T18:47:00Z">
        <w:r w:rsidR="00C815A7" w:rsidRPr="00A930D6">
          <w:rPr>
            <w:sz w:val="40"/>
            <w:szCs w:val="40"/>
            <w:lang w:val="en-US"/>
            <w:rPrChange w:id="6196" w:author="Dan" w:date="2011-12-29T07:55:00Z">
              <w:rPr>
                <w:lang w:val="en-US"/>
              </w:rPr>
            </w:rPrChange>
          </w:rPr>
          <w:t>c</w:t>
        </w:r>
      </w:ins>
      <w:ins w:id="6197" w:author="Dan" w:date="2011-12-28T18:45:00Z">
        <w:r w:rsidR="004530D2" w:rsidRPr="00A930D6">
          <w:rPr>
            <w:sz w:val="40"/>
            <w:szCs w:val="40"/>
            <w:lang w:val="en-US"/>
            <w:rPrChange w:id="6198" w:author="Dan" w:date="2011-12-29T07:55:00Z">
              <w:rPr>
                <w:lang w:val="en-US"/>
              </w:rPr>
            </w:rPrChange>
          </w:rPr>
          <w:t>ks</w:t>
        </w:r>
      </w:ins>
      <w:ins w:id="6199" w:author="Dan" w:date="2011-12-28T18:47:00Z">
        <w:r w:rsidR="00C815A7" w:rsidRPr="00A930D6">
          <w:rPr>
            <w:sz w:val="40"/>
            <w:szCs w:val="40"/>
            <w:lang w:val="en-US"/>
            <w:rPrChange w:id="6200" w:author="Dan" w:date="2011-12-29T07:55:00Z">
              <w:rPr>
                <w:lang w:val="en-US"/>
              </w:rPr>
            </w:rPrChange>
          </w:rPr>
          <w:t>m</w:t>
        </w:r>
      </w:ins>
      <w:ins w:id="6201" w:author="Dan" w:date="2011-12-28T18:45:00Z">
        <w:r w:rsidR="004530D2" w:rsidRPr="00A930D6">
          <w:rPr>
            <w:sz w:val="40"/>
            <w:szCs w:val="40"/>
            <w:lang w:val="en-US"/>
            <w:rPrChange w:id="6202" w:author="Dan" w:date="2011-12-29T07:55:00Z">
              <w:rPr>
                <w:lang w:val="en-US"/>
              </w:rPr>
            </w:rPrChange>
          </w:rPr>
          <w:t xml:space="preserve">an made them chortle. The </w:t>
        </w:r>
      </w:ins>
      <w:ins w:id="6203" w:author="Dan" w:date="2011-12-28T18:47:00Z">
        <w:r w:rsidR="00C815A7" w:rsidRPr="00A930D6">
          <w:rPr>
            <w:sz w:val="40"/>
            <w:szCs w:val="40"/>
            <w:lang w:val="en-US"/>
            <w:rPrChange w:id="6204" w:author="Dan" w:date="2011-12-29T07:55:00Z">
              <w:rPr>
                <w:lang w:val="en-US"/>
              </w:rPr>
            </w:rPrChange>
          </w:rPr>
          <w:t xml:space="preserve">picture of Coker </w:t>
        </w:r>
      </w:ins>
      <w:ins w:id="6205" w:author="Dan" w:date="2011-12-28T18:45:00Z">
        <w:r w:rsidR="004530D2" w:rsidRPr="00A930D6">
          <w:rPr>
            <w:sz w:val="40"/>
            <w:szCs w:val="40"/>
            <w:lang w:val="en-US"/>
            <w:rPrChange w:id="6206" w:author="Dan" w:date="2011-12-29T07:55:00Z">
              <w:rPr>
                <w:lang w:val="en-US"/>
              </w:rPr>
            </w:rPrChange>
          </w:rPr>
          <w:t>sitting up a</w:t>
        </w:r>
        <w:r w:rsidR="00C815A7" w:rsidRPr="00A930D6">
          <w:rPr>
            <w:sz w:val="40"/>
            <w:szCs w:val="40"/>
            <w:lang w:val="en-US"/>
            <w:rPrChange w:id="6207" w:author="Dan" w:date="2011-12-29T07:55:00Z">
              <w:rPr>
                <w:lang w:val="en-US"/>
              </w:rPr>
            </w:rPrChange>
          </w:rPr>
          <w:t>ll night watching for a cracks</w:t>
        </w:r>
        <w:r w:rsidR="004530D2" w:rsidRPr="00A930D6">
          <w:rPr>
            <w:sz w:val="40"/>
            <w:szCs w:val="40"/>
            <w:lang w:val="en-US"/>
            <w:rPrChange w:id="6208" w:author="Dan" w:date="2011-12-29T07:55:00Z">
              <w:rPr>
                <w:lang w:val="en-US"/>
              </w:rPr>
            </w:rPrChange>
          </w:rPr>
          <w:t>man who would never come,</w:t>
        </w:r>
      </w:ins>
      <w:ins w:id="6209" w:author="Dan" w:date="2011-12-28T18:48:00Z">
        <w:r w:rsidR="00C815A7" w:rsidRPr="00A930D6">
          <w:rPr>
            <w:sz w:val="40"/>
            <w:szCs w:val="40"/>
            <w:lang w:val="en-US"/>
            <w:rPrChange w:id="6210" w:author="Dan" w:date="2011-12-29T07:55:00Z">
              <w:rPr>
                <w:lang w:val="en-US"/>
              </w:rPr>
            </w:rPrChange>
          </w:rPr>
          <w:t xml:space="preserve"> made</w:t>
        </w:r>
      </w:ins>
      <w:ins w:id="6211" w:author="Dan" w:date="2011-12-28T18:45:00Z">
        <w:r w:rsidR="004530D2" w:rsidRPr="00A930D6">
          <w:rPr>
            <w:sz w:val="40"/>
            <w:szCs w:val="40"/>
            <w:lang w:val="en-US"/>
            <w:rPrChange w:id="6212" w:author="Dan" w:date="2011-12-29T07:55:00Z">
              <w:rPr>
                <w:lang w:val="en-US"/>
              </w:rPr>
            </w:rPrChange>
          </w:rPr>
          <w:t xml:space="preserve"> them roar. Bunter, indeed, who had a large accumulation of aches and pains, had expressed a wish that the </w:t>
        </w:r>
      </w:ins>
      <w:ins w:id="6213" w:author="Dan" w:date="2011-12-28T18:48:00Z">
        <w:r w:rsidR="00C815A7" w:rsidRPr="00A930D6">
          <w:rPr>
            <w:sz w:val="40"/>
            <w:szCs w:val="40"/>
            <w:lang w:val="en-US"/>
            <w:rPrChange w:id="6214" w:author="Dan" w:date="2011-12-29T07:55:00Z">
              <w:rPr>
                <w:lang w:val="en-US"/>
              </w:rPr>
            </w:rPrChange>
          </w:rPr>
          <w:t>c</w:t>
        </w:r>
      </w:ins>
      <w:ins w:id="6215" w:author="Dan" w:date="2011-12-28T18:45:00Z">
        <w:r w:rsidR="004530D2" w:rsidRPr="00A930D6">
          <w:rPr>
            <w:sz w:val="40"/>
            <w:szCs w:val="40"/>
            <w:lang w:val="en-US"/>
            <w:rPrChange w:id="6216" w:author="Dan" w:date="2011-12-29T07:55:00Z">
              <w:rPr>
                <w:lang w:val="en-US"/>
              </w:rPr>
            </w:rPrChange>
          </w:rPr>
          <w:t>racksma</w:t>
        </w:r>
      </w:ins>
      <w:ins w:id="6217" w:author="Dan" w:date="2011-12-28T18:48:00Z">
        <w:r w:rsidR="00C815A7" w:rsidRPr="00A930D6">
          <w:rPr>
            <w:sz w:val="40"/>
            <w:szCs w:val="40"/>
            <w:lang w:val="en-US"/>
            <w:rPrChange w:id="6218" w:author="Dan" w:date="2011-12-29T07:55:00Z">
              <w:rPr>
                <w:lang w:val="en-US"/>
              </w:rPr>
            </w:rPrChange>
          </w:rPr>
          <w:t>n</w:t>
        </w:r>
      </w:ins>
      <w:ins w:id="6219" w:author="Dan" w:date="2011-12-28T18:45:00Z">
        <w:r w:rsidR="004530D2" w:rsidRPr="00A930D6">
          <w:rPr>
            <w:sz w:val="40"/>
            <w:szCs w:val="40"/>
            <w:lang w:val="en-US"/>
            <w:rPrChange w:id="6220" w:author="Dan" w:date="2011-12-29T07:55:00Z">
              <w:rPr>
                <w:lang w:val="en-US"/>
              </w:rPr>
            </w:rPrChange>
          </w:rPr>
          <w:t xml:space="preserve"> would come, that h</w:t>
        </w:r>
      </w:ins>
      <w:ins w:id="6221" w:author="Dan" w:date="2011-12-28T18:48:00Z">
        <w:r w:rsidR="00C815A7" w:rsidRPr="00A930D6">
          <w:rPr>
            <w:sz w:val="40"/>
            <w:szCs w:val="40"/>
            <w:lang w:val="en-US"/>
            <w:rPrChange w:id="6222" w:author="Dan" w:date="2011-12-29T07:55:00Z">
              <w:rPr>
                <w:lang w:val="en-US"/>
              </w:rPr>
            </w:rPrChange>
          </w:rPr>
          <w:t>e</w:t>
        </w:r>
      </w:ins>
      <w:ins w:id="6223" w:author="Dan" w:date="2011-12-28T18:45:00Z">
        <w:r w:rsidR="004530D2" w:rsidRPr="00A930D6">
          <w:rPr>
            <w:sz w:val="40"/>
            <w:szCs w:val="40"/>
            <w:lang w:val="en-US"/>
            <w:rPrChange w:id="6224" w:author="Dan" w:date="2011-12-29T07:55:00Z">
              <w:rPr>
                <w:lang w:val="en-US"/>
              </w:rPr>
            </w:rPrChange>
          </w:rPr>
          <w:t xml:space="preserve"> would encounter </w:t>
        </w:r>
      </w:ins>
      <w:ins w:id="6225" w:author="Dan" w:date="2011-12-28T18:48:00Z">
        <w:r w:rsidR="00C815A7" w:rsidRPr="00A930D6">
          <w:rPr>
            <w:sz w:val="40"/>
            <w:szCs w:val="40"/>
            <w:lang w:val="en-US"/>
            <w:rPrChange w:id="6226" w:author="Dan" w:date="2011-12-29T07:55:00Z">
              <w:rPr>
                <w:lang w:val="en-US"/>
              </w:rPr>
            </w:rPrChange>
          </w:rPr>
          <w:t>C</w:t>
        </w:r>
      </w:ins>
      <w:ins w:id="6227" w:author="Dan" w:date="2011-12-28T18:45:00Z">
        <w:r w:rsidR="004530D2" w:rsidRPr="00A930D6">
          <w:rPr>
            <w:sz w:val="40"/>
            <w:szCs w:val="40"/>
            <w:lang w:val="en-US"/>
            <w:rPrChange w:id="6228" w:author="Dan" w:date="2011-12-29T07:55:00Z">
              <w:rPr>
                <w:lang w:val="en-US"/>
              </w:rPr>
            </w:rPrChange>
          </w:rPr>
          <w:t>oker, a</w:t>
        </w:r>
      </w:ins>
      <w:ins w:id="6229" w:author="Dan" w:date="2011-12-28T18:48:00Z">
        <w:r w:rsidR="00C815A7" w:rsidRPr="00A930D6">
          <w:rPr>
            <w:sz w:val="40"/>
            <w:szCs w:val="40"/>
            <w:lang w:val="en-US"/>
            <w:rPrChange w:id="6230" w:author="Dan" w:date="2011-12-29T07:55:00Z">
              <w:rPr>
                <w:lang w:val="en-US"/>
              </w:rPr>
            </w:rPrChange>
          </w:rPr>
          <w:t>n</w:t>
        </w:r>
      </w:ins>
      <w:ins w:id="6231" w:author="Dan" w:date="2011-12-28T18:45:00Z">
        <w:r w:rsidR="004530D2" w:rsidRPr="00A930D6">
          <w:rPr>
            <w:sz w:val="40"/>
            <w:szCs w:val="40"/>
            <w:lang w:val="en-US"/>
            <w:rPrChange w:id="6232" w:author="Dan" w:date="2011-12-29T07:55:00Z">
              <w:rPr>
                <w:lang w:val="en-US"/>
              </w:rPr>
            </w:rPrChange>
          </w:rPr>
          <w:t xml:space="preserve">d that </w:t>
        </w:r>
      </w:ins>
      <w:ins w:id="6233" w:author="Dan" w:date="2011-12-28T18:48:00Z">
        <w:r w:rsidR="00C815A7" w:rsidRPr="00A930D6">
          <w:rPr>
            <w:sz w:val="40"/>
            <w:szCs w:val="40"/>
            <w:lang w:val="en-US"/>
            <w:rPrChange w:id="6234" w:author="Dan" w:date="2011-12-29T07:55:00Z">
              <w:rPr>
                <w:lang w:val="en-US"/>
              </w:rPr>
            </w:rPrChange>
          </w:rPr>
          <w:t>h</w:t>
        </w:r>
      </w:ins>
      <w:ins w:id="6235" w:author="Dan" w:date="2011-12-28T18:45:00Z">
        <w:r w:rsidR="004530D2" w:rsidRPr="00A930D6">
          <w:rPr>
            <w:sz w:val="40"/>
            <w:szCs w:val="40"/>
            <w:lang w:val="en-US"/>
            <w:rPrChange w:id="6236" w:author="Dan" w:date="2011-12-29T07:55:00Z">
              <w:rPr>
                <w:lang w:val="en-US"/>
              </w:rPr>
            </w:rPrChange>
          </w:rPr>
          <w:t xml:space="preserve">e would knock </w:t>
        </w:r>
      </w:ins>
      <w:ins w:id="6237" w:author="Dan" w:date="2011-12-28T18:48:00Z">
        <w:r w:rsidR="00C815A7" w:rsidRPr="00A930D6">
          <w:rPr>
            <w:sz w:val="40"/>
            <w:szCs w:val="40"/>
            <w:lang w:val="en-US"/>
            <w:rPrChange w:id="6238" w:author="Dan" w:date="2011-12-29T07:55:00Z">
              <w:rPr>
                <w:lang w:val="en-US"/>
              </w:rPr>
            </w:rPrChange>
          </w:rPr>
          <w:t>C</w:t>
        </w:r>
      </w:ins>
      <w:ins w:id="6239" w:author="Dan" w:date="2011-12-28T18:45:00Z">
        <w:r w:rsidR="004530D2" w:rsidRPr="00A930D6">
          <w:rPr>
            <w:sz w:val="40"/>
            <w:szCs w:val="40"/>
            <w:lang w:val="en-US"/>
            <w:rPrChange w:id="6240" w:author="Dan" w:date="2011-12-29T07:55:00Z">
              <w:rPr>
                <w:lang w:val="en-US"/>
              </w:rPr>
            </w:rPrChange>
          </w:rPr>
          <w:t xml:space="preserve">oker on </w:t>
        </w:r>
      </w:ins>
      <w:ins w:id="6241" w:author="Dan" w:date="2011-12-28T18:48:00Z">
        <w:r w:rsidR="00C815A7" w:rsidRPr="00A930D6">
          <w:rPr>
            <w:sz w:val="40"/>
            <w:szCs w:val="40"/>
            <w:lang w:val="en-US"/>
            <w:rPrChange w:id="6242" w:author="Dan" w:date="2011-12-29T07:55:00Z">
              <w:rPr>
                <w:lang w:val="en-US"/>
              </w:rPr>
            </w:rPrChange>
          </w:rPr>
          <w:t>the</w:t>
        </w:r>
      </w:ins>
      <w:ins w:id="6243" w:author="Dan" w:date="2011-12-28T18:45:00Z">
        <w:r w:rsidR="004530D2" w:rsidRPr="00A930D6">
          <w:rPr>
            <w:sz w:val="40"/>
            <w:szCs w:val="40"/>
            <w:lang w:val="en-US"/>
            <w:rPrChange w:id="6244" w:author="Dan" w:date="2011-12-29T07:55:00Z">
              <w:rPr>
                <w:lang w:val="en-US"/>
              </w:rPr>
            </w:rPrChange>
          </w:rPr>
          <w:t xml:space="preserve"> head, But that was only an idle wish—Bunter did not believe that the cracksman would come. Nobody believed that h</w:t>
        </w:r>
      </w:ins>
      <w:ins w:id="6245" w:author="Dan" w:date="2011-12-28T18:48:00Z">
        <w:r w:rsidR="00C815A7" w:rsidRPr="00A930D6">
          <w:rPr>
            <w:sz w:val="40"/>
            <w:szCs w:val="40"/>
            <w:lang w:val="en-US"/>
            <w:rPrChange w:id="6246" w:author="Dan" w:date="2011-12-29T07:55:00Z">
              <w:rPr>
                <w:lang w:val="en-US"/>
              </w:rPr>
            </w:rPrChange>
          </w:rPr>
          <w:t>e</w:t>
        </w:r>
      </w:ins>
      <w:ins w:id="6247" w:author="Dan" w:date="2011-12-28T18:45:00Z">
        <w:r w:rsidR="004530D2" w:rsidRPr="00A930D6">
          <w:rPr>
            <w:sz w:val="40"/>
            <w:szCs w:val="40"/>
            <w:lang w:val="en-US"/>
            <w:rPrChange w:id="6248" w:author="Dan" w:date="2011-12-29T07:55:00Z">
              <w:rPr>
                <w:lang w:val="en-US"/>
              </w:rPr>
            </w:rPrChange>
          </w:rPr>
          <w:t xml:space="preserve"> would come—excepting </w:t>
        </w:r>
      </w:ins>
      <w:ins w:id="6249" w:author="Dan" w:date="2011-12-28T18:49:00Z">
        <w:r w:rsidR="00C815A7" w:rsidRPr="00A930D6">
          <w:rPr>
            <w:sz w:val="40"/>
            <w:szCs w:val="40"/>
            <w:lang w:val="en-US"/>
            <w:rPrChange w:id="6250" w:author="Dan" w:date="2011-12-29T07:55:00Z">
              <w:rPr>
                <w:lang w:val="en-US"/>
              </w:rPr>
            </w:rPrChange>
          </w:rPr>
          <w:t>C</w:t>
        </w:r>
      </w:ins>
      <w:ins w:id="6251" w:author="Dan" w:date="2011-12-28T18:45:00Z">
        <w:r w:rsidR="004530D2" w:rsidRPr="00A930D6">
          <w:rPr>
            <w:sz w:val="40"/>
            <w:szCs w:val="40"/>
            <w:lang w:val="en-US"/>
            <w:rPrChange w:id="6252" w:author="Dan" w:date="2011-12-29T07:55:00Z">
              <w:rPr>
                <w:lang w:val="en-US"/>
              </w:rPr>
            </w:rPrChange>
          </w:rPr>
          <w:t xml:space="preserve">oker. </w:t>
        </w:r>
      </w:ins>
      <w:ins w:id="6253" w:author="Dan" w:date="2011-12-28T18:49:00Z">
        <w:r w:rsidR="00C815A7" w:rsidRPr="00A930D6">
          <w:rPr>
            <w:sz w:val="40"/>
            <w:szCs w:val="40"/>
            <w:lang w:val="en-US"/>
            <w:rPrChange w:id="6254" w:author="Dan" w:date="2011-12-29T07:55:00Z">
              <w:rPr>
                <w:lang w:val="en-US"/>
              </w:rPr>
            </w:rPrChange>
          </w:rPr>
          <w:t>I</w:t>
        </w:r>
      </w:ins>
      <w:ins w:id="6255" w:author="Dan" w:date="2011-12-28T18:45:00Z">
        <w:r w:rsidR="004530D2" w:rsidRPr="00A930D6">
          <w:rPr>
            <w:sz w:val="40"/>
            <w:szCs w:val="40"/>
            <w:lang w:val="en-US"/>
            <w:rPrChange w:id="6256" w:author="Dan" w:date="2011-12-29T07:55:00Z">
              <w:rPr>
                <w:lang w:val="en-US"/>
              </w:rPr>
            </w:rPrChange>
          </w:rPr>
          <w:t xml:space="preserve">t was, in fact, pretty certain that he wouldn’t come. Only a powerful brain like </w:t>
        </w:r>
      </w:ins>
      <w:ins w:id="6257" w:author="Dan" w:date="2011-12-28T18:49:00Z">
        <w:r w:rsidR="00C815A7" w:rsidRPr="00A930D6">
          <w:rPr>
            <w:sz w:val="40"/>
            <w:szCs w:val="40"/>
            <w:lang w:val="en-US"/>
            <w:rPrChange w:id="6258" w:author="Dan" w:date="2011-12-29T07:55:00Z">
              <w:rPr>
                <w:lang w:val="en-US"/>
              </w:rPr>
            </w:rPrChange>
          </w:rPr>
          <w:t>C</w:t>
        </w:r>
      </w:ins>
      <w:ins w:id="6259" w:author="Dan" w:date="2011-12-28T18:45:00Z">
        <w:r w:rsidR="004530D2" w:rsidRPr="00A930D6">
          <w:rPr>
            <w:sz w:val="40"/>
            <w:szCs w:val="40"/>
            <w:lang w:val="en-US"/>
            <w:rPrChange w:id="6260" w:author="Dan" w:date="2011-12-29T07:55:00Z">
              <w:rPr>
                <w:lang w:val="en-US"/>
              </w:rPr>
            </w:rPrChange>
          </w:rPr>
          <w:t xml:space="preserve">oker’s could have reasoned it out as probable that </w:t>
        </w:r>
      </w:ins>
      <w:ins w:id="6261" w:author="Dan" w:date="2011-12-28T18:49:00Z">
        <w:r w:rsidR="00C815A7" w:rsidRPr="00A930D6">
          <w:rPr>
            <w:sz w:val="40"/>
            <w:szCs w:val="40"/>
            <w:lang w:val="en-US"/>
            <w:rPrChange w:id="6262" w:author="Dan" w:date="2011-12-29T07:55:00Z">
              <w:rPr>
                <w:lang w:val="en-US"/>
              </w:rPr>
            </w:rPrChange>
          </w:rPr>
          <w:t>h</w:t>
        </w:r>
      </w:ins>
      <w:ins w:id="6263" w:author="Dan" w:date="2011-12-28T18:45:00Z">
        <w:r w:rsidR="004530D2" w:rsidRPr="00A930D6">
          <w:rPr>
            <w:sz w:val="40"/>
            <w:szCs w:val="40"/>
            <w:lang w:val="en-US"/>
            <w:rPrChange w:id="6264" w:author="Dan" w:date="2011-12-29T07:55:00Z">
              <w:rPr>
                <w:lang w:val="en-US"/>
              </w:rPr>
            </w:rPrChange>
          </w:rPr>
          <w:t xml:space="preserve">e would come. </w:t>
        </w:r>
        <w:r w:rsidR="004530D2" w:rsidRPr="00A930D6">
          <w:rPr>
            <w:sz w:val="40"/>
            <w:szCs w:val="40"/>
            <w:lang w:val="en-US"/>
            <w:rPrChange w:id="6265" w:author="Dan" w:date="2011-12-29T07:55:00Z">
              <w:rPr>
                <w:lang w:val="en-US"/>
              </w:rPr>
            </w:rPrChange>
          </w:rPr>
          <w:br/>
        </w:r>
      </w:ins>
      <w:ins w:id="6266" w:author="Dan" w:date="2011-12-28T18:49:00Z">
        <w:r w:rsidR="00C815A7" w:rsidRPr="00A930D6">
          <w:rPr>
            <w:sz w:val="40"/>
            <w:szCs w:val="40"/>
            <w:lang w:val="en-US"/>
            <w:rPrChange w:id="6267" w:author="Dan" w:date="2011-12-29T07:55:00Z">
              <w:rPr>
                <w:lang w:val="en-US"/>
              </w:rPr>
            </w:rPrChange>
          </w:rPr>
          <w:t xml:space="preserve">  </w:t>
        </w:r>
      </w:ins>
      <w:ins w:id="6268" w:author="Dan" w:date="2011-12-28T18:45:00Z">
        <w:r w:rsidR="004530D2" w:rsidRPr="00A930D6">
          <w:rPr>
            <w:sz w:val="40"/>
            <w:szCs w:val="40"/>
            <w:lang w:val="en-US"/>
            <w:rPrChange w:id="6269" w:author="Dan" w:date="2011-12-29T07:55:00Z">
              <w:rPr>
                <w:lang w:val="en-US"/>
              </w:rPr>
            </w:rPrChange>
          </w:rPr>
          <w:t>“</w:t>
        </w:r>
      </w:ins>
      <w:ins w:id="6270" w:author="Dan" w:date="2011-12-28T18:49:00Z">
        <w:r w:rsidR="00C815A7" w:rsidRPr="00A930D6">
          <w:rPr>
            <w:sz w:val="40"/>
            <w:szCs w:val="40"/>
            <w:lang w:val="en-US"/>
            <w:rPrChange w:id="6271" w:author="Dan" w:date="2011-12-29T07:55:00Z">
              <w:rPr>
                <w:lang w:val="en-US"/>
              </w:rPr>
            </w:rPrChange>
          </w:rPr>
          <w:t>C</w:t>
        </w:r>
      </w:ins>
      <w:ins w:id="6272" w:author="Dan" w:date="2011-12-28T18:45:00Z">
        <w:r w:rsidR="004530D2" w:rsidRPr="00A930D6">
          <w:rPr>
            <w:sz w:val="40"/>
            <w:szCs w:val="40"/>
            <w:lang w:val="en-US"/>
            <w:rPrChange w:id="6273" w:author="Dan" w:date="2011-12-29T07:55:00Z">
              <w:rPr>
                <w:lang w:val="en-US"/>
              </w:rPr>
            </w:rPrChange>
          </w:rPr>
          <w:t>o</w:t>
        </w:r>
      </w:ins>
      <w:ins w:id="6274" w:author="Dan" w:date="2011-12-28T18:49:00Z">
        <w:r w:rsidR="00C815A7" w:rsidRPr="00A930D6">
          <w:rPr>
            <w:sz w:val="40"/>
            <w:szCs w:val="40"/>
            <w:lang w:val="en-US"/>
            <w:rPrChange w:id="6275" w:author="Dan" w:date="2011-12-29T07:55:00Z">
              <w:rPr>
                <w:lang w:val="en-US"/>
              </w:rPr>
            </w:rPrChange>
          </w:rPr>
          <w:t>k</w:t>
        </w:r>
      </w:ins>
      <w:ins w:id="6276" w:author="Dan" w:date="2011-12-28T18:45:00Z">
        <w:r w:rsidR="004530D2" w:rsidRPr="00A930D6">
          <w:rPr>
            <w:sz w:val="40"/>
            <w:szCs w:val="40"/>
            <w:lang w:val="en-US"/>
            <w:rPrChange w:id="6277" w:author="Dan" w:date="2011-12-29T07:55:00Z">
              <w:rPr>
                <w:lang w:val="en-US"/>
              </w:rPr>
            </w:rPrChange>
          </w:rPr>
          <w:t>er’s going to sit up alone, from what Bunter heard</w:t>
        </w:r>
      </w:ins>
      <w:ins w:id="6278" w:author="Dan" w:date="2011-12-28T18:49:00Z">
        <w:r w:rsidR="00C815A7" w:rsidRPr="00A930D6">
          <w:rPr>
            <w:sz w:val="40"/>
            <w:szCs w:val="40"/>
            <w:lang w:val="en-US"/>
            <w:rPrChange w:id="6279" w:author="Dan" w:date="2011-12-29T07:55:00Z">
              <w:rPr>
                <w:lang w:val="en-US"/>
              </w:rPr>
            </w:rPrChange>
          </w:rPr>
          <w:t>.</w:t>
        </w:r>
      </w:ins>
      <w:ins w:id="6280" w:author="Dan" w:date="2011-12-28T18:45:00Z">
        <w:r w:rsidR="004530D2" w:rsidRPr="00A930D6">
          <w:rPr>
            <w:sz w:val="40"/>
            <w:szCs w:val="40"/>
            <w:lang w:val="en-US"/>
            <w:rPrChange w:id="6281" w:author="Dan" w:date="2011-12-29T07:55:00Z">
              <w:rPr>
                <w:lang w:val="en-US"/>
              </w:rPr>
            </w:rPrChange>
          </w:rPr>
          <w:t>” went on Bob</w:t>
        </w:r>
      </w:ins>
      <w:ins w:id="6282" w:author="Dan" w:date="2011-12-28T18:49:00Z">
        <w:r w:rsidR="00C815A7" w:rsidRPr="00A930D6">
          <w:rPr>
            <w:sz w:val="40"/>
            <w:szCs w:val="40"/>
            <w:lang w:val="en-US"/>
            <w:rPrChange w:id="6283" w:author="Dan" w:date="2011-12-29T07:55:00Z">
              <w:rPr>
                <w:lang w:val="en-US"/>
              </w:rPr>
            </w:rPrChange>
          </w:rPr>
          <w:t>.</w:t>
        </w:r>
      </w:ins>
      <w:ins w:id="6284" w:author="Dan" w:date="2011-12-28T18:45:00Z">
        <w:r w:rsidR="004530D2" w:rsidRPr="00A930D6">
          <w:rPr>
            <w:sz w:val="40"/>
            <w:szCs w:val="40"/>
            <w:lang w:val="en-US"/>
            <w:rPrChange w:id="6285" w:author="Dan" w:date="2011-12-29T07:55:00Z">
              <w:rPr>
                <w:lang w:val="en-US"/>
              </w:rPr>
            </w:rPrChange>
          </w:rPr>
          <w:t xml:space="preserve"> “Potter and Greene don’t seem keen on detective st</w:t>
        </w:r>
      </w:ins>
      <w:ins w:id="6286" w:author="Dan" w:date="2011-12-28T18:49:00Z">
        <w:r w:rsidR="00C815A7" w:rsidRPr="00A930D6">
          <w:rPr>
            <w:sz w:val="40"/>
            <w:szCs w:val="40"/>
            <w:lang w:val="en-US"/>
            <w:rPrChange w:id="6287" w:author="Dan" w:date="2011-12-29T07:55:00Z">
              <w:rPr>
                <w:lang w:val="en-US"/>
              </w:rPr>
            </w:rPrChange>
          </w:rPr>
          <w:t>u</w:t>
        </w:r>
      </w:ins>
      <w:ins w:id="6288" w:author="Dan" w:date="2011-12-28T18:45:00Z">
        <w:r w:rsidR="004530D2" w:rsidRPr="00A930D6">
          <w:rPr>
            <w:sz w:val="40"/>
            <w:szCs w:val="40"/>
            <w:lang w:val="en-US"/>
            <w:rPrChange w:id="6289" w:author="Dan" w:date="2011-12-29T07:55:00Z">
              <w:rPr>
                <w:lang w:val="en-US"/>
              </w:rPr>
            </w:rPrChange>
          </w:rPr>
          <w:t xml:space="preserve">nts at midnight.” </w:t>
        </w:r>
        <w:r w:rsidR="004530D2" w:rsidRPr="00A930D6">
          <w:rPr>
            <w:sz w:val="40"/>
            <w:szCs w:val="40"/>
            <w:lang w:val="en-US"/>
            <w:rPrChange w:id="6290" w:author="Dan" w:date="2011-12-29T07:55:00Z">
              <w:rPr>
                <w:lang w:val="en-US"/>
              </w:rPr>
            </w:rPrChange>
          </w:rPr>
          <w:br/>
        </w:r>
      </w:ins>
      <w:ins w:id="6291" w:author="Dan" w:date="2011-12-28T18:49:00Z">
        <w:r w:rsidR="00C815A7" w:rsidRPr="00A930D6">
          <w:rPr>
            <w:sz w:val="40"/>
            <w:szCs w:val="40"/>
            <w:lang w:val="en-US"/>
            <w:rPrChange w:id="6292" w:author="Dan" w:date="2011-12-29T07:55:00Z">
              <w:rPr>
                <w:lang w:val="en-US"/>
              </w:rPr>
            </w:rPrChange>
          </w:rPr>
          <w:t xml:space="preserve">  </w:t>
        </w:r>
      </w:ins>
      <w:ins w:id="6293" w:author="Dan" w:date="2011-12-28T18:45:00Z">
        <w:r w:rsidR="004530D2" w:rsidRPr="00A930D6">
          <w:rPr>
            <w:sz w:val="40"/>
            <w:szCs w:val="40"/>
            <w:lang w:val="en-US"/>
            <w:rPrChange w:id="6294" w:author="Dan" w:date="2011-12-29T07:55:00Z">
              <w:rPr>
                <w:lang w:val="en-US"/>
              </w:rPr>
            </w:rPrChange>
          </w:rPr>
          <w:t>“Let’s hope he’ll enjoy himself</w:t>
        </w:r>
      </w:ins>
      <w:ins w:id="6295" w:author="Dan" w:date="2011-12-28T18:50:00Z">
        <w:r w:rsidR="00C815A7" w:rsidRPr="00A930D6">
          <w:rPr>
            <w:sz w:val="40"/>
            <w:szCs w:val="40"/>
            <w:lang w:val="en-US"/>
            <w:rPrChange w:id="6296" w:author="Dan" w:date="2011-12-29T07:55:00Z">
              <w:rPr>
                <w:lang w:val="en-US"/>
              </w:rPr>
            </w:rPrChange>
          </w:rPr>
          <w:t>.</w:t>
        </w:r>
      </w:ins>
      <w:ins w:id="6297" w:author="Dan" w:date="2011-12-28T18:45:00Z">
        <w:r w:rsidR="004530D2" w:rsidRPr="00A930D6">
          <w:rPr>
            <w:sz w:val="40"/>
            <w:szCs w:val="40"/>
            <w:lang w:val="en-US"/>
            <w:rPrChange w:id="6298" w:author="Dan" w:date="2011-12-29T07:55:00Z">
              <w:rPr>
                <w:lang w:val="en-US"/>
              </w:rPr>
            </w:rPrChange>
          </w:rPr>
          <w:t xml:space="preserve">” said Frank Nugent charitably. “He won’t </w:t>
        </w:r>
      </w:ins>
      <w:proofErr w:type="spellStart"/>
      <w:ins w:id="6299" w:author="Dan" w:date="2011-12-28T18:50:00Z">
        <w:r w:rsidR="00C815A7" w:rsidRPr="00A930D6">
          <w:rPr>
            <w:sz w:val="40"/>
            <w:szCs w:val="40"/>
            <w:lang w:val="en-US"/>
            <w:rPrChange w:id="6300" w:author="Dan" w:date="2011-12-29T07:55:00Z">
              <w:rPr>
                <w:lang w:val="en-US"/>
              </w:rPr>
            </w:rPrChange>
          </w:rPr>
          <w:t>ca</w:t>
        </w:r>
      </w:ins>
      <w:ins w:id="6301" w:author="Dan" w:date="2011-12-28T18:45:00Z">
        <w:r w:rsidR="004530D2" w:rsidRPr="00A930D6">
          <w:rPr>
            <w:sz w:val="40"/>
            <w:szCs w:val="40"/>
            <w:lang w:val="en-US"/>
            <w:rPrChange w:id="6302" w:author="Dan" w:date="2011-12-29T07:55:00Z">
              <w:rPr>
                <w:lang w:val="en-US"/>
              </w:rPr>
            </w:rPrChange>
          </w:rPr>
          <w:t>st</w:t>
        </w:r>
      </w:ins>
      <w:ins w:id="6303" w:author="Dan" w:date="2011-12-28T18:50:00Z">
        <w:r w:rsidR="00C815A7" w:rsidRPr="00A930D6">
          <w:rPr>
            <w:sz w:val="40"/>
            <w:szCs w:val="40"/>
            <w:lang w:val="en-US"/>
            <w:rPrChange w:id="6304" w:author="Dan" w:date="2011-12-29T07:55:00Z">
              <w:rPr>
                <w:lang w:val="en-US"/>
              </w:rPr>
            </w:rPrChange>
          </w:rPr>
          <w:t>c</w:t>
        </w:r>
      </w:ins>
      <w:ins w:id="6305" w:author="Dan" w:date="2011-12-28T18:45:00Z">
        <w:r w:rsidR="004530D2" w:rsidRPr="00A930D6">
          <w:rPr>
            <w:sz w:val="40"/>
            <w:szCs w:val="40"/>
            <w:lang w:val="en-US"/>
            <w:rPrChange w:id="6306" w:author="Dan" w:date="2011-12-29T07:55:00Z">
              <w:rPr>
                <w:lang w:val="en-US"/>
              </w:rPr>
            </w:rPrChange>
          </w:rPr>
          <w:t>h</w:t>
        </w:r>
        <w:proofErr w:type="spellEnd"/>
        <w:r w:rsidR="004530D2" w:rsidRPr="00A930D6">
          <w:rPr>
            <w:sz w:val="40"/>
            <w:szCs w:val="40"/>
            <w:lang w:val="en-US"/>
            <w:rPrChange w:id="6307" w:author="Dan" w:date="2011-12-29T07:55:00Z">
              <w:rPr>
                <w:lang w:val="en-US"/>
              </w:rPr>
            </w:rPrChange>
          </w:rPr>
          <w:t xml:space="preserve"> a </w:t>
        </w:r>
      </w:ins>
      <w:ins w:id="6308" w:author="Dan" w:date="2011-12-28T18:50:00Z">
        <w:r w:rsidR="00C815A7" w:rsidRPr="00A930D6">
          <w:rPr>
            <w:sz w:val="40"/>
            <w:szCs w:val="40"/>
            <w:lang w:val="en-US"/>
            <w:rPrChange w:id="6309" w:author="Dan" w:date="2011-12-29T07:55:00Z">
              <w:rPr>
                <w:lang w:val="en-US"/>
              </w:rPr>
            </w:rPrChange>
          </w:rPr>
          <w:t>c</w:t>
        </w:r>
      </w:ins>
      <w:ins w:id="6310" w:author="Dan" w:date="2011-12-28T18:45:00Z">
        <w:r w:rsidR="004530D2" w:rsidRPr="00A930D6">
          <w:rPr>
            <w:sz w:val="40"/>
            <w:szCs w:val="40"/>
            <w:lang w:val="en-US"/>
            <w:rPrChange w:id="6311" w:author="Dan" w:date="2011-12-29T07:55:00Z">
              <w:rPr>
                <w:lang w:val="en-US"/>
              </w:rPr>
            </w:rPrChange>
          </w:rPr>
          <w:t>ra</w:t>
        </w:r>
      </w:ins>
      <w:ins w:id="6312" w:author="Dan" w:date="2011-12-28T18:50:00Z">
        <w:r w:rsidR="00C815A7" w:rsidRPr="00A930D6">
          <w:rPr>
            <w:sz w:val="40"/>
            <w:szCs w:val="40"/>
            <w:lang w:val="en-US"/>
            <w:rPrChange w:id="6313" w:author="Dan" w:date="2011-12-29T07:55:00Z">
              <w:rPr>
                <w:lang w:val="en-US"/>
              </w:rPr>
            </w:rPrChange>
          </w:rPr>
          <w:t>c</w:t>
        </w:r>
      </w:ins>
      <w:ins w:id="6314" w:author="Dan" w:date="2011-12-28T18:45:00Z">
        <w:r w:rsidR="004530D2" w:rsidRPr="00A930D6">
          <w:rPr>
            <w:sz w:val="40"/>
            <w:szCs w:val="40"/>
            <w:lang w:val="en-US"/>
            <w:rPrChange w:id="6315" w:author="Dan" w:date="2011-12-29T07:55:00Z">
              <w:rPr>
                <w:lang w:val="en-US"/>
              </w:rPr>
            </w:rPrChange>
          </w:rPr>
          <w:t>ksman</w:t>
        </w:r>
      </w:ins>
      <w:ins w:id="6316" w:author="Dan" w:date="2011-12-28T18:50:00Z">
        <w:r w:rsidR="00C815A7" w:rsidRPr="00A930D6">
          <w:rPr>
            <w:sz w:val="40"/>
            <w:szCs w:val="40"/>
            <w:lang w:val="en-US"/>
            <w:rPrChange w:id="6317" w:author="Dan" w:date="2011-12-29T07:55:00Z">
              <w:rPr>
                <w:lang w:val="en-US"/>
              </w:rPr>
            </w:rPrChange>
          </w:rPr>
          <w:t>!</w:t>
        </w:r>
      </w:ins>
      <w:ins w:id="6318" w:author="Dan" w:date="2011-12-28T18:45:00Z">
        <w:r w:rsidR="004530D2" w:rsidRPr="00A930D6">
          <w:rPr>
            <w:sz w:val="40"/>
            <w:szCs w:val="40"/>
            <w:lang w:val="en-US"/>
            <w:rPrChange w:id="6319" w:author="Dan" w:date="2011-12-29T07:55:00Z">
              <w:rPr>
                <w:lang w:val="en-US"/>
              </w:rPr>
            </w:rPrChange>
          </w:rPr>
          <w:t xml:space="preserve"> H</w:t>
        </w:r>
      </w:ins>
      <w:ins w:id="6320" w:author="Dan" w:date="2011-12-28T18:50:00Z">
        <w:r w:rsidR="00C815A7" w:rsidRPr="00A930D6">
          <w:rPr>
            <w:sz w:val="40"/>
            <w:szCs w:val="40"/>
            <w:lang w:val="en-US"/>
            <w:rPrChange w:id="6321" w:author="Dan" w:date="2011-12-29T07:55:00Z">
              <w:rPr>
                <w:lang w:val="en-US"/>
              </w:rPr>
            </w:rPrChange>
          </w:rPr>
          <w:t>e</w:t>
        </w:r>
      </w:ins>
      <w:ins w:id="6322" w:author="Dan" w:date="2011-12-28T18:45:00Z">
        <w:r w:rsidR="004530D2" w:rsidRPr="00A930D6">
          <w:rPr>
            <w:sz w:val="40"/>
            <w:szCs w:val="40"/>
            <w:lang w:val="en-US"/>
            <w:rPrChange w:id="6323" w:author="Dan" w:date="2011-12-29T07:55:00Z">
              <w:rPr>
                <w:lang w:val="en-US"/>
              </w:rPr>
            </w:rPrChange>
          </w:rPr>
          <w:t xml:space="preserve"> may catch a </w:t>
        </w:r>
      </w:ins>
      <w:ins w:id="6324" w:author="Dan" w:date="2011-12-28T18:50:00Z">
        <w:r w:rsidR="00C815A7" w:rsidRPr="00A930D6">
          <w:rPr>
            <w:sz w:val="40"/>
            <w:szCs w:val="40"/>
            <w:lang w:val="en-US"/>
            <w:rPrChange w:id="6325" w:author="Dan" w:date="2011-12-29T07:55:00Z">
              <w:rPr>
                <w:lang w:val="en-US"/>
              </w:rPr>
            </w:rPrChange>
          </w:rPr>
          <w:t>c</w:t>
        </w:r>
      </w:ins>
      <w:ins w:id="6326" w:author="Dan" w:date="2011-12-28T18:45:00Z">
        <w:r w:rsidR="004530D2" w:rsidRPr="00A930D6">
          <w:rPr>
            <w:sz w:val="40"/>
            <w:szCs w:val="40"/>
            <w:lang w:val="en-US"/>
            <w:rPrChange w:id="6327" w:author="Dan" w:date="2011-12-29T07:55:00Z">
              <w:rPr>
                <w:lang w:val="en-US"/>
              </w:rPr>
            </w:rPrChange>
          </w:rPr>
          <w:t>old</w:t>
        </w:r>
      </w:ins>
      <w:ins w:id="6328" w:author="Dan" w:date="2011-12-28T18:50:00Z">
        <w:r w:rsidR="00C815A7" w:rsidRPr="00A930D6">
          <w:rPr>
            <w:sz w:val="40"/>
            <w:szCs w:val="40"/>
            <w:lang w:val="en-US"/>
            <w:rPrChange w:id="6329" w:author="Dan" w:date="2011-12-29T07:55:00Z">
              <w:rPr>
                <w:lang w:val="en-US"/>
              </w:rPr>
            </w:rPrChange>
          </w:rPr>
          <w:t>.”</w:t>
        </w:r>
      </w:ins>
      <w:ins w:id="6330" w:author="Dan" w:date="2011-12-28T18:45:00Z">
        <w:r w:rsidR="004530D2" w:rsidRPr="00A930D6">
          <w:rPr>
            <w:sz w:val="40"/>
            <w:szCs w:val="40"/>
            <w:lang w:val="en-US"/>
            <w:rPrChange w:id="6331" w:author="Dan" w:date="2011-12-29T07:55:00Z">
              <w:rPr>
                <w:lang w:val="en-US"/>
              </w:rPr>
            </w:rPrChange>
          </w:rPr>
          <w:br/>
        </w:r>
      </w:ins>
      <w:ins w:id="6332" w:author="Dan" w:date="2011-12-28T18:50:00Z">
        <w:r w:rsidR="00C815A7" w:rsidRPr="00A930D6">
          <w:rPr>
            <w:sz w:val="40"/>
            <w:szCs w:val="40"/>
            <w:lang w:val="en-US"/>
            <w:rPrChange w:id="6333" w:author="Dan" w:date="2011-12-29T07:55:00Z">
              <w:rPr>
                <w:lang w:val="en-US"/>
              </w:rPr>
            </w:rPrChange>
          </w:rPr>
          <w:t xml:space="preserve">  </w:t>
        </w:r>
      </w:ins>
      <w:ins w:id="6334" w:author="Dan" w:date="2011-12-28T18:45:00Z">
        <w:r w:rsidR="004530D2" w:rsidRPr="00A930D6">
          <w:rPr>
            <w:sz w:val="40"/>
            <w:szCs w:val="40"/>
            <w:lang w:val="en-US"/>
            <w:rPrChange w:id="6335" w:author="Dan" w:date="2011-12-29T07:55:00Z">
              <w:rPr>
                <w:lang w:val="en-US"/>
              </w:rPr>
            </w:rPrChange>
          </w:rPr>
          <w:t xml:space="preserve">“Well, it seems rather rotten for old </w:t>
        </w:r>
      </w:ins>
      <w:ins w:id="6336" w:author="Dan" w:date="2011-12-28T18:51:00Z">
        <w:r w:rsidR="00C815A7" w:rsidRPr="00A930D6">
          <w:rPr>
            <w:sz w:val="40"/>
            <w:szCs w:val="40"/>
            <w:lang w:val="en-US"/>
            <w:rPrChange w:id="6337" w:author="Dan" w:date="2011-12-29T07:55:00Z">
              <w:rPr>
                <w:lang w:val="en-US"/>
              </w:rPr>
            </w:rPrChange>
          </w:rPr>
          <w:t>C</w:t>
        </w:r>
      </w:ins>
      <w:ins w:id="6338" w:author="Dan" w:date="2011-12-28T18:45:00Z">
        <w:r w:rsidR="004530D2" w:rsidRPr="00A930D6">
          <w:rPr>
            <w:sz w:val="40"/>
            <w:szCs w:val="40"/>
            <w:lang w:val="en-US"/>
            <w:rPrChange w:id="6339" w:author="Dan" w:date="2011-12-29T07:55:00Z">
              <w:rPr>
                <w:lang w:val="en-US"/>
              </w:rPr>
            </w:rPrChange>
          </w:rPr>
          <w:t xml:space="preserve">oker to sit up all </w:t>
        </w:r>
      </w:ins>
      <w:ins w:id="6340" w:author="Dan" w:date="2011-12-28T18:51:00Z">
        <w:r w:rsidR="00C815A7" w:rsidRPr="00A930D6">
          <w:rPr>
            <w:sz w:val="40"/>
            <w:szCs w:val="40"/>
            <w:lang w:val="en-US"/>
            <w:rPrChange w:id="6341" w:author="Dan" w:date="2011-12-29T07:55:00Z">
              <w:rPr>
                <w:lang w:val="en-US"/>
              </w:rPr>
            </w:rPrChange>
          </w:rPr>
          <w:t>night,</w:t>
        </w:r>
      </w:ins>
      <w:ins w:id="6342" w:author="Dan" w:date="2011-12-28T18:45:00Z">
        <w:r w:rsidR="004530D2" w:rsidRPr="00A930D6">
          <w:rPr>
            <w:sz w:val="40"/>
            <w:szCs w:val="40"/>
            <w:lang w:val="en-US"/>
            <w:rPrChange w:id="6343" w:author="Dan" w:date="2011-12-29T07:55:00Z">
              <w:rPr>
                <w:lang w:val="en-US"/>
              </w:rPr>
            </w:rPrChange>
          </w:rPr>
          <w:t xml:space="preserve"> and </w:t>
        </w:r>
      </w:ins>
      <w:ins w:id="6344" w:author="Dan" w:date="2011-12-28T18:51:00Z">
        <w:r w:rsidR="00C815A7" w:rsidRPr="00A930D6">
          <w:rPr>
            <w:sz w:val="40"/>
            <w:szCs w:val="40"/>
            <w:lang w:val="en-US"/>
            <w:rPrChange w:id="6345" w:author="Dan" w:date="2011-12-29T07:55:00Z">
              <w:rPr>
                <w:lang w:val="en-US"/>
              </w:rPr>
            </w:rPrChange>
          </w:rPr>
          <w:t>c</w:t>
        </w:r>
      </w:ins>
      <w:ins w:id="6346" w:author="Dan" w:date="2011-12-28T18:45:00Z">
        <w:r w:rsidR="004530D2" w:rsidRPr="00A930D6">
          <w:rPr>
            <w:sz w:val="40"/>
            <w:szCs w:val="40"/>
            <w:lang w:val="en-US"/>
            <w:rPrChange w:id="6347" w:author="Dan" w:date="2011-12-29T07:55:00Z">
              <w:rPr>
                <w:lang w:val="en-US"/>
              </w:rPr>
            </w:rPrChange>
          </w:rPr>
          <w:t>at</w:t>
        </w:r>
      </w:ins>
      <w:ins w:id="6348" w:author="Dan" w:date="2011-12-28T18:51:00Z">
        <w:r w:rsidR="00C815A7" w:rsidRPr="00A930D6">
          <w:rPr>
            <w:sz w:val="40"/>
            <w:szCs w:val="40"/>
            <w:lang w:val="en-US"/>
            <w:rPrChange w:id="6349" w:author="Dan" w:date="2011-12-29T07:55:00Z">
              <w:rPr>
                <w:lang w:val="en-US"/>
              </w:rPr>
            </w:rPrChange>
          </w:rPr>
          <w:t xml:space="preserve">ch </w:t>
        </w:r>
      </w:ins>
      <w:ins w:id="6350" w:author="Dan" w:date="2011-12-28T18:45:00Z">
        <w:r w:rsidR="004530D2" w:rsidRPr="00A930D6">
          <w:rPr>
            <w:sz w:val="40"/>
            <w:szCs w:val="40"/>
            <w:lang w:val="en-US"/>
            <w:rPrChange w:id="6351" w:author="Dan" w:date="2011-12-29T07:55:00Z">
              <w:rPr>
                <w:lang w:val="en-US"/>
              </w:rPr>
            </w:rPrChange>
          </w:rPr>
          <w:t>nothing but a cold</w:t>
        </w:r>
      </w:ins>
      <w:ins w:id="6352" w:author="Dan" w:date="2011-12-28T18:51:00Z">
        <w:r w:rsidR="00C815A7" w:rsidRPr="00A930D6">
          <w:rPr>
            <w:sz w:val="40"/>
            <w:szCs w:val="40"/>
            <w:lang w:val="en-US"/>
            <w:rPrChange w:id="6353" w:author="Dan" w:date="2011-12-29T07:55:00Z">
              <w:rPr>
                <w:lang w:val="en-US"/>
              </w:rPr>
            </w:rPrChange>
          </w:rPr>
          <w:t>.</w:t>
        </w:r>
      </w:ins>
      <w:ins w:id="6354" w:author="Dan" w:date="2011-12-28T18:45:00Z">
        <w:r w:rsidR="004530D2" w:rsidRPr="00A930D6">
          <w:rPr>
            <w:sz w:val="40"/>
            <w:szCs w:val="40"/>
            <w:lang w:val="en-US"/>
            <w:rPrChange w:id="6355" w:author="Dan" w:date="2011-12-29T07:55:00Z">
              <w:rPr>
                <w:lang w:val="en-US"/>
              </w:rPr>
            </w:rPrChange>
          </w:rPr>
          <w:t xml:space="preserve">” said </w:t>
        </w:r>
      </w:ins>
      <w:ins w:id="6356" w:author="Dan" w:date="2011-12-28T18:52:00Z">
        <w:r w:rsidR="00C815A7" w:rsidRPr="00A930D6">
          <w:rPr>
            <w:sz w:val="40"/>
            <w:szCs w:val="40"/>
            <w:lang w:val="en-US"/>
            <w:rPrChange w:id="6357" w:author="Dan" w:date="2011-12-29T07:55:00Z">
              <w:rPr>
                <w:lang w:val="en-US"/>
              </w:rPr>
            </w:rPrChange>
          </w:rPr>
          <w:t>Bo</w:t>
        </w:r>
      </w:ins>
      <w:ins w:id="6358" w:author="Dan" w:date="2011-12-28T18:45:00Z">
        <w:r w:rsidR="004530D2" w:rsidRPr="00A930D6">
          <w:rPr>
            <w:sz w:val="40"/>
            <w:szCs w:val="40"/>
            <w:lang w:val="en-US"/>
            <w:rPrChange w:id="6359" w:author="Dan" w:date="2011-12-29T07:55:00Z">
              <w:rPr>
                <w:lang w:val="en-US"/>
              </w:rPr>
            </w:rPrChange>
          </w:rPr>
          <w:t xml:space="preserve">b. “Why </w:t>
        </w:r>
      </w:ins>
      <w:ins w:id="6360" w:author="Dan" w:date="2011-12-28T18:52:00Z">
        <w:r w:rsidR="00C815A7" w:rsidRPr="00A930D6">
          <w:rPr>
            <w:sz w:val="40"/>
            <w:szCs w:val="40"/>
            <w:lang w:val="en-US"/>
            <w:rPrChange w:id="6361" w:author="Dan" w:date="2011-12-29T07:55:00Z">
              <w:rPr>
                <w:lang w:val="en-US"/>
              </w:rPr>
            </w:rPrChange>
          </w:rPr>
          <w:t>s</w:t>
        </w:r>
      </w:ins>
      <w:ins w:id="6362" w:author="Dan" w:date="2011-12-28T18:45:00Z">
        <w:r w:rsidR="004530D2" w:rsidRPr="00A930D6">
          <w:rPr>
            <w:sz w:val="40"/>
            <w:szCs w:val="40"/>
            <w:lang w:val="en-US"/>
            <w:rPrChange w:id="6363" w:author="Dan" w:date="2011-12-29T07:55:00Z">
              <w:rPr>
                <w:lang w:val="en-US"/>
              </w:rPr>
            </w:rPrChange>
          </w:rPr>
          <w:t>houldn’t he catch a crack</w:t>
        </w:r>
      </w:ins>
      <w:ins w:id="6364" w:author="Dan" w:date="2011-12-28T18:52:00Z">
        <w:r w:rsidR="00C815A7" w:rsidRPr="00A930D6">
          <w:rPr>
            <w:sz w:val="40"/>
            <w:szCs w:val="40"/>
            <w:lang w:val="en-US"/>
            <w:rPrChange w:id="6365" w:author="Dan" w:date="2011-12-29T07:55:00Z">
              <w:rPr>
                <w:lang w:val="en-US"/>
              </w:rPr>
            </w:rPrChange>
          </w:rPr>
          <w:t>sm</w:t>
        </w:r>
      </w:ins>
      <w:ins w:id="6366" w:author="Dan" w:date="2011-12-28T18:45:00Z">
        <w:r w:rsidR="004530D2" w:rsidRPr="00A930D6">
          <w:rPr>
            <w:sz w:val="40"/>
            <w:szCs w:val="40"/>
            <w:lang w:val="en-US"/>
            <w:rPrChange w:id="6367" w:author="Dan" w:date="2011-12-29T07:55:00Z">
              <w:rPr>
                <w:lang w:val="en-US"/>
              </w:rPr>
            </w:rPrChange>
          </w:rPr>
          <w:t xml:space="preserve">an, if he’s keen on it?” </w:t>
        </w:r>
        <w:r w:rsidR="004530D2" w:rsidRPr="00A930D6">
          <w:rPr>
            <w:sz w:val="40"/>
            <w:szCs w:val="40"/>
            <w:lang w:val="en-US"/>
            <w:rPrChange w:id="6368" w:author="Dan" w:date="2011-12-29T07:55:00Z">
              <w:rPr>
                <w:lang w:val="en-US"/>
              </w:rPr>
            </w:rPrChange>
          </w:rPr>
          <w:br/>
        </w:r>
      </w:ins>
      <w:ins w:id="6369" w:author="Dan" w:date="2011-12-28T18:53:00Z">
        <w:r w:rsidR="00C815A7" w:rsidRPr="00A930D6">
          <w:rPr>
            <w:sz w:val="40"/>
            <w:szCs w:val="40"/>
            <w:lang w:val="en-US"/>
            <w:rPrChange w:id="6370" w:author="Dan" w:date="2011-12-29T07:55:00Z">
              <w:rPr>
                <w:lang w:val="en-US"/>
              </w:rPr>
            </w:rPrChange>
          </w:rPr>
          <w:t xml:space="preserve">  “Eh?”</w:t>
        </w:r>
        <w:r w:rsidR="00C815A7" w:rsidRPr="00A930D6">
          <w:rPr>
            <w:sz w:val="40"/>
            <w:szCs w:val="40"/>
            <w:lang w:val="en-US"/>
            <w:rPrChange w:id="6371" w:author="Dan" w:date="2011-12-29T07:55:00Z">
              <w:rPr>
                <w:lang w:val="en-US"/>
              </w:rPr>
            </w:rPrChange>
          </w:rPr>
          <w:br/>
        </w:r>
      </w:ins>
      <w:ins w:id="6372" w:author="Dan" w:date="2011-12-28T18:52:00Z">
        <w:r w:rsidR="00C815A7" w:rsidRPr="00A930D6">
          <w:rPr>
            <w:sz w:val="40"/>
            <w:szCs w:val="40"/>
            <w:lang w:val="en-US"/>
            <w:rPrChange w:id="6373" w:author="Dan" w:date="2011-12-29T07:55:00Z">
              <w:rPr>
                <w:lang w:val="en-US"/>
              </w:rPr>
            </w:rPrChange>
          </w:rPr>
          <w:t xml:space="preserve">  </w:t>
        </w:r>
      </w:ins>
      <w:ins w:id="6374" w:author="Dan" w:date="2011-12-28T18:45:00Z">
        <w:r w:rsidR="004530D2" w:rsidRPr="00A930D6">
          <w:rPr>
            <w:sz w:val="40"/>
            <w:szCs w:val="40"/>
            <w:lang w:val="en-US"/>
            <w:rPrChange w:id="6375" w:author="Dan" w:date="2011-12-29T07:55:00Z">
              <w:rPr>
                <w:lang w:val="en-US"/>
              </w:rPr>
            </w:rPrChange>
          </w:rPr>
          <w:t>“</w:t>
        </w:r>
        <w:smartTag w:uri="urn:schemas-microsoft-com:office:smarttags" w:element="City">
          <w:smartTag w:uri="urn:schemas-microsoft-com:office:smarttags" w:element="place">
            <w:r w:rsidR="004530D2" w:rsidRPr="00A930D6">
              <w:rPr>
                <w:sz w:val="40"/>
                <w:szCs w:val="40"/>
                <w:lang w:val="en-US"/>
                <w:rPrChange w:id="6376" w:author="Dan" w:date="2011-12-29T07:55:00Z">
                  <w:rPr>
                    <w:lang w:val="en-US"/>
                  </w:rPr>
                </w:rPrChange>
              </w:rPr>
              <w:t>Enterprise</w:t>
            </w:r>
          </w:smartTag>
        </w:smartTag>
        <w:r w:rsidR="004530D2" w:rsidRPr="00A930D6">
          <w:rPr>
            <w:sz w:val="40"/>
            <w:szCs w:val="40"/>
            <w:lang w:val="en-US"/>
            <w:rPrChange w:id="6377" w:author="Dan" w:date="2011-12-29T07:55:00Z">
              <w:rPr>
                <w:lang w:val="en-US"/>
              </w:rPr>
            </w:rPrChange>
          </w:rPr>
          <w:t xml:space="preserve"> ought to be rewarded, you know</w:t>
        </w:r>
      </w:ins>
      <w:ins w:id="6378" w:author="Dan" w:date="2011-12-28T18:52:00Z">
        <w:r w:rsidR="00C815A7" w:rsidRPr="00A930D6">
          <w:rPr>
            <w:sz w:val="40"/>
            <w:szCs w:val="40"/>
            <w:lang w:val="en-US"/>
            <w:rPrChange w:id="6379" w:author="Dan" w:date="2011-12-29T07:55:00Z">
              <w:rPr>
                <w:lang w:val="en-US"/>
              </w:rPr>
            </w:rPrChange>
          </w:rPr>
          <w:t>.</w:t>
        </w:r>
      </w:ins>
      <w:ins w:id="6380" w:author="Dan" w:date="2011-12-28T18:45:00Z">
        <w:r w:rsidR="004530D2" w:rsidRPr="00A930D6">
          <w:rPr>
            <w:sz w:val="40"/>
            <w:szCs w:val="40"/>
            <w:lang w:val="en-US"/>
            <w:rPrChange w:id="6381" w:author="Dan" w:date="2011-12-29T07:55:00Z">
              <w:rPr>
                <w:lang w:val="en-US"/>
              </w:rPr>
            </w:rPrChange>
          </w:rPr>
          <w:t>” argued Bob, “</w:t>
        </w:r>
      </w:ins>
      <w:ins w:id="6382" w:author="Dan" w:date="2011-12-28T18:52:00Z">
        <w:r w:rsidR="00C815A7" w:rsidRPr="00A930D6">
          <w:rPr>
            <w:sz w:val="40"/>
            <w:szCs w:val="40"/>
            <w:lang w:val="en-US"/>
            <w:rPrChange w:id="6383" w:author="Dan" w:date="2011-12-29T07:55:00Z">
              <w:rPr>
                <w:lang w:val="en-US"/>
              </w:rPr>
            </w:rPrChange>
          </w:rPr>
          <w:t>C</w:t>
        </w:r>
      </w:ins>
      <w:ins w:id="6384" w:author="Dan" w:date="2011-12-28T18:45:00Z">
        <w:r w:rsidR="004530D2" w:rsidRPr="00A930D6">
          <w:rPr>
            <w:sz w:val="40"/>
            <w:szCs w:val="40"/>
            <w:lang w:val="en-US"/>
            <w:rPrChange w:id="6385" w:author="Dan" w:date="2011-12-29T07:55:00Z">
              <w:rPr>
                <w:lang w:val="en-US"/>
              </w:rPr>
            </w:rPrChange>
          </w:rPr>
          <w:t xml:space="preserve">oker’s keen. </w:t>
        </w:r>
      </w:ins>
      <w:ins w:id="6386" w:author="Dan" w:date="2011-12-28T18:52:00Z">
        <w:r w:rsidR="00C815A7" w:rsidRPr="00A930D6">
          <w:rPr>
            <w:sz w:val="40"/>
            <w:szCs w:val="40"/>
            <w:lang w:val="en-US"/>
            <w:rPrChange w:id="6387" w:author="Dan" w:date="2011-12-29T07:55:00Z">
              <w:rPr>
                <w:lang w:val="en-US"/>
              </w:rPr>
            </w:rPrChange>
          </w:rPr>
          <w:t>H</w:t>
        </w:r>
      </w:ins>
      <w:ins w:id="6388" w:author="Dan" w:date="2011-12-28T18:45:00Z">
        <w:r w:rsidR="004530D2" w:rsidRPr="00A930D6">
          <w:rPr>
            <w:sz w:val="40"/>
            <w:szCs w:val="40"/>
            <w:lang w:val="en-US"/>
            <w:rPrChange w:id="6389" w:author="Dan" w:date="2011-12-29T07:55:00Z">
              <w:rPr>
                <w:lang w:val="en-US"/>
              </w:rPr>
            </w:rPrChange>
          </w:rPr>
          <w:t xml:space="preserve">e hasn’t any brains to speak of: but </w:t>
        </w:r>
      </w:ins>
      <w:ins w:id="6390" w:author="Dan" w:date="2011-12-28T18:52:00Z">
        <w:r w:rsidR="00C815A7" w:rsidRPr="00A930D6">
          <w:rPr>
            <w:sz w:val="40"/>
            <w:szCs w:val="40"/>
            <w:lang w:val="en-US"/>
            <w:rPrChange w:id="6391" w:author="Dan" w:date="2011-12-29T07:55:00Z">
              <w:rPr>
                <w:lang w:val="en-US"/>
              </w:rPr>
            </w:rPrChange>
          </w:rPr>
          <w:t>h</w:t>
        </w:r>
      </w:ins>
      <w:ins w:id="6392" w:author="Dan" w:date="2011-12-28T18:45:00Z">
        <w:r w:rsidR="004530D2" w:rsidRPr="00A930D6">
          <w:rPr>
            <w:sz w:val="40"/>
            <w:szCs w:val="40"/>
            <w:lang w:val="en-US"/>
            <w:rPrChange w:id="6393" w:author="Dan" w:date="2011-12-29T07:55:00Z">
              <w:rPr>
                <w:lang w:val="en-US"/>
              </w:rPr>
            </w:rPrChange>
          </w:rPr>
          <w:t>e’s frightfully keen. He’s w</w:t>
        </w:r>
      </w:ins>
      <w:ins w:id="6394" w:author="Dan" w:date="2011-12-28T18:52:00Z">
        <w:r w:rsidR="00C815A7" w:rsidRPr="00A930D6">
          <w:rPr>
            <w:sz w:val="40"/>
            <w:szCs w:val="40"/>
            <w:lang w:val="en-US"/>
            <w:rPrChange w:id="6395" w:author="Dan" w:date="2011-12-29T07:55:00Z">
              <w:rPr>
                <w:lang w:val="en-US"/>
              </w:rPr>
            </w:rPrChange>
          </w:rPr>
          <w:t>o</w:t>
        </w:r>
      </w:ins>
      <w:ins w:id="6396" w:author="Dan" w:date="2011-12-28T18:45:00Z">
        <w:r w:rsidR="004530D2" w:rsidRPr="00A930D6">
          <w:rPr>
            <w:sz w:val="40"/>
            <w:szCs w:val="40"/>
            <w:lang w:val="en-US"/>
            <w:rPrChange w:id="6397" w:author="Dan" w:date="2011-12-29T07:55:00Z">
              <w:rPr>
                <w:lang w:val="en-US"/>
              </w:rPr>
            </w:rPrChange>
          </w:rPr>
          <w:t xml:space="preserve">rked out a theory, like the detectives do in the shilling novels. In the novels, the theory always comes out a winner. They always catch their man. Well, why shouldn’t </w:t>
        </w:r>
      </w:ins>
      <w:ins w:id="6398" w:author="Dan" w:date="2011-12-28T18:52:00Z">
        <w:r w:rsidR="00C815A7" w:rsidRPr="00A930D6">
          <w:rPr>
            <w:sz w:val="40"/>
            <w:szCs w:val="40"/>
            <w:lang w:val="en-US"/>
            <w:rPrChange w:id="6399" w:author="Dan" w:date="2011-12-29T07:55:00Z">
              <w:rPr>
                <w:lang w:val="en-US"/>
              </w:rPr>
            </w:rPrChange>
          </w:rPr>
          <w:t>C</w:t>
        </w:r>
      </w:ins>
      <w:ins w:id="6400" w:author="Dan" w:date="2011-12-28T18:45:00Z">
        <w:r w:rsidR="004530D2" w:rsidRPr="00A930D6">
          <w:rPr>
            <w:sz w:val="40"/>
            <w:szCs w:val="40"/>
            <w:lang w:val="en-US"/>
            <w:rPrChange w:id="6401" w:author="Dan" w:date="2011-12-29T07:55:00Z">
              <w:rPr>
                <w:lang w:val="en-US"/>
              </w:rPr>
            </w:rPrChange>
          </w:rPr>
          <w:t>oker—if we can help him</w:t>
        </w:r>
      </w:ins>
      <w:ins w:id="6402" w:author="Dan" w:date="2011-12-28T18:54:00Z">
        <w:r w:rsidR="00C815A7" w:rsidRPr="00A930D6">
          <w:rPr>
            <w:sz w:val="40"/>
            <w:szCs w:val="40"/>
            <w:lang w:val="en-US"/>
            <w:rPrChange w:id="6403" w:author="Dan" w:date="2011-12-29T07:55:00Z">
              <w:rPr>
                <w:lang w:val="en-US"/>
              </w:rPr>
            </w:rPrChange>
          </w:rPr>
          <w:t>?”</w:t>
        </w:r>
      </w:ins>
      <w:ins w:id="6404" w:author="Dan" w:date="2011-12-28T18:45:00Z">
        <w:r w:rsidR="004530D2" w:rsidRPr="00A930D6">
          <w:rPr>
            <w:sz w:val="40"/>
            <w:szCs w:val="40"/>
            <w:lang w:val="en-US"/>
            <w:rPrChange w:id="6405" w:author="Dan" w:date="2011-12-29T07:55:00Z">
              <w:rPr>
                <w:lang w:val="en-US"/>
              </w:rPr>
            </w:rPrChange>
          </w:rPr>
          <w:t xml:space="preserve"> </w:t>
        </w:r>
        <w:r w:rsidR="004530D2" w:rsidRPr="00A930D6">
          <w:rPr>
            <w:sz w:val="40"/>
            <w:szCs w:val="40"/>
            <w:lang w:val="en-US"/>
            <w:rPrChange w:id="6406" w:author="Dan" w:date="2011-12-29T07:55:00Z">
              <w:rPr>
                <w:lang w:val="en-US"/>
              </w:rPr>
            </w:rPrChange>
          </w:rPr>
          <w:br/>
        </w:r>
      </w:ins>
      <w:ins w:id="6407" w:author="Dan" w:date="2011-12-28T18:54:00Z">
        <w:r w:rsidR="00C815A7" w:rsidRPr="00A930D6">
          <w:rPr>
            <w:sz w:val="40"/>
            <w:szCs w:val="40"/>
            <w:lang w:val="en-US"/>
            <w:rPrChange w:id="6408" w:author="Dan" w:date="2011-12-29T07:55:00Z">
              <w:rPr>
                <w:lang w:val="en-US"/>
              </w:rPr>
            </w:rPrChange>
          </w:rPr>
          <w:t xml:space="preserve">  </w:t>
        </w:r>
      </w:ins>
      <w:ins w:id="6409" w:author="Dan" w:date="2011-12-28T18:45:00Z">
        <w:r w:rsidR="004530D2" w:rsidRPr="00A930D6">
          <w:rPr>
            <w:sz w:val="40"/>
            <w:szCs w:val="40"/>
            <w:lang w:val="en-US"/>
            <w:rPrChange w:id="6410" w:author="Dan" w:date="2011-12-29T07:55:00Z">
              <w:rPr>
                <w:lang w:val="en-US"/>
              </w:rPr>
            </w:rPrChange>
          </w:rPr>
          <w:t>“What are you driving at?” de</w:t>
        </w:r>
      </w:ins>
      <w:ins w:id="6411" w:author="Dan" w:date="2011-12-28T18:54:00Z">
        <w:r w:rsidR="00C815A7" w:rsidRPr="00A930D6">
          <w:rPr>
            <w:sz w:val="40"/>
            <w:szCs w:val="40"/>
            <w:lang w:val="en-US"/>
            <w:rPrChange w:id="6412" w:author="Dan" w:date="2011-12-29T07:55:00Z">
              <w:rPr>
                <w:lang w:val="en-US"/>
              </w:rPr>
            </w:rPrChange>
          </w:rPr>
          <w:t>m</w:t>
        </w:r>
      </w:ins>
      <w:ins w:id="6413" w:author="Dan" w:date="2011-12-28T18:45:00Z">
        <w:r w:rsidR="004530D2" w:rsidRPr="00A930D6">
          <w:rPr>
            <w:sz w:val="40"/>
            <w:szCs w:val="40"/>
            <w:lang w:val="en-US"/>
            <w:rPrChange w:id="6414" w:author="Dan" w:date="2011-12-29T07:55:00Z">
              <w:rPr>
                <w:lang w:val="en-US"/>
              </w:rPr>
            </w:rPrChange>
          </w:rPr>
          <w:t>anded Wharton. “</w:t>
        </w:r>
      </w:ins>
      <w:ins w:id="6415" w:author="Dan" w:date="2011-12-28T18:54:00Z">
        <w:r w:rsidR="00C815A7" w:rsidRPr="00A930D6">
          <w:rPr>
            <w:sz w:val="40"/>
            <w:szCs w:val="40"/>
            <w:lang w:val="en-US"/>
            <w:rPrChange w:id="6416" w:author="Dan" w:date="2011-12-29T07:55:00Z">
              <w:rPr>
                <w:lang w:val="en-US"/>
              </w:rPr>
            </w:rPrChange>
          </w:rPr>
          <w:t>T</w:t>
        </w:r>
      </w:ins>
      <w:ins w:id="6417" w:author="Dan" w:date="2011-12-28T18:45:00Z">
        <w:r w:rsidR="004530D2" w:rsidRPr="00A930D6">
          <w:rPr>
            <w:sz w:val="40"/>
            <w:szCs w:val="40"/>
            <w:lang w:val="en-US"/>
            <w:rPrChange w:id="6418" w:author="Dan" w:date="2011-12-29T07:55:00Z">
              <w:rPr>
                <w:lang w:val="en-US"/>
              </w:rPr>
            </w:rPrChange>
          </w:rPr>
          <w:t xml:space="preserve">he burglar won’t come near the place, after giving the alarm. If he ever comes again, it won’t be till after he’s given the place a long rest.” </w:t>
        </w:r>
      </w:ins>
      <w:ins w:id="6419" w:author="Dan" w:date="2011-12-28T18:55:00Z">
        <w:r w:rsidR="00C815A7" w:rsidRPr="00A930D6">
          <w:rPr>
            <w:sz w:val="40"/>
            <w:szCs w:val="40"/>
            <w:lang w:val="en-US"/>
            <w:rPrChange w:id="6420" w:author="Dan" w:date="2011-12-29T07:55:00Z">
              <w:rPr>
                <w:lang w:val="en-US"/>
              </w:rPr>
            </w:rPrChange>
          </w:rPr>
          <w:br/>
          <w:t xml:space="preserve">  </w:t>
        </w:r>
      </w:ins>
      <w:ins w:id="6421" w:author="Dan" w:date="2011-12-28T18:45:00Z">
        <w:r w:rsidR="004530D2" w:rsidRPr="00A930D6">
          <w:rPr>
            <w:sz w:val="40"/>
            <w:szCs w:val="40"/>
            <w:lang w:val="en-US"/>
            <w:rPrChange w:id="6422" w:author="Dan" w:date="2011-12-29T07:55:00Z">
              <w:rPr>
                <w:lang w:val="en-US"/>
              </w:rPr>
            </w:rPrChange>
          </w:rPr>
          <w:t>“Naturally, but necessity is the mother of invention</w:t>
        </w:r>
      </w:ins>
      <w:ins w:id="6423" w:author="Dan" w:date="2011-12-28T18:55:00Z">
        <w:r w:rsidR="00C815A7" w:rsidRPr="00A930D6">
          <w:rPr>
            <w:sz w:val="40"/>
            <w:szCs w:val="40"/>
            <w:lang w:val="en-US"/>
            <w:rPrChange w:id="6424" w:author="Dan" w:date="2011-12-29T07:55:00Z">
              <w:rPr>
                <w:lang w:val="en-US"/>
              </w:rPr>
            </w:rPrChange>
          </w:rPr>
          <w:t>.</w:t>
        </w:r>
      </w:ins>
      <w:ins w:id="6425" w:author="Dan" w:date="2011-12-28T18:45:00Z">
        <w:r w:rsidR="004530D2" w:rsidRPr="00A930D6">
          <w:rPr>
            <w:sz w:val="40"/>
            <w:szCs w:val="40"/>
            <w:lang w:val="en-US"/>
            <w:rPrChange w:id="6426" w:author="Dan" w:date="2011-12-29T07:55:00Z">
              <w:rPr>
                <w:lang w:val="en-US"/>
              </w:rPr>
            </w:rPrChange>
          </w:rPr>
          <w:t>” said Bob. “If there’s no cracksm</w:t>
        </w:r>
      </w:ins>
      <w:ins w:id="6427" w:author="Dan" w:date="2011-12-28T18:55:00Z">
        <w:r w:rsidR="00C815A7" w:rsidRPr="00A930D6">
          <w:rPr>
            <w:sz w:val="40"/>
            <w:szCs w:val="40"/>
            <w:lang w:val="en-US"/>
            <w:rPrChange w:id="6428" w:author="Dan" w:date="2011-12-29T07:55:00Z">
              <w:rPr>
                <w:lang w:val="en-US"/>
              </w:rPr>
            </w:rPrChange>
          </w:rPr>
          <w:t>a</w:t>
        </w:r>
      </w:ins>
      <w:ins w:id="6429" w:author="Dan" w:date="2011-12-28T18:45:00Z">
        <w:r w:rsidR="004530D2" w:rsidRPr="00A930D6">
          <w:rPr>
            <w:sz w:val="40"/>
            <w:szCs w:val="40"/>
            <w:lang w:val="en-US"/>
            <w:rPrChange w:id="6430" w:author="Dan" w:date="2011-12-29T07:55:00Z">
              <w:rPr>
                <w:lang w:val="en-US"/>
              </w:rPr>
            </w:rPrChange>
          </w:rPr>
          <w:t>n where a cracks</w:t>
        </w:r>
      </w:ins>
      <w:ins w:id="6431" w:author="Dan" w:date="2011-12-28T18:56:00Z">
        <w:r w:rsidR="00C815A7" w:rsidRPr="00A930D6">
          <w:rPr>
            <w:sz w:val="40"/>
            <w:szCs w:val="40"/>
            <w:lang w:val="en-US"/>
            <w:rPrChange w:id="6432" w:author="Dan" w:date="2011-12-29T07:55:00Z">
              <w:rPr>
                <w:lang w:val="en-US"/>
              </w:rPr>
            </w:rPrChange>
          </w:rPr>
          <w:t>m</w:t>
        </w:r>
      </w:ins>
      <w:ins w:id="6433" w:author="Dan" w:date="2011-12-28T18:45:00Z">
        <w:r w:rsidR="004530D2" w:rsidRPr="00A930D6">
          <w:rPr>
            <w:sz w:val="40"/>
            <w:szCs w:val="40"/>
            <w:lang w:val="en-US"/>
            <w:rPrChange w:id="6434" w:author="Dan" w:date="2011-12-29T07:55:00Z">
              <w:rPr>
                <w:lang w:val="en-US"/>
              </w:rPr>
            </w:rPrChange>
          </w:rPr>
          <w:t xml:space="preserve">an is badly wanted, one can be </w:t>
        </w:r>
      </w:ins>
      <w:proofErr w:type="spellStart"/>
      <w:ins w:id="6435" w:author="Dan" w:date="2011-12-28T18:56:00Z">
        <w:r w:rsidR="00C815A7" w:rsidRPr="00A930D6">
          <w:rPr>
            <w:sz w:val="40"/>
            <w:szCs w:val="40"/>
            <w:lang w:val="en-US"/>
            <w:rPrChange w:id="6436" w:author="Dan" w:date="2011-12-29T07:55:00Z">
              <w:rPr>
                <w:lang w:val="en-US"/>
              </w:rPr>
            </w:rPrChange>
          </w:rPr>
          <w:t>n</w:t>
        </w:r>
      </w:ins>
      <w:ins w:id="6437" w:author="Dan" w:date="2011-12-28T18:45:00Z">
        <w:r w:rsidR="004530D2" w:rsidRPr="00A930D6">
          <w:rPr>
            <w:sz w:val="40"/>
            <w:szCs w:val="40"/>
            <w:lang w:val="en-US"/>
            <w:rPrChange w:id="6438" w:author="Dan" w:date="2011-12-29T07:55:00Z">
              <w:rPr>
                <w:lang w:val="en-US"/>
              </w:rPr>
            </w:rPrChange>
          </w:rPr>
          <w:t>ade</w:t>
        </w:r>
        <w:proofErr w:type="spellEnd"/>
        <w:r w:rsidR="004530D2" w:rsidRPr="00A930D6">
          <w:rPr>
            <w:sz w:val="40"/>
            <w:szCs w:val="40"/>
            <w:lang w:val="en-US"/>
            <w:rPrChange w:id="6439" w:author="Dan" w:date="2011-12-29T07:55:00Z">
              <w:rPr>
                <w:lang w:val="en-US"/>
              </w:rPr>
            </w:rPrChange>
          </w:rPr>
          <w:t>. Can’t a lot of nice, thoughtf</w:t>
        </w:r>
      </w:ins>
      <w:ins w:id="6440" w:author="Dan" w:date="2011-12-28T18:56:00Z">
        <w:r w:rsidR="00C815A7" w:rsidRPr="00A930D6">
          <w:rPr>
            <w:sz w:val="40"/>
            <w:szCs w:val="40"/>
            <w:lang w:val="en-US"/>
            <w:rPrChange w:id="6441" w:author="Dan" w:date="2011-12-29T07:55:00Z">
              <w:rPr>
                <w:lang w:val="en-US"/>
              </w:rPr>
            </w:rPrChange>
          </w:rPr>
          <w:t>ul</w:t>
        </w:r>
      </w:ins>
      <w:ins w:id="6442" w:author="Dan" w:date="2011-12-28T18:45:00Z">
        <w:r w:rsidR="004530D2" w:rsidRPr="00A930D6">
          <w:rPr>
            <w:sz w:val="40"/>
            <w:szCs w:val="40"/>
            <w:lang w:val="en-US"/>
            <w:rPrChange w:id="6443" w:author="Dan" w:date="2011-12-29T07:55:00Z">
              <w:rPr>
                <w:lang w:val="en-US"/>
              </w:rPr>
            </w:rPrChange>
          </w:rPr>
          <w:t xml:space="preserve">, good- natured fellows like us, provide </w:t>
        </w:r>
      </w:ins>
      <w:ins w:id="6444" w:author="Dan" w:date="2011-12-28T18:56:00Z">
        <w:r w:rsidR="00C815A7" w:rsidRPr="00A930D6">
          <w:rPr>
            <w:sz w:val="40"/>
            <w:szCs w:val="40"/>
            <w:lang w:val="en-US"/>
            <w:rPrChange w:id="6445" w:author="Dan" w:date="2011-12-29T07:55:00Z">
              <w:rPr>
                <w:lang w:val="en-US"/>
              </w:rPr>
            </w:rPrChange>
          </w:rPr>
          <w:t>C</w:t>
        </w:r>
      </w:ins>
      <w:ins w:id="6446" w:author="Dan" w:date="2011-12-28T18:45:00Z">
        <w:r w:rsidR="004530D2" w:rsidRPr="00A930D6">
          <w:rPr>
            <w:sz w:val="40"/>
            <w:szCs w:val="40"/>
            <w:lang w:val="en-US"/>
            <w:rPrChange w:id="6447" w:author="Dan" w:date="2011-12-29T07:55:00Z">
              <w:rPr>
                <w:lang w:val="en-US"/>
              </w:rPr>
            </w:rPrChange>
          </w:rPr>
          <w:t>oker with the cracksman he wants so bad</w:t>
        </w:r>
      </w:ins>
      <w:ins w:id="6448" w:author="Dan" w:date="2011-12-28T18:57:00Z">
        <w:r w:rsidR="00C815A7" w:rsidRPr="00A930D6">
          <w:rPr>
            <w:sz w:val="40"/>
            <w:szCs w:val="40"/>
            <w:lang w:val="en-US"/>
            <w:rPrChange w:id="6449" w:author="Dan" w:date="2011-12-29T07:55:00Z">
              <w:rPr>
                <w:lang w:val="en-US"/>
              </w:rPr>
            </w:rPrChange>
          </w:rPr>
          <w:t xml:space="preserve">?  </w:t>
        </w:r>
      </w:ins>
      <w:ins w:id="6450" w:author="Dan" w:date="2011-12-28T18:45:00Z">
        <w:r w:rsidR="004530D2" w:rsidRPr="00A930D6">
          <w:rPr>
            <w:sz w:val="40"/>
            <w:szCs w:val="40"/>
            <w:lang w:val="en-US"/>
            <w:rPrChange w:id="6451" w:author="Dan" w:date="2011-12-29T07:55:00Z">
              <w:rPr>
                <w:lang w:val="en-US"/>
              </w:rPr>
            </w:rPrChange>
          </w:rPr>
          <w:t xml:space="preserve">” </w:t>
        </w:r>
        <w:r w:rsidR="004530D2" w:rsidRPr="00A930D6">
          <w:rPr>
            <w:sz w:val="40"/>
            <w:szCs w:val="40"/>
            <w:lang w:val="en-US"/>
            <w:rPrChange w:id="6452" w:author="Dan" w:date="2011-12-29T07:55:00Z">
              <w:rPr>
                <w:lang w:val="en-US"/>
              </w:rPr>
            </w:rPrChange>
          </w:rPr>
          <w:br/>
        </w:r>
      </w:ins>
      <w:ins w:id="6453" w:author="Dan" w:date="2011-12-28T18:57:00Z">
        <w:r w:rsidR="00C815A7" w:rsidRPr="00A930D6">
          <w:rPr>
            <w:sz w:val="40"/>
            <w:szCs w:val="40"/>
            <w:lang w:val="en-US"/>
            <w:rPrChange w:id="6454" w:author="Dan" w:date="2011-12-29T07:55:00Z">
              <w:rPr>
                <w:lang w:val="en-US"/>
              </w:rPr>
            </w:rPrChange>
          </w:rPr>
          <w:t xml:space="preserve">  </w:t>
        </w:r>
      </w:ins>
      <w:ins w:id="6455" w:author="Dan" w:date="2011-12-28T18:45:00Z">
        <w:r w:rsidR="004530D2" w:rsidRPr="00A930D6">
          <w:rPr>
            <w:sz w:val="40"/>
            <w:szCs w:val="40"/>
            <w:lang w:val="en-US"/>
            <w:rPrChange w:id="6456" w:author="Dan" w:date="2011-12-29T07:55:00Z">
              <w:rPr>
                <w:lang w:val="en-US"/>
              </w:rPr>
            </w:rPrChange>
          </w:rPr>
          <w:t>“Oh</w:t>
        </w:r>
      </w:ins>
      <w:ins w:id="6457" w:author="Dan" w:date="2011-12-28T18:57:00Z">
        <w:r w:rsidR="00C815A7" w:rsidRPr="00A930D6">
          <w:rPr>
            <w:sz w:val="40"/>
            <w:szCs w:val="40"/>
            <w:lang w:val="en-US"/>
            <w:rPrChange w:id="6458" w:author="Dan" w:date="2011-12-29T07:55:00Z">
              <w:rPr>
                <w:lang w:val="en-US"/>
              </w:rPr>
            </w:rPrChange>
          </w:rPr>
          <w:t>! I</w:t>
        </w:r>
      </w:ins>
      <w:ins w:id="6459" w:author="Dan" w:date="2011-12-28T18:45:00Z">
        <w:r w:rsidR="004530D2" w:rsidRPr="00A930D6">
          <w:rPr>
            <w:sz w:val="40"/>
            <w:szCs w:val="40"/>
            <w:lang w:val="en-US"/>
            <w:rPrChange w:id="6460" w:author="Dan" w:date="2011-12-29T07:55:00Z">
              <w:rPr>
                <w:lang w:val="en-US"/>
              </w:rPr>
            </w:rPrChange>
          </w:rPr>
          <w:t xml:space="preserve">t’s a jape?” asked Johnny </w:t>
        </w:r>
      </w:ins>
      <w:ins w:id="6461" w:author="Dan" w:date="2011-12-28T18:57:00Z">
        <w:r w:rsidR="00C815A7" w:rsidRPr="00A930D6">
          <w:rPr>
            <w:sz w:val="40"/>
            <w:szCs w:val="40"/>
            <w:lang w:val="en-US"/>
            <w:rPrChange w:id="6462" w:author="Dan" w:date="2011-12-29T07:55:00Z">
              <w:rPr>
                <w:lang w:val="en-US"/>
              </w:rPr>
            </w:rPrChange>
          </w:rPr>
          <w:t>Bull.</w:t>
        </w:r>
      </w:ins>
      <w:ins w:id="6463" w:author="Dan" w:date="2011-12-28T18:45:00Z">
        <w:r w:rsidR="004530D2" w:rsidRPr="00A930D6">
          <w:rPr>
            <w:sz w:val="40"/>
            <w:szCs w:val="40"/>
            <w:lang w:val="en-US"/>
            <w:rPrChange w:id="6464" w:author="Dan" w:date="2011-12-29T07:55:00Z">
              <w:rPr>
                <w:lang w:val="en-US"/>
              </w:rPr>
            </w:rPrChange>
          </w:rPr>
          <w:br/>
        </w:r>
      </w:ins>
      <w:ins w:id="6465" w:author="Dan" w:date="2011-12-28T18:57:00Z">
        <w:r w:rsidR="00C815A7" w:rsidRPr="00A930D6">
          <w:rPr>
            <w:sz w:val="40"/>
            <w:szCs w:val="40"/>
            <w:lang w:val="en-US"/>
            <w:rPrChange w:id="6466" w:author="Dan" w:date="2011-12-29T07:55:00Z">
              <w:rPr>
                <w:lang w:val="en-US"/>
              </w:rPr>
            </w:rPrChange>
          </w:rPr>
          <w:t xml:space="preserve">  </w:t>
        </w:r>
      </w:ins>
      <w:ins w:id="6467" w:author="Dan" w:date="2011-12-28T18:45:00Z">
        <w:r w:rsidR="004530D2" w:rsidRPr="00A930D6">
          <w:rPr>
            <w:sz w:val="40"/>
            <w:szCs w:val="40"/>
            <w:lang w:val="en-US"/>
            <w:rPrChange w:id="6468" w:author="Dan" w:date="2011-12-29T07:55:00Z">
              <w:rPr>
                <w:lang w:val="en-US"/>
              </w:rPr>
            </w:rPrChange>
          </w:rPr>
          <w:t>“Just that</w:t>
        </w:r>
      </w:ins>
      <w:ins w:id="6469" w:author="Dan" w:date="2011-12-28T18:57:00Z">
        <w:r w:rsidR="00C815A7" w:rsidRPr="00A930D6">
          <w:rPr>
            <w:sz w:val="40"/>
            <w:szCs w:val="40"/>
            <w:lang w:val="en-US"/>
            <w:rPrChange w:id="6470" w:author="Dan" w:date="2011-12-29T07:55:00Z">
              <w:rPr>
                <w:lang w:val="en-US"/>
              </w:rPr>
            </w:rPrChange>
          </w:rPr>
          <w:t>!”</w:t>
        </w:r>
      </w:ins>
      <w:ins w:id="6471" w:author="Dan" w:date="2011-12-28T18:45:00Z">
        <w:r w:rsidR="004530D2" w:rsidRPr="00A930D6">
          <w:rPr>
            <w:sz w:val="40"/>
            <w:szCs w:val="40"/>
            <w:lang w:val="en-US"/>
            <w:rPrChange w:id="6472" w:author="Dan" w:date="2011-12-29T07:55:00Z">
              <w:rPr>
                <w:lang w:val="en-US"/>
              </w:rPr>
            </w:rPrChange>
          </w:rPr>
          <w:t xml:space="preserve"> s</w:t>
        </w:r>
      </w:ins>
      <w:ins w:id="6473" w:author="Dan" w:date="2011-12-28T18:57:00Z">
        <w:r w:rsidR="00C815A7" w:rsidRPr="00A930D6">
          <w:rPr>
            <w:sz w:val="40"/>
            <w:szCs w:val="40"/>
            <w:lang w:val="en-US"/>
            <w:rPrChange w:id="6474" w:author="Dan" w:date="2011-12-29T07:55:00Z">
              <w:rPr>
                <w:lang w:val="en-US"/>
              </w:rPr>
            </w:rPrChange>
          </w:rPr>
          <w:t>a</w:t>
        </w:r>
      </w:ins>
      <w:ins w:id="6475" w:author="Dan" w:date="2011-12-28T18:45:00Z">
        <w:r w:rsidR="004530D2" w:rsidRPr="00A930D6">
          <w:rPr>
            <w:sz w:val="40"/>
            <w:szCs w:val="40"/>
            <w:lang w:val="en-US"/>
            <w:rPrChange w:id="6476" w:author="Dan" w:date="2011-12-29T07:55:00Z">
              <w:rPr>
                <w:lang w:val="en-US"/>
              </w:rPr>
            </w:rPrChange>
          </w:rPr>
          <w:t xml:space="preserve">id Bob. “Now, </w:t>
        </w:r>
      </w:ins>
      <w:ins w:id="6477" w:author="Dan" w:date="2011-12-28T18:57:00Z">
        <w:r w:rsidR="00C815A7" w:rsidRPr="00A930D6">
          <w:rPr>
            <w:sz w:val="40"/>
            <w:szCs w:val="40"/>
            <w:lang w:val="en-US"/>
            <w:rPrChange w:id="6478" w:author="Dan" w:date="2011-12-29T07:55:00Z">
              <w:rPr>
                <w:lang w:val="en-US"/>
              </w:rPr>
            </w:rPrChange>
          </w:rPr>
          <w:t>C</w:t>
        </w:r>
      </w:ins>
      <w:ins w:id="6479" w:author="Dan" w:date="2011-12-28T18:45:00Z">
        <w:r w:rsidR="004530D2" w:rsidRPr="00A930D6">
          <w:rPr>
            <w:sz w:val="40"/>
            <w:szCs w:val="40"/>
            <w:lang w:val="en-US"/>
            <w:rPrChange w:id="6480" w:author="Dan" w:date="2011-12-29T07:55:00Z">
              <w:rPr>
                <w:lang w:val="en-US"/>
              </w:rPr>
            </w:rPrChange>
          </w:rPr>
          <w:t xml:space="preserve">oker will be in the doorway of the </w:t>
        </w:r>
      </w:ins>
      <w:ins w:id="6481" w:author="Dan" w:date="2011-12-28T18:58:00Z">
        <w:r w:rsidR="00C815A7" w:rsidRPr="00A930D6">
          <w:rPr>
            <w:sz w:val="40"/>
            <w:szCs w:val="40"/>
            <w:lang w:val="en-US"/>
            <w:rPrChange w:id="6482" w:author="Dan" w:date="2011-12-29T07:55:00Z">
              <w:rPr>
                <w:lang w:val="en-US"/>
              </w:rPr>
            </w:rPrChange>
          </w:rPr>
          <w:t>games</w:t>
        </w:r>
      </w:ins>
      <w:ins w:id="6483" w:author="Dan" w:date="2011-12-28T18:45:00Z">
        <w:r w:rsidR="004530D2" w:rsidRPr="00A930D6">
          <w:rPr>
            <w:sz w:val="40"/>
            <w:szCs w:val="40"/>
            <w:lang w:val="en-US"/>
            <w:rPrChange w:id="6484" w:author="Dan" w:date="2011-12-29T07:55:00Z">
              <w:rPr>
                <w:lang w:val="en-US"/>
              </w:rPr>
            </w:rPrChange>
          </w:rPr>
          <w:t xml:space="preserve"> study—watching in the dark. When he sees a shadowy form, what will he do?” </w:t>
        </w:r>
        <w:r w:rsidR="004530D2" w:rsidRPr="00A930D6">
          <w:rPr>
            <w:sz w:val="40"/>
            <w:szCs w:val="40"/>
            <w:lang w:val="en-US"/>
            <w:rPrChange w:id="6485" w:author="Dan" w:date="2011-12-29T07:55:00Z">
              <w:rPr>
                <w:lang w:val="en-US"/>
              </w:rPr>
            </w:rPrChange>
          </w:rPr>
          <w:br/>
        </w:r>
      </w:ins>
      <w:ins w:id="6486" w:author="Dan" w:date="2011-12-28T18:58:00Z">
        <w:r w:rsidR="00C815A7" w:rsidRPr="00A930D6">
          <w:rPr>
            <w:sz w:val="40"/>
            <w:szCs w:val="40"/>
            <w:lang w:val="en-US"/>
            <w:rPrChange w:id="6487" w:author="Dan" w:date="2011-12-29T07:55:00Z">
              <w:rPr>
                <w:lang w:val="en-US"/>
              </w:rPr>
            </w:rPrChange>
          </w:rPr>
          <w:t xml:space="preserve">  </w:t>
        </w:r>
      </w:ins>
      <w:ins w:id="6488" w:author="Dan" w:date="2011-12-28T18:45:00Z">
        <w:r w:rsidR="004530D2" w:rsidRPr="00A930D6">
          <w:rPr>
            <w:sz w:val="40"/>
            <w:szCs w:val="40"/>
            <w:lang w:val="en-US"/>
            <w:rPrChange w:id="6489" w:author="Dan" w:date="2011-12-29T07:55:00Z">
              <w:rPr>
                <w:lang w:val="en-US"/>
              </w:rPr>
            </w:rPrChange>
          </w:rPr>
          <w:t xml:space="preserve">“Land it one with his jolly old golf club,” said Johnny Bull. “And I can tell you that I don’t want to </w:t>
        </w:r>
      </w:ins>
      <w:ins w:id="6490" w:author="Dan" w:date="2011-12-28T18:58:00Z">
        <w:r w:rsidR="00C815A7" w:rsidRPr="00A930D6">
          <w:rPr>
            <w:sz w:val="40"/>
            <w:szCs w:val="40"/>
            <w:lang w:val="en-US"/>
            <w:rPrChange w:id="6491" w:author="Dan" w:date="2011-12-29T07:55:00Z">
              <w:rPr>
                <w:lang w:val="en-US"/>
              </w:rPr>
            </w:rPrChange>
          </w:rPr>
          <w:t xml:space="preserve">be within </w:t>
        </w:r>
      </w:ins>
      <w:ins w:id="6492" w:author="Dan" w:date="2011-12-28T18:45:00Z">
        <w:r w:rsidR="004530D2" w:rsidRPr="00A930D6">
          <w:rPr>
            <w:sz w:val="40"/>
            <w:szCs w:val="40"/>
            <w:lang w:val="en-US"/>
            <w:rPrChange w:id="6493" w:author="Dan" w:date="2011-12-29T07:55:00Z">
              <w:rPr>
                <w:lang w:val="en-US"/>
              </w:rPr>
            </w:rPrChange>
          </w:rPr>
          <w:t xml:space="preserve">range, when </w:t>
        </w:r>
      </w:ins>
      <w:ins w:id="6494" w:author="Dan" w:date="2011-12-28T18:58:00Z">
        <w:r w:rsidR="00C815A7" w:rsidRPr="00A930D6">
          <w:rPr>
            <w:sz w:val="40"/>
            <w:szCs w:val="40"/>
            <w:lang w:val="en-US"/>
            <w:rPrChange w:id="6495" w:author="Dan" w:date="2011-12-29T07:55:00Z">
              <w:rPr>
                <w:lang w:val="en-US"/>
              </w:rPr>
            </w:rPrChange>
          </w:rPr>
          <w:t>C</w:t>
        </w:r>
      </w:ins>
      <w:ins w:id="6496" w:author="Dan" w:date="2011-12-28T18:45:00Z">
        <w:r w:rsidR="004530D2" w:rsidRPr="00A930D6">
          <w:rPr>
            <w:sz w:val="40"/>
            <w:szCs w:val="40"/>
            <w:lang w:val="en-US"/>
            <w:rPrChange w:id="6497" w:author="Dan" w:date="2011-12-29T07:55:00Z">
              <w:rPr>
                <w:lang w:val="en-US"/>
              </w:rPr>
            </w:rPrChange>
          </w:rPr>
          <w:t xml:space="preserve">oker starts doing physical jerks with a golf club in </w:t>
        </w:r>
      </w:ins>
      <w:ins w:id="6498" w:author="Dan" w:date="2011-12-28T18:58:00Z">
        <w:r w:rsidR="00C815A7" w:rsidRPr="00A930D6">
          <w:rPr>
            <w:sz w:val="40"/>
            <w:szCs w:val="40"/>
            <w:lang w:val="en-US"/>
            <w:rPrChange w:id="6499" w:author="Dan" w:date="2011-12-29T07:55:00Z">
              <w:rPr>
                <w:lang w:val="en-US"/>
              </w:rPr>
            </w:rPrChange>
          </w:rPr>
          <w:t>the</w:t>
        </w:r>
      </w:ins>
      <w:ins w:id="6500" w:author="Dan" w:date="2011-12-28T18:45:00Z">
        <w:r w:rsidR="004530D2" w:rsidRPr="00A930D6">
          <w:rPr>
            <w:sz w:val="40"/>
            <w:szCs w:val="40"/>
            <w:lang w:val="en-US"/>
            <w:rPrChange w:id="6501" w:author="Dan" w:date="2011-12-29T07:55:00Z">
              <w:rPr>
                <w:lang w:val="en-US"/>
              </w:rPr>
            </w:rPrChange>
          </w:rPr>
          <w:t xml:space="preserve"> dark.” </w:t>
        </w:r>
        <w:r w:rsidR="004530D2" w:rsidRPr="00A930D6">
          <w:rPr>
            <w:sz w:val="40"/>
            <w:szCs w:val="40"/>
            <w:lang w:val="en-US"/>
            <w:rPrChange w:id="6502" w:author="Dan" w:date="2011-12-29T07:55:00Z">
              <w:rPr>
                <w:lang w:val="en-US"/>
              </w:rPr>
            </w:rPrChange>
          </w:rPr>
          <w:br/>
        </w:r>
      </w:ins>
      <w:ins w:id="6503" w:author="Dan" w:date="2011-12-28T18:58:00Z">
        <w:r w:rsidR="00C815A7" w:rsidRPr="00A930D6">
          <w:rPr>
            <w:sz w:val="40"/>
            <w:szCs w:val="40"/>
            <w:lang w:val="en-US"/>
            <w:rPrChange w:id="6504" w:author="Dan" w:date="2011-12-29T07:55:00Z">
              <w:rPr>
                <w:lang w:val="en-US"/>
              </w:rPr>
            </w:rPrChange>
          </w:rPr>
          <w:t xml:space="preserve">  </w:t>
        </w:r>
      </w:ins>
      <w:ins w:id="6505" w:author="Dan" w:date="2011-12-28T18:45:00Z">
        <w:r w:rsidR="004530D2" w:rsidRPr="00A930D6">
          <w:rPr>
            <w:sz w:val="40"/>
            <w:szCs w:val="40"/>
            <w:lang w:val="en-US"/>
            <w:rPrChange w:id="6506" w:author="Dan" w:date="2011-12-29T07:55:00Z">
              <w:rPr>
                <w:lang w:val="en-US"/>
              </w:rPr>
            </w:rPrChange>
          </w:rPr>
          <w:t>“That’s it</w:t>
        </w:r>
      </w:ins>
      <w:ins w:id="6507" w:author="Dan" w:date="2011-12-28T18:58:00Z">
        <w:r w:rsidR="00C815A7" w:rsidRPr="00A930D6">
          <w:rPr>
            <w:sz w:val="40"/>
            <w:szCs w:val="40"/>
            <w:lang w:val="en-US"/>
            <w:rPrChange w:id="6508" w:author="Dan" w:date="2011-12-29T07:55:00Z">
              <w:rPr>
                <w:lang w:val="en-US"/>
              </w:rPr>
            </w:rPrChange>
          </w:rPr>
          <w:t>.</w:t>
        </w:r>
      </w:ins>
      <w:ins w:id="6509" w:author="Dan" w:date="2011-12-28T18:45:00Z">
        <w:r w:rsidR="004530D2" w:rsidRPr="00A930D6">
          <w:rPr>
            <w:sz w:val="40"/>
            <w:szCs w:val="40"/>
            <w:lang w:val="en-US"/>
            <w:rPrChange w:id="6510" w:author="Dan" w:date="2011-12-29T07:55:00Z">
              <w:rPr>
                <w:lang w:val="en-US"/>
              </w:rPr>
            </w:rPrChange>
          </w:rPr>
          <w:t xml:space="preserve">” said Bob. “We </w:t>
        </w:r>
      </w:ins>
      <w:ins w:id="6511" w:author="Dan" w:date="2011-12-28T18:58:00Z">
        <w:r w:rsidR="00C815A7" w:rsidRPr="00A930D6">
          <w:rPr>
            <w:sz w:val="40"/>
            <w:szCs w:val="40"/>
            <w:lang w:val="en-US"/>
            <w:rPrChange w:id="6512" w:author="Dan" w:date="2011-12-29T07:55:00Z">
              <w:rPr>
                <w:lang w:val="en-US"/>
              </w:rPr>
            </w:rPrChange>
          </w:rPr>
          <w:t xml:space="preserve">won’t get </w:t>
        </w:r>
      </w:ins>
      <w:ins w:id="6513" w:author="Dan" w:date="2011-12-28T18:45:00Z">
        <w:r w:rsidR="004530D2" w:rsidRPr="00A930D6">
          <w:rPr>
            <w:sz w:val="40"/>
            <w:szCs w:val="40"/>
            <w:lang w:val="en-US"/>
            <w:rPrChange w:id="6514" w:author="Dan" w:date="2011-12-29T07:55:00Z">
              <w:rPr>
                <w:lang w:val="en-US"/>
              </w:rPr>
            </w:rPrChange>
          </w:rPr>
          <w:t xml:space="preserve">too near </w:t>
        </w:r>
      </w:ins>
      <w:ins w:id="6515" w:author="Dan" w:date="2011-12-28T18:59:00Z">
        <w:r w:rsidR="00C815A7" w:rsidRPr="00A930D6">
          <w:rPr>
            <w:sz w:val="40"/>
            <w:szCs w:val="40"/>
            <w:lang w:val="en-US"/>
            <w:rPrChange w:id="6516" w:author="Dan" w:date="2011-12-29T07:55:00Z">
              <w:rPr>
                <w:lang w:val="en-US"/>
              </w:rPr>
            </w:rPrChange>
          </w:rPr>
          <w:t>C</w:t>
        </w:r>
      </w:ins>
      <w:ins w:id="6517" w:author="Dan" w:date="2011-12-28T18:45:00Z">
        <w:r w:rsidR="004530D2" w:rsidRPr="00A930D6">
          <w:rPr>
            <w:sz w:val="40"/>
            <w:szCs w:val="40"/>
            <w:lang w:val="en-US"/>
            <w:rPrChange w:id="6518" w:author="Dan" w:date="2011-12-29T07:55:00Z">
              <w:rPr>
                <w:lang w:val="en-US"/>
              </w:rPr>
            </w:rPrChange>
          </w:rPr>
          <w:t>oker—safety first, you know</w:t>
        </w:r>
      </w:ins>
      <w:ins w:id="6519" w:author="Dan" w:date="2011-12-28T18:59:00Z">
        <w:r w:rsidR="00C815A7" w:rsidRPr="00A930D6">
          <w:rPr>
            <w:sz w:val="40"/>
            <w:szCs w:val="40"/>
            <w:lang w:val="en-US"/>
            <w:rPrChange w:id="6520" w:author="Dan" w:date="2011-12-29T07:55:00Z">
              <w:rPr>
                <w:lang w:val="en-US"/>
              </w:rPr>
            </w:rPrChange>
          </w:rPr>
          <w:t>.</w:t>
        </w:r>
      </w:ins>
      <w:ins w:id="6521" w:author="Dan" w:date="2011-12-28T18:45:00Z">
        <w:r w:rsidR="004530D2" w:rsidRPr="00A930D6">
          <w:rPr>
            <w:sz w:val="40"/>
            <w:szCs w:val="40"/>
            <w:lang w:val="en-US"/>
            <w:rPrChange w:id="6522" w:author="Dan" w:date="2011-12-29T07:55:00Z">
              <w:rPr>
                <w:lang w:val="en-US"/>
              </w:rPr>
            </w:rPrChange>
          </w:rPr>
          <w:t xml:space="preserve"> But the crack</w:t>
        </w:r>
      </w:ins>
      <w:ins w:id="6523" w:author="Dan" w:date="2011-12-28T18:59:00Z">
        <w:r w:rsidR="00C815A7" w:rsidRPr="00A930D6">
          <w:rPr>
            <w:sz w:val="40"/>
            <w:szCs w:val="40"/>
            <w:lang w:val="en-US"/>
            <w:rPrChange w:id="6524" w:author="Dan" w:date="2011-12-29T07:55:00Z">
              <w:rPr>
                <w:lang w:val="en-US"/>
              </w:rPr>
            </w:rPrChange>
          </w:rPr>
          <w:t>s</w:t>
        </w:r>
      </w:ins>
      <w:ins w:id="6525" w:author="Dan" w:date="2011-12-28T18:45:00Z">
        <w:r w:rsidR="004530D2" w:rsidRPr="00A930D6">
          <w:rPr>
            <w:sz w:val="40"/>
            <w:szCs w:val="40"/>
            <w:lang w:val="en-US"/>
            <w:rPrChange w:id="6526" w:author="Dan" w:date="2011-12-29T07:55:00Z">
              <w:rPr>
                <w:lang w:val="en-US"/>
              </w:rPr>
            </w:rPrChange>
          </w:rPr>
          <w:t xml:space="preserve">man will </w:t>
        </w:r>
      </w:ins>
      <w:ins w:id="6527" w:author="Dan" w:date="2011-12-29T07:49:00Z">
        <w:r w:rsidR="00A930D6" w:rsidRPr="00A930D6">
          <w:rPr>
            <w:sz w:val="40"/>
            <w:szCs w:val="40"/>
            <w:lang w:val="en-US"/>
            <w:rPrChange w:id="6528" w:author="Dan" w:date="2011-12-29T07:55:00Z">
              <w:rPr>
                <w:lang w:val="en-US"/>
              </w:rPr>
            </w:rPrChange>
          </w:rPr>
          <w:t>be</w:t>
        </w:r>
      </w:ins>
      <w:ins w:id="6529" w:author="Dan" w:date="2011-12-28T18:45:00Z">
        <w:r w:rsidR="004530D2" w:rsidRPr="00A930D6">
          <w:rPr>
            <w:sz w:val="40"/>
            <w:szCs w:val="40"/>
            <w:lang w:val="en-US"/>
            <w:rPrChange w:id="6530" w:author="Dan" w:date="2011-12-29T07:55:00Z">
              <w:rPr>
                <w:lang w:val="en-US"/>
              </w:rPr>
            </w:rPrChange>
          </w:rPr>
          <w:t xml:space="preserve"> there—ready for </w:t>
        </w:r>
      </w:ins>
      <w:ins w:id="6531" w:author="Dan" w:date="2011-12-29T07:50:00Z">
        <w:r w:rsidR="00A930D6" w:rsidRPr="00A930D6">
          <w:rPr>
            <w:sz w:val="40"/>
            <w:szCs w:val="40"/>
            <w:lang w:val="en-US"/>
            <w:rPrChange w:id="6532" w:author="Dan" w:date="2011-12-29T07:55:00Z">
              <w:rPr>
                <w:lang w:val="en-US"/>
              </w:rPr>
            </w:rPrChange>
          </w:rPr>
          <w:t>C</w:t>
        </w:r>
      </w:ins>
      <w:ins w:id="6533" w:author="Dan" w:date="2011-12-28T18:45:00Z">
        <w:r w:rsidR="004530D2" w:rsidRPr="00A930D6">
          <w:rPr>
            <w:sz w:val="40"/>
            <w:szCs w:val="40"/>
            <w:lang w:val="en-US"/>
            <w:rPrChange w:id="6534" w:author="Dan" w:date="2011-12-29T07:55:00Z">
              <w:rPr>
                <w:lang w:val="en-US"/>
              </w:rPr>
            </w:rPrChange>
          </w:rPr>
          <w:t xml:space="preserve">oker’s mighty swipe. It will buck </w:t>
        </w:r>
      </w:ins>
      <w:ins w:id="6535" w:author="Dan" w:date="2011-12-29T07:50:00Z">
        <w:r w:rsidR="00A930D6" w:rsidRPr="00A930D6">
          <w:rPr>
            <w:sz w:val="40"/>
            <w:szCs w:val="40"/>
            <w:lang w:val="en-US"/>
            <w:rPrChange w:id="6536" w:author="Dan" w:date="2011-12-29T07:55:00Z">
              <w:rPr>
                <w:lang w:val="en-US"/>
              </w:rPr>
            </w:rPrChange>
          </w:rPr>
          <w:t>Coker</w:t>
        </w:r>
      </w:ins>
      <w:ins w:id="6537" w:author="Dan" w:date="2011-12-28T18:45:00Z">
        <w:r w:rsidR="004530D2" w:rsidRPr="00A930D6">
          <w:rPr>
            <w:sz w:val="40"/>
            <w:szCs w:val="40"/>
            <w:lang w:val="en-US"/>
            <w:rPrChange w:id="6538" w:author="Dan" w:date="2011-12-29T07:55:00Z">
              <w:rPr>
                <w:lang w:val="en-US"/>
              </w:rPr>
            </w:rPrChange>
          </w:rPr>
          <w:t xml:space="preserve"> no </w:t>
        </w:r>
      </w:ins>
      <w:ins w:id="6539" w:author="Dan" w:date="2011-12-29T07:50:00Z">
        <w:r w:rsidR="00A930D6" w:rsidRPr="00A930D6">
          <w:rPr>
            <w:sz w:val="40"/>
            <w:szCs w:val="40"/>
            <w:lang w:val="en-US"/>
            <w:rPrChange w:id="6540" w:author="Dan" w:date="2011-12-29T07:55:00Z">
              <w:rPr>
                <w:lang w:val="en-US"/>
              </w:rPr>
            </w:rPrChange>
          </w:rPr>
          <w:t>end</w:t>
        </w:r>
      </w:ins>
      <w:ins w:id="6541" w:author="Dan" w:date="2011-12-29T07:51:00Z">
        <w:r w:rsidR="00A930D6" w:rsidRPr="00A930D6">
          <w:rPr>
            <w:sz w:val="40"/>
            <w:szCs w:val="40"/>
            <w:lang w:val="en-US"/>
            <w:rPrChange w:id="6542" w:author="Dan" w:date="2011-12-29T07:55:00Z">
              <w:rPr>
                <w:lang w:val="en-US"/>
              </w:rPr>
            </w:rPrChange>
          </w:rPr>
          <w:t>.</w:t>
        </w:r>
      </w:ins>
      <w:ins w:id="6543" w:author="Dan" w:date="2011-12-29T07:50:00Z">
        <w:r w:rsidR="00A930D6" w:rsidRPr="00A930D6">
          <w:rPr>
            <w:sz w:val="40"/>
            <w:szCs w:val="40"/>
            <w:lang w:val="en-US"/>
            <w:rPrChange w:id="6544" w:author="Dan" w:date="2011-12-29T07:55:00Z">
              <w:rPr>
                <w:lang w:val="en-US"/>
              </w:rPr>
            </w:rPrChange>
          </w:rPr>
          <w:t>”</w:t>
        </w:r>
      </w:ins>
      <w:ins w:id="6545" w:author="Dan" w:date="2011-12-28T18:45:00Z">
        <w:r w:rsidR="004530D2" w:rsidRPr="00A930D6">
          <w:rPr>
            <w:sz w:val="40"/>
            <w:szCs w:val="40"/>
            <w:lang w:val="en-US"/>
            <w:rPrChange w:id="6546" w:author="Dan" w:date="2011-12-29T07:55:00Z">
              <w:rPr>
                <w:lang w:val="en-US"/>
              </w:rPr>
            </w:rPrChange>
          </w:rPr>
          <w:br/>
        </w:r>
      </w:ins>
      <w:ins w:id="6547" w:author="Dan" w:date="2011-12-29T07:51:00Z">
        <w:r w:rsidR="00A930D6" w:rsidRPr="00A930D6">
          <w:rPr>
            <w:sz w:val="40"/>
            <w:szCs w:val="40"/>
            <w:lang w:val="en-US"/>
            <w:rPrChange w:id="6548" w:author="Dan" w:date="2011-12-29T07:55:00Z">
              <w:rPr>
                <w:lang w:val="en-US"/>
              </w:rPr>
            </w:rPrChange>
          </w:rPr>
          <w:t xml:space="preserve">  “B</w:t>
        </w:r>
      </w:ins>
      <w:ins w:id="6549" w:author="Dan" w:date="2011-12-28T18:45:00Z">
        <w:r w:rsidR="004530D2" w:rsidRPr="00A930D6">
          <w:rPr>
            <w:sz w:val="40"/>
            <w:szCs w:val="40"/>
            <w:lang w:val="en-US"/>
            <w:rPrChange w:id="6550" w:author="Dan" w:date="2011-12-29T07:55:00Z">
              <w:rPr>
                <w:lang w:val="en-US"/>
              </w:rPr>
            </w:rPrChange>
          </w:rPr>
          <w:t xml:space="preserve">ut how—” </w:t>
        </w:r>
        <w:r w:rsidR="004530D2" w:rsidRPr="00A930D6">
          <w:rPr>
            <w:sz w:val="40"/>
            <w:szCs w:val="40"/>
            <w:lang w:val="en-US"/>
            <w:rPrChange w:id="6551" w:author="Dan" w:date="2011-12-29T07:55:00Z">
              <w:rPr>
                <w:lang w:val="en-US"/>
              </w:rPr>
            </w:rPrChange>
          </w:rPr>
          <w:br/>
        </w:r>
      </w:ins>
      <w:ins w:id="6552" w:author="Dan" w:date="2011-12-29T07:51:00Z">
        <w:r w:rsidR="00A930D6" w:rsidRPr="00A930D6">
          <w:rPr>
            <w:sz w:val="40"/>
            <w:szCs w:val="40"/>
            <w:lang w:val="en-US"/>
            <w:rPrChange w:id="6553" w:author="Dan" w:date="2011-12-29T07:55:00Z">
              <w:rPr>
                <w:lang w:val="en-US"/>
              </w:rPr>
            </w:rPrChange>
          </w:rPr>
          <w:t xml:space="preserve">  </w:t>
        </w:r>
      </w:ins>
      <w:ins w:id="6554" w:author="Dan" w:date="2011-12-28T18:45:00Z">
        <w:r w:rsidR="004530D2" w:rsidRPr="00A930D6">
          <w:rPr>
            <w:sz w:val="40"/>
            <w:szCs w:val="40"/>
            <w:lang w:val="en-US"/>
            <w:rPrChange w:id="6555" w:author="Dan" w:date="2011-12-29T07:55:00Z">
              <w:rPr>
                <w:lang w:val="en-US"/>
              </w:rPr>
            </w:rPrChange>
          </w:rPr>
          <w:t xml:space="preserve">“An old suit of clothes, </w:t>
        </w:r>
      </w:ins>
      <w:ins w:id="6556" w:author="Dan" w:date="2011-12-29T07:51:00Z">
        <w:r w:rsidR="00A930D6" w:rsidRPr="00A930D6">
          <w:rPr>
            <w:sz w:val="40"/>
            <w:szCs w:val="40"/>
            <w:lang w:val="en-US"/>
            <w:rPrChange w:id="6557" w:author="Dan" w:date="2011-12-29T07:55:00Z">
              <w:rPr>
                <w:lang w:val="en-US"/>
              </w:rPr>
            </w:rPrChange>
          </w:rPr>
          <w:t xml:space="preserve">filled with </w:t>
        </w:r>
      </w:ins>
      <w:ins w:id="6558" w:author="Dan" w:date="2011-12-28T18:45:00Z">
        <w:r w:rsidR="004530D2" w:rsidRPr="00A930D6">
          <w:rPr>
            <w:sz w:val="40"/>
            <w:szCs w:val="40"/>
            <w:lang w:val="en-US"/>
            <w:rPrChange w:id="6559" w:author="Dan" w:date="2011-12-29T07:55:00Z">
              <w:rPr>
                <w:lang w:val="en-US"/>
              </w:rPr>
            </w:rPrChange>
          </w:rPr>
          <w:t xml:space="preserve">rags,” said Bob, “a pillow for a head, with an old hat on it—” </w:t>
        </w:r>
        <w:r w:rsidR="004530D2" w:rsidRPr="00A930D6">
          <w:rPr>
            <w:sz w:val="40"/>
            <w:szCs w:val="40"/>
            <w:lang w:val="en-US"/>
            <w:rPrChange w:id="6560" w:author="Dan" w:date="2011-12-29T07:55:00Z">
              <w:rPr>
                <w:lang w:val="en-US"/>
              </w:rPr>
            </w:rPrChange>
          </w:rPr>
          <w:br/>
        </w:r>
      </w:ins>
      <w:ins w:id="6561" w:author="Dan" w:date="2011-12-29T07:51:00Z">
        <w:r w:rsidR="00A930D6" w:rsidRPr="00A930D6">
          <w:rPr>
            <w:sz w:val="40"/>
            <w:szCs w:val="40"/>
            <w:lang w:val="en-US"/>
            <w:rPrChange w:id="6562" w:author="Dan" w:date="2011-12-29T07:55:00Z">
              <w:rPr>
                <w:lang w:val="en-US"/>
              </w:rPr>
            </w:rPrChange>
          </w:rPr>
          <w:t xml:space="preserve">  </w:t>
        </w:r>
      </w:ins>
      <w:ins w:id="6563" w:author="Dan" w:date="2011-12-28T18:45:00Z">
        <w:r w:rsidR="004530D2" w:rsidRPr="00A930D6">
          <w:rPr>
            <w:sz w:val="40"/>
            <w:szCs w:val="40"/>
            <w:lang w:val="en-US"/>
            <w:rPrChange w:id="6564" w:author="Dan" w:date="2011-12-29T07:55:00Z">
              <w:rPr>
                <w:lang w:val="en-US"/>
              </w:rPr>
            </w:rPrChange>
          </w:rPr>
          <w:t xml:space="preserve">“Ha, ha, ha!” </w:t>
        </w:r>
        <w:r w:rsidR="004530D2" w:rsidRPr="00A930D6">
          <w:rPr>
            <w:sz w:val="40"/>
            <w:szCs w:val="40"/>
            <w:lang w:val="en-US"/>
            <w:rPrChange w:id="6565" w:author="Dan" w:date="2011-12-29T07:55:00Z">
              <w:rPr>
                <w:lang w:val="en-US"/>
              </w:rPr>
            </w:rPrChange>
          </w:rPr>
          <w:br/>
        </w:r>
      </w:ins>
      <w:ins w:id="6566" w:author="Dan" w:date="2011-12-29T07:51:00Z">
        <w:r w:rsidR="00A930D6" w:rsidRPr="00A930D6">
          <w:rPr>
            <w:sz w:val="40"/>
            <w:szCs w:val="40"/>
            <w:lang w:val="en-US"/>
            <w:rPrChange w:id="6567" w:author="Dan" w:date="2011-12-29T07:55:00Z">
              <w:rPr>
                <w:lang w:val="en-US"/>
              </w:rPr>
            </w:rPrChange>
          </w:rPr>
          <w:t xml:space="preserve">  </w:t>
        </w:r>
      </w:ins>
      <w:ins w:id="6568" w:author="Dan" w:date="2011-12-28T18:45:00Z">
        <w:r w:rsidR="004530D2" w:rsidRPr="00A930D6">
          <w:rPr>
            <w:sz w:val="40"/>
            <w:szCs w:val="40"/>
            <w:lang w:val="en-US"/>
            <w:rPrChange w:id="6569" w:author="Dan" w:date="2011-12-29T07:55:00Z">
              <w:rPr>
                <w:lang w:val="en-US"/>
              </w:rPr>
            </w:rPrChange>
          </w:rPr>
          <w:t>“</w:t>
        </w:r>
      </w:ins>
      <w:ins w:id="6570" w:author="Dan" w:date="2011-12-29T07:51:00Z">
        <w:r w:rsidR="00A930D6" w:rsidRPr="00A930D6">
          <w:rPr>
            <w:sz w:val="40"/>
            <w:szCs w:val="40"/>
            <w:lang w:val="en-US"/>
            <w:rPrChange w:id="6571" w:author="Dan" w:date="2011-12-29T07:55:00Z">
              <w:rPr>
                <w:lang w:val="en-US"/>
              </w:rPr>
            </w:rPrChange>
          </w:rPr>
          <w:t>Bu</w:t>
        </w:r>
      </w:ins>
      <w:ins w:id="6572" w:author="Dan" w:date="2011-12-28T18:45:00Z">
        <w:r w:rsidR="004530D2" w:rsidRPr="00A930D6">
          <w:rPr>
            <w:sz w:val="40"/>
            <w:szCs w:val="40"/>
            <w:lang w:val="en-US"/>
            <w:rPrChange w:id="6573" w:author="Dan" w:date="2011-12-29T07:55:00Z">
              <w:rPr>
                <w:lang w:val="en-US"/>
              </w:rPr>
            </w:rPrChange>
          </w:rPr>
          <w:t xml:space="preserve">t would even </w:t>
        </w:r>
      </w:ins>
      <w:ins w:id="6574" w:author="Dan" w:date="2011-12-29T07:51:00Z">
        <w:r w:rsidR="00A930D6" w:rsidRPr="00A930D6">
          <w:rPr>
            <w:sz w:val="40"/>
            <w:szCs w:val="40"/>
            <w:lang w:val="en-US"/>
            <w:rPrChange w:id="6575" w:author="Dan" w:date="2011-12-29T07:55:00Z">
              <w:rPr>
                <w:lang w:val="en-US"/>
              </w:rPr>
            </w:rPrChange>
          </w:rPr>
          <w:t>C</w:t>
        </w:r>
      </w:ins>
      <w:ins w:id="6576" w:author="Dan" w:date="2011-12-28T18:45:00Z">
        <w:r w:rsidR="004530D2" w:rsidRPr="00A930D6">
          <w:rPr>
            <w:sz w:val="40"/>
            <w:szCs w:val="40"/>
            <w:lang w:val="en-US"/>
            <w:rPrChange w:id="6577" w:author="Dan" w:date="2011-12-29T07:55:00Z">
              <w:rPr>
                <w:lang w:val="en-US"/>
              </w:rPr>
            </w:rPrChange>
          </w:rPr>
          <w:t xml:space="preserve">oker </w:t>
        </w:r>
      </w:ins>
      <w:ins w:id="6578" w:author="Dan" w:date="2011-12-29T07:51:00Z">
        <w:r w:rsidR="00A930D6" w:rsidRPr="00A930D6">
          <w:rPr>
            <w:sz w:val="40"/>
            <w:szCs w:val="40"/>
            <w:lang w:val="en-US"/>
            <w:rPrChange w:id="6579" w:author="Dan" w:date="2011-12-29T07:55:00Z">
              <w:rPr>
                <w:lang w:val="en-US"/>
              </w:rPr>
            </w:rPrChange>
          </w:rPr>
          <w:t>b</w:t>
        </w:r>
      </w:ins>
      <w:ins w:id="6580" w:author="Dan" w:date="2011-12-28T18:45:00Z">
        <w:r w:rsidR="004530D2" w:rsidRPr="00A930D6">
          <w:rPr>
            <w:sz w:val="40"/>
            <w:szCs w:val="40"/>
            <w:lang w:val="en-US"/>
            <w:rPrChange w:id="6581" w:author="Dan" w:date="2011-12-29T07:55:00Z">
              <w:rPr>
                <w:lang w:val="en-US"/>
              </w:rPr>
            </w:rPrChange>
          </w:rPr>
          <w:t xml:space="preserve">e idiot enough to </w:t>
        </w:r>
      </w:ins>
      <w:ins w:id="6582" w:author="Dan" w:date="2011-12-29T07:51:00Z">
        <w:r w:rsidR="00A930D6" w:rsidRPr="00A930D6">
          <w:rPr>
            <w:sz w:val="40"/>
            <w:szCs w:val="40"/>
            <w:lang w:val="en-US"/>
            <w:rPrChange w:id="6583" w:author="Dan" w:date="2011-12-29T07:55:00Z">
              <w:rPr>
                <w:lang w:val="en-US"/>
              </w:rPr>
            </w:rPrChange>
          </w:rPr>
          <w:t>b</w:t>
        </w:r>
      </w:ins>
      <w:ins w:id="6584" w:author="Dan" w:date="2011-12-28T18:45:00Z">
        <w:r w:rsidR="00A930D6" w:rsidRPr="00A930D6">
          <w:rPr>
            <w:sz w:val="40"/>
            <w:szCs w:val="40"/>
            <w:lang w:val="en-US"/>
            <w:rPrChange w:id="6585" w:author="Dan" w:date="2011-12-29T07:55:00Z">
              <w:rPr>
                <w:lang w:val="en-US"/>
              </w:rPr>
            </w:rPrChange>
          </w:rPr>
          <w:t>e taken in by that</w:t>
        </w:r>
        <w:r w:rsidR="004530D2" w:rsidRPr="00A930D6">
          <w:rPr>
            <w:sz w:val="40"/>
            <w:szCs w:val="40"/>
            <w:lang w:val="en-US"/>
            <w:rPrChange w:id="6586" w:author="Dan" w:date="2011-12-29T07:55:00Z">
              <w:rPr>
                <w:lang w:val="en-US"/>
              </w:rPr>
            </w:rPrChange>
          </w:rPr>
          <w:t>?</w:t>
        </w:r>
      </w:ins>
      <w:ins w:id="6587" w:author="Dan" w:date="2011-12-29T07:51:00Z">
        <w:r w:rsidR="00A930D6" w:rsidRPr="00A930D6">
          <w:rPr>
            <w:sz w:val="40"/>
            <w:szCs w:val="40"/>
            <w:lang w:val="en-US"/>
            <w:rPrChange w:id="6588" w:author="Dan" w:date="2011-12-29T07:55:00Z">
              <w:rPr>
                <w:lang w:val="en-US"/>
              </w:rPr>
            </w:rPrChange>
          </w:rPr>
          <w:t>”</w:t>
        </w:r>
      </w:ins>
      <w:ins w:id="6589" w:author="Dan" w:date="2011-12-29T07:52:00Z">
        <w:r w:rsidR="00A930D6" w:rsidRPr="00A930D6">
          <w:rPr>
            <w:sz w:val="40"/>
            <w:szCs w:val="40"/>
            <w:lang w:val="en-US"/>
            <w:rPrChange w:id="6590" w:author="Dan" w:date="2011-12-29T07:55:00Z">
              <w:rPr>
                <w:lang w:val="en-US"/>
              </w:rPr>
            </w:rPrChange>
          </w:rPr>
          <w:t xml:space="preserve"> asked </w:t>
        </w:r>
      </w:ins>
      <w:ins w:id="6591" w:author="Dan" w:date="2011-12-28T18:45:00Z">
        <w:r w:rsidR="004530D2" w:rsidRPr="00A930D6">
          <w:rPr>
            <w:sz w:val="40"/>
            <w:szCs w:val="40"/>
            <w:lang w:val="en-US"/>
            <w:rPrChange w:id="6592" w:author="Dan" w:date="2011-12-29T07:55:00Z">
              <w:rPr>
                <w:lang w:val="en-US"/>
              </w:rPr>
            </w:rPrChange>
          </w:rPr>
          <w:t>the captain of the Remove</w:t>
        </w:r>
      </w:ins>
      <w:ins w:id="6593" w:author="Dan" w:date="2011-12-29T07:52:00Z">
        <w:r w:rsidR="00A930D6" w:rsidRPr="00A930D6">
          <w:rPr>
            <w:sz w:val="40"/>
            <w:szCs w:val="40"/>
            <w:lang w:val="en-US"/>
            <w:rPrChange w:id="6594" w:author="Dan" w:date="2011-12-29T07:55:00Z">
              <w:rPr>
                <w:lang w:val="en-US"/>
              </w:rPr>
            </w:rPrChange>
          </w:rPr>
          <w:t>,</w:t>
        </w:r>
      </w:ins>
      <w:ins w:id="6595" w:author="Dan" w:date="2011-12-28T18:45:00Z">
        <w:r w:rsidR="004530D2" w:rsidRPr="00A930D6">
          <w:rPr>
            <w:sz w:val="40"/>
            <w:szCs w:val="40"/>
            <w:lang w:val="en-US"/>
            <w:rPrChange w:id="6596" w:author="Dan" w:date="2011-12-29T07:55:00Z">
              <w:rPr>
                <w:lang w:val="en-US"/>
              </w:rPr>
            </w:rPrChange>
          </w:rPr>
          <w:t xml:space="preserve"> laughing. </w:t>
        </w:r>
        <w:r w:rsidR="004530D2" w:rsidRPr="00A930D6">
          <w:rPr>
            <w:sz w:val="40"/>
            <w:szCs w:val="40"/>
            <w:lang w:val="en-US"/>
            <w:rPrChange w:id="6597" w:author="Dan" w:date="2011-12-29T07:55:00Z">
              <w:rPr>
                <w:lang w:val="en-US"/>
              </w:rPr>
            </w:rPrChange>
          </w:rPr>
          <w:br/>
        </w:r>
      </w:ins>
      <w:ins w:id="6598" w:author="Dan" w:date="2011-12-29T07:52:00Z">
        <w:r w:rsidR="00A930D6" w:rsidRPr="00A930D6">
          <w:rPr>
            <w:sz w:val="40"/>
            <w:szCs w:val="40"/>
            <w:lang w:val="en-US"/>
            <w:rPrChange w:id="6599" w:author="Dan" w:date="2011-12-29T07:55:00Z">
              <w:rPr>
                <w:lang w:val="en-US"/>
              </w:rPr>
            </w:rPrChange>
          </w:rPr>
          <w:t xml:space="preserve">  “</w:t>
        </w:r>
      </w:ins>
      <w:ins w:id="6600" w:author="Dan" w:date="2011-12-28T18:45:00Z">
        <w:r w:rsidR="004530D2" w:rsidRPr="00A930D6">
          <w:rPr>
            <w:sz w:val="40"/>
            <w:szCs w:val="40"/>
            <w:lang w:val="en-US"/>
            <w:rPrChange w:id="6601" w:author="Dan" w:date="2011-12-29T07:55:00Z">
              <w:rPr>
                <w:lang w:val="en-US"/>
              </w:rPr>
            </w:rPrChange>
          </w:rPr>
          <w:t xml:space="preserve">My dear man you know </w:t>
        </w:r>
      </w:ins>
      <w:ins w:id="6602" w:author="Dan" w:date="2011-12-29T07:52:00Z">
        <w:r w:rsidR="00A930D6" w:rsidRPr="00A930D6">
          <w:rPr>
            <w:sz w:val="40"/>
            <w:szCs w:val="40"/>
            <w:lang w:val="en-US"/>
            <w:rPrChange w:id="6603" w:author="Dan" w:date="2011-12-29T07:55:00Z">
              <w:rPr>
                <w:lang w:val="en-US"/>
              </w:rPr>
            </w:rPrChange>
          </w:rPr>
          <w:t>C</w:t>
        </w:r>
      </w:ins>
      <w:ins w:id="6604" w:author="Dan" w:date="2011-12-28T18:45:00Z">
        <w:r w:rsidR="004530D2" w:rsidRPr="00A930D6">
          <w:rPr>
            <w:sz w:val="40"/>
            <w:szCs w:val="40"/>
            <w:lang w:val="en-US"/>
            <w:rPrChange w:id="6605" w:author="Dan" w:date="2011-12-29T07:55:00Z">
              <w:rPr>
                <w:lang w:val="en-US"/>
              </w:rPr>
            </w:rPrChange>
          </w:rPr>
          <w:t xml:space="preserve">oker! Isn’t he idiot enough for anything?” </w:t>
        </w:r>
        <w:r w:rsidR="004530D2" w:rsidRPr="00A930D6">
          <w:rPr>
            <w:sz w:val="40"/>
            <w:szCs w:val="40"/>
            <w:lang w:val="en-US"/>
            <w:rPrChange w:id="6606" w:author="Dan" w:date="2011-12-29T07:55:00Z">
              <w:rPr>
                <w:lang w:val="en-US"/>
              </w:rPr>
            </w:rPrChange>
          </w:rPr>
          <w:br/>
        </w:r>
      </w:ins>
      <w:ins w:id="6607" w:author="Dan" w:date="2011-12-29T07:52:00Z">
        <w:r w:rsidR="00A930D6" w:rsidRPr="00A930D6">
          <w:rPr>
            <w:sz w:val="40"/>
            <w:szCs w:val="40"/>
            <w:lang w:val="en-US"/>
            <w:rPrChange w:id="6608" w:author="Dan" w:date="2011-12-29T07:55:00Z">
              <w:rPr>
                <w:lang w:val="en-US"/>
              </w:rPr>
            </w:rPrChange>
          </w:rPr>
          <w:t xml:space="preserve">  </w:t>
        </w:r>
      </w:ins>
      <w:ins w:id="6609" w:author="Dan" w:date="2011-12-28T18:45:00Z">
        <w:r w:rsidR="004530D2" w:rsidRPr="00A930D6">
          <w:rPr>
            <w:sz w:val="40"/>
            <w:szCs w:val="40"/>
            <w:lang w:val="en-US"/>
            <w:rPrChange w:id="6610" w:author="Dan" w:date="2011-12-29T07:55:00Z">
              <w:rPr>
                <w:lang w:val="en-US"/>
              </w:rPr>
            </w:rPrChange>
          </w:rPr>
          <w:t xml:space="preserve">“Passed </w:t>
        </w:r>
        <w:proofErr w:type="spellStart"/>
        <w:r w:rsidR="004530D2" w:rsidRPr="00A930D6">
          <w:rPr>
            <w:sz w:val="40"/>
            <w:szCs w:val="40"/>
            <w:lang w:val="en-US"/>
            <w:rPrChange w:id="6611" w:author="Dan" w:date="2011-12-29T07:55:00Z">
              <w:rPr>
                <w:lang w:val="en-US"/>
              </w:rPr>
            </w:rPrChange>
          </w:rPr>
          <w:t>n</w:t>
        </w:r>
      </w:ins>
      <w:ins w:id="6612" w:author="Dan" w:date="2011-12-29T07:52:00Z">
        <w:r w:rsidR="00A930D6" w:rsidRPr="00A930D6">
          <w:rPr>
            <w:sz w:val="40"/>
            <w:szCs w:val="40"/>
            <w:lang w:val="en-US"/>
            <w:rPrChange w:id="6613" w:author="Dan" w:date="2011-12-29T07:55:00Z">
              <w:rPr>
                <w:lang w:val="en-US"/>
              </w:rPr>
            </w:rPrChange>
          </w:rPr>
          <w:t>em</w:t>
        </w:r>
      </w:ins>
      <w:proofErr w:type="spellEnd"/>
      <w:ins w:id="6614" w:author="Dan" w:date="2011-12-28T18:45:00Z">
        <w:r w:rsidR="004530D2" w:rsidRPr="00A930D6">
          <w:rPr>
            <w:sz w:val="40"/>
            <w:szCs w:val="40"/>
            <w:lang w:val="en-US"/>
            <w:rPrChange w:id="6615" w:author="Dan" w:date="2011-12-29T07:55:00Z">
              <w:rPr>
                <w:lang w:val="en-US"/>
              </w:rPr>
            </w:rPrChange>
          </w:rPr>
          <w:t xml:space="preserve">. con.,” said Johnny Bull. </w:t>
        </w:r>
        <w:r w:rsidR="004530D2" w:rsidRPr="00A930D6">
          <w:rPr>
            <w:sz w:val="40"/>
            <w:szCs w:val="40"/>
            <w:lang w:val="en-US"/>
            <w:rPrChange w:id="6616" w:author="Dan" w:date="2011-12-29T07:55:00Z">
              <w:rPr>
                <w:lang w:val="en-US"/>
              </w:rPr>
            </w:rPrChange>
          </w:rPr>
          <w:br/>
        </w:r>
      </w:ins>
      <w:ins w:id="6617" w:author="Dan" w:date="2011-12-29T07:53:00Z">
        <w:r w:rsidR="00A930D6" w:rsidRPr="00A930D6">
          <w:rPr>
            <w:sz w:val="40"/>
            <w:szCs w:val="40"/>
            <w:lang w:val="en-US"/>
            <w:rPrChange w:id="6618" w:author="Dan" w:date="2011-12-29T07:55:00Z">
              <w:rPr>
                <w:lang w:val="en-US"/>
              </w:rPr>
            </w:rPrChange>
          </w:rPr>
          <w:t xml:space="preserve">  </w:t>
        </w:r>
      </w:ins>
      <w:ins w:id="6619" w:author="Dan" w:date="2011-12-28T18:45:00Z">
        <w:r w:rsidR="004530D2" w:rsidRPr="00A930D6">
          <w:rPr>
            <w:sz w:val="40"/>
            <w:szCs w:val="40"/>
            <w:lang w:val="en-US"/>
            <w:rPrChange w:id="6620" w:author="Dan" w:date="2011-12-29T07:55:00Z">
              <w:rPr>
                <w:lang w:val="en-US"/>
              </w:rPr>
            </w:rPrChange>
          </w:rPr>
          <w:t xml:space="preserve">“The </w:t>
        </w:r>
        <w:proofErr w:type="spellStart"/>
        <w:r w:rsidR="004530D2" w:rsidRPr="00A930D6">
          <w:rPr>
            <w:sz w:val="40"/>
            <w:szCs w:val="40"/>
            <w:lang w:val="en-US"/>
            <w:rPrChange w:id="6621" w:author="Dan" w:date="2011-12-29T07:55:00Z">
              <w:rPr>
                <w:lang w:val="en-US"/>
              </w:rPr>
            </w:rPrChange>
          </w:rPr>
          <w:t>idiotfulness</w:t>
        </w:r>
        <w:proofErr w:type="spellEnd"/>
        <w:r w:rsidR="004530D2" w:rsidRPr="00A930D6">
          <w:rPr>
            <w:sz w:val="40"/>
            <w:szCs w:val="40"/>
            <w:lang w:val="en-US"/>
            <w:rPrChange w:id="6622" w:author="Dan" w:date="2011-12-29T07:55:00Z">
              <w:rPr>
                <w:lang w:val="en-US"/>
              </w:rPr>
            </w:rPrChange>
          </w:rPr>
          <w:t xml:space="preserve"> of the </w:t>
        </w:r>
      </w:ins>
      <w:ins w:id="6623" w:author="Dan" w:date="2011-12-29T07:53:00Z">
        <w:r w:rsidR="00A930D6" w:rsidRPr="00A930D6">
          <w:rPr>
            <w:sz w:val="40"/>
            <w:szCs w:val="40"/>
            <w:lang w:val="en-US"/>
            <w:rPrChange w:id="6624" w:author="Dan" w:date="2011-12-29T07:55:00Z">
              <w:rPr>
                <w:lang w:val="en-US"/>
              </w:rPr>
            </w:rPrChange>
          </w:rPr>
          <w:t xml:space="preserve">esteemed Coker </w:t>
        </w:r>
      </w:ins>
      <w:ins w:id="6625" w:author="Dan" w:date="2011-12-28T18:45:00Z">
        <w:r w:rsidR="004530D2" w:rsidRPr="00A930D6">
          <w:rPr>
            <w:sz w:val="40"/>
            <w:szCs w:val="40"/>
            <w:lang w:val="en-US"/>
            <w:rPrChange w:id="6626" w:author="Dan" w:date="2011-12-29T07:55:00Z">
              <w:rPr>
                <w:lang w:val="en-US"/>
              </w:rPr>
            </w:rPrChange>
          </w:rPr>
          <w:t xml:space="preserve">is terrific,” agreed </w:t>
        </w:r>
      </w:ins>
      <w:ins w:id="6627" w:author="Dan" w:date="2011-12-29T07:53:00Z">
        <w:r w:rsidR="00A930D6" w:rsidRPr="00A930D6">
          <w:rPr>
            <w:sz w:val="40"/>
            <w:szCs w:val="40"/>
            <w:lang w:val="en-US"/>
            <w:rPrChange w:id="6628" w:author="Dan" w:date="2011-12-29T07:55:00Z">
              <w:rPr>
                <w:lang w:val="en-US"/>
              </w:rPr>
            </w:rPrChange>
          </w:rPr>
          <w:t xml:space="preserve">Hurree </w:t>
        </w:r>
        <w:proofErr w:type="spellStart"/>
        <w:r w:rsidR="00A930D6" w:rsidRPr="00A930D6">
          <w:rPr>
            <w:sz w:val="40"/>
            <w:szCs w:val="40"/>
            <w:lang w:val="en-US"/>
            <w:rPrChange w:id="6629" w:author="Dan" w:date="2011-12-29T07:55:00Z">
              <w:rPr>
                <w:lang w:val="en-US"/>
              </w:rPr>
            </w:rPrChange>
          </w:rPr>
          <w:t>Jamset</w:t>
        </w:r>
        <w:proofErr w:type="spellEnd"/>
        <w:r w:rsidR="00A930D6" w:rsidRPr="00A930D6">
          <w:rPr>
            <w:sz w:val="40"/>
            <w:szCs w:val="40"/>
            <w:lang w:val="en-US"/>
            <w:rPrChange w:id="6630" w:author="Dan" w:date="2011-12-29T07:55:00Z">
              <w:rPr>
                <w:lang w:val="en-US"/>
              </w:rPr>
            </w:rPrChange>
          </w:rPr>
          <w:t xml:space="preserve"> Ram </w:t>
        </w:r>
      </w:ins>
      <w:ins w:id="6631" w:author="Dan" w:date="2011-12-28T18:45:00Z">
        <w:r w:rsidR="004530D2" w:rsidRPr="00A930D6">
          <w:rPr>
            <w:sz w:val="40"/>
            <w:szCs w:val="40"/>
            <w:lang w:val="en-US"/>
            <w:rPrChange w:id="6632" w:author="Dan" w:date="2011-12-29T07:55:00Z">
              <w:rPr>
                <w:lang w:val="en-US"/>
              </w:rPr>
            </w:rPrChange>
          </w:rPr>
          <w:t xml:space="preserve">Singh. “It will be a preposterous jape.” </w:t>
        </w:r>
        <w:r w:rsidR="004530D2" w:rsidRPr="00A930D6">
          <w:rPr>
            <w:sz w:val="40"/>
            <w:szCs w:val="40"/>
            <w:lang w:val="en-US"/>
            <w:rPrChange w:id="6633" w:author="Dan" w:date="2011-12-29T07:55:00Z">
              <w:rPr>
                <w:lang w:val="en-US"/>
              </w:rPr>
            </w:rPrChange>
          </w:rPr>
          <w:br/>
        </w:r>
      </w:ins>
      <w:ins w:id="6634" w:author="Dan" w:date="2011-12-29T07:53:00Z">
        <w:r w:rsidR="00A930D6" w:rsidRPr="00A930D6">
          <w:rPr>
            <w:sz w:val="40"/>
            <w:szCs w:val="40"/>
            <w:lang w:val="en-US"/>
            <w:rPrChange w:id="6635" w:author="Dan" w:date="2011-12-29T07:55:00Z">
              <w:rPr>
                <w:lang w:val="en-US"/>
              </w:rPr>
            </w:rPrChange>
          </w:rPr>
          <w:t xml:space="preserve">  </w:t>
        </w:r>
      </w:ins>
      <w:ins w:id="6636" w:author="Dan" w:date="2011-12-28T18:45:00Z">
        <w:r w:rsidR="004530D2" w:rsidRPr="00A930D6">
          <w:rPr>
            <w:sz w:val="40"/>
            <w:szCs w:val="40"/>
            <w:lang w:val="en-US"/>
            <w:rPrChange w:id="6637" w:author="Dan" w:date="2011-12-29T07:55:00Z">
              <w:rPr>
                <w:lang w:val="en-US"/>
              </w:rPr>
            </w:rPrChange>
          </w:rPr>
          <w:t xml:space="preserve">There was a </w:t>
        </w:r>
      </w:ins>
      <w:ins w:id="6638" w:author="Dan" w:date="2011-12-29T07:53:00Z">
        <w:r w:rsidR="00A930D6" w:rsidRPr="00A930D6">
          <w:rPr>
            <w:sz w:val="40"/>
            <w:szCs w:val="40"/>
            <w:lang w:val="en-US"/>
            <w:rPrChange w:id="6639" w:author="Dan" w:date="2011-12-29T07:55:00Z">
              <w:rPr>
                <w:lang w:val="en-US"/>
              </w:rPr>
            </w:rPrChange>
          </w:rPr>
          <w:t xml:space="preserve">whispered discussion among the </w:t>
        </w:r>
      </w:ins>
      <w:ins w:id="6640" w:author="Dan" w:date="2011-12-28T18:45:00Z">
        <w:r w:rsidR="004530D2" w:rsidRPr="00A930D6">
          <w:rPr>
            <w:sz w:val="40"/>
            <w:szCs w:val="40"/>
            <w:lang w:val="en-US"/>
            <w:rPrChange w:id="6641" w:author="Dan" w:date="2011-12-29T07:55:00Z">
              <w:rPr>
                <w:lang w:val="en-US"/>
              </w:rPr>
            </w:rPrChange>
          </w:rPr>
          <w:t>Famous Five for</w:t>
        </w:r>
      </w:ins>
      <w:ins w:id="6642" w:author="Dan" w:date="2011-12-29T07:53:00Z">
        <w:r w:rsidR="00A930D6" w:rsidRPr="00A930D6">
          <w:rPr>
            <w:sz w:val="40"/>
            <w:szCs w:val="40"/>
            <w:lang w:val="en-US"/>
            <w:rPrChange w:id="6643" w:author="Dan" w:date="2011-12-29T07:55:00Z">
              <w:rPr>
                <w:lang w:val="en-US"/>
              </w:rPr>
            </w:rPrChange>
          </w:rPr>
          <w:t xml:space="preserve"> some time</w:t>
        </w:r>
      </w:ins>
      <w:ins w:id="6644" w:author="Dan" w:date="2011-12-28T18:45:00Z">
        <w:r w:rsidR="004530D2" w:rsidRPr="00A930D6">
          <w:rPr>
            <w:sz w:val="40"/>
            <w:szCs w:val="40"/>
            <w:lang w:val="en-US"/>
            <w:rPrChange w:id="6645" w:author="Dan" w:date="2011-12-29T07:55:00Z">
              <w:rPr>
                <w:lang w:val="en-US"/>
              </w:rPr>
            </w:rPrChange>
          </w:rPr>
          <w:t xml:space="preserve">. The more they discussed the idea, the better they liked it. As </w:t>
        </w:r>
      </w:ins>
      <w:ins w:id="6646" w:author="Dan" w:date="2011-12-29T07:54:00Z">
        <w:r w:rsidR="00A930D6" w:rsidRPr="00A930D6">
          <w:rPr>
            <w:sz w:val="40"/>
            <w:szCs w:val="40"/>
            <w:lang w:val="en-US"/>
            <w:rPrChange w:id="6647" w:author="Dan" w:date="2011-12-29T07:55:00Z">
              <w:rPr>
                <w:lang w:val="en-US"/>
              </w:rPr>
            </w:rPrChange>
          </w:rPr>
          <w:t>Bo</w:t>
        </w:r>
      </w:ins>
      <w:ins w:id="6648" w:author="Dan" w:date="2011-12-28T18:45:00Z">
        <w:r w:rsidR="004530D2" w:rsidRPr="00A930D6">
          <w:rPr>
            <w:sz w:val="40"/>
            <w:szCs w:val="40"/>
            <w:lang w:val="en-US"/>
            <w:rPrChange w:id="6649" w:author="Dan" w:date="2011-12-29T07:55:00Z">
              <w:rPr>
                <w:lang w:val="en-US"/>
              </w:rPr>
            </w:rPrChange>
          </w:rPr>
          <w:t xml:space="preserve">b had said, it was a pity that </w:t>
        </w:r>
      </w:ins>
      <w:ins w:id="6650" w:author="Dan" w:date="2011-12-29T07:54:00Z">
        <w:r w:rsidR="00A930D6" w:rsidRPr="00A930D6">
          <w:rPr>
            <w:sz w:val="40"/>
            <w:szCs w:val="40"/>
            <w:lang w:val="en-US"/>
            <w:rPrChange w:id="6651" w:author="Dan" w:date="2011-12-29T07:55:00Z">
              <w:rPr>
                <w:lang w:val="en-US"/>
              </w:rPr>
            </w:rPrChange>
          </w:rPr>
          <w:t>C</w:t>
        </w:r>
      </w:ins>
      <w:ins w:id="6652" w:author="Dan" w:date="2011-12-28T18:45:00Z">
        <w:r w:rsidR="004530D2" w:rsidRPr="00A930D6">
          <w:rPr>
            <w:sz w:val="40"/>
            <w:szCs w:val="40"/>
            <w:lang w:val="en-US"/>
            <w:rPrChange w:id="6653" w:author="Dan" w:date="2011-12-29T07:55:00Z">
              <w:rPr>
                <w:lang w:val="en-US"/>
              </w:rPr>
            </w:rPrChange>
          </w:rPr>
          <w:t>oker should be di</w:t>
        </w:r>
      </w:ins>
      <w:ins w:id="6654" w:author="Dan" w:date="2011-12-29T07:54:00Z">
        <w:r w:rsidR="00A930D6" w:rsidRPr="00A930D6">
          <w:rPr>
            <w:sz w:val="40"/>
            <w:szCs w:val="40"/>
            <w:lang w:val="en-US"/>
            <w:rPrChange w:id="6655" w:author="Dan" w:date="2011-12-29T07:55:00Z">
              <w:rPr>
                <w:lang w:val="en-US"/>
              </w:rPr>
            </w:rPrChange>
          </w:rPr>
          <w:t>s</w:t>
        </w:r>
      </w:ins>
      <w:ins w:id="6656" w:author="Dan" w:date="2011-12-28T18:45:00Z">
        <w:r w:rsidR="004530D2" w:rsidRPr="00A930D6">
          <w:rPr>
            <w:sz w:val="40"/>
            <w:szCs w:val="40"/>
            <w:lang w:val="en-US"/>
            <w:rPrChange w:id="6657" w:author="Dan" w:date="2011-12-29T07:55:00Z">
              <w:rPr>
                <w:lang w:val="en-US"/>
              </w:rPr>
            </w:rPrChange>
          </w:rPr>
          <w:t>appointed when he was so keen on captur</w:t>
        </w:r>
      </w:ins>
      <w:ins w:id="6658" w:author="Dan" w:date="2011-12-29T07:54:00Z">
        <w:r w:rsidR="00A930D6" w:rsidRPr="00A930D6">
          <w:rPr>
            <w:sz w:val="40"/>
            <w:szCs w:val="40"/>
            <w:lang w:val="en-US"/>
            <w:rPrChange w:id="6659" w:author="Dan" w:date="2011-12-29T07:55:00Z">
              <w:rPr>
                <w:lang w:val="en-US"/>
              </w:rPr>
            </w:rPrChange>
          </w:rPr>
          <w:t>i</w:t>
        </w:r>
      </w:ins>
      <w:ins w:id="6660" w:author="Dan" w:date="2011-12-28T18:45:00Z">
        <w:r w:rsidR="004530D2" w:rsidRPr="00A930D6">
          <w:rPr>
            <w:sz w:val="40"/>
            <w:szCs w:val="40"/>
            <w:lang w:val="en-US"/>
            <w:rPrChange w:id="6661" w:author="Dan" w:date="2011-12-29T07:55:00Z">
              <w:rPr>
                <w:lang w:val="en-US"/>
              </w:rPr>
            </w:rPrChange>
          </w:rPr>
          <w:t xml:space="preserve">ng a cracksman. </w:t>
        </w:r>
      </w:ins>
      <w:ins w:id="6662" w:author="Dan" w:date="2011-12-29T07:54:00Z">
        <w:r w:rsidR="00A930D6" w:rsidRPr="00A930D6">
          <w:rPr>
            <w:sz w:val="40"/>
            <w:szCs w:val="40"/>
            <w:lang w:val="en-US"/>
            <w:rPrChange w:id="6663" w:author="Dan" w:date="2011-12-29T07:55:00Z">
              <w:rPr>
                <w:lang w:val="en-US"/>
              </w:rPr>
            </w:rPrChange>
          </w:rPr>
          <w:t>I</w:t>
        </w:r>
      </w:ins>
      <w:ins w:id="6664" w:author="Dan" w:date="2011-12-28T18:45:00Z">
        <w:r w:rsidR="004530D2" w:rsidRPr="00A930D6">
          <w:rPr>
            <w:sz w:val="40"/>
            <w:szCs w:val="40"/>
            <w:lang w:val="en-US"/>
            <w:rPrChange w:id="6665" w:author="Dan" w:date="2011-12-29T07:55:00Z">
              <w:rPr>
                <w:lang w:val="en-US"/>
              </w:rPr>
            </w:rPrChange>
          </w:rPr>
          <w:t>t was only good- natured to provide a cra</w:t>
        </w:r>
      </w:ins>
      <w:ins w:id="6666" w:author="Dan" w:date="2011-12-29T07:54:00Z">
        <w:r w:rsidR="00A930D6" w:rsidRPr="00A930D6">
          <w:rPr>
            <w:sz w:val="40"/>
            <w:szCs w:val="40"/>
            <w:lang w:val="en-US"/>
            <w:rPrChange w:id="6667" w:author="Dan" w:date="2011-12-29T07:55:00Z">
              <w:rPr>
                <w:lang w:val="en-US"/>
              </w:rPr>
            </w:rPrChange>
          </w:rPr>
          <w:t>c</w:t>
        </w:r>
      </w:ins>
      <w:ins w:id="6668" w:author="Dan" w:date="2011-12-28T18:45:00Z">
        <w:r w:rsidR="004530D2" w:rsidRPr="00A930D6">
          <w:rPr>
            <w:sz w:val="40"/>
            <w:szCs w:val="40"/>
            <w:lang w:val="en-US"/>
            <w:rPrChange w:id="6669" w:author="Dan" w:date="2011-12-29T07:55:00Z">
              <w:rPr>
                <w:lang w:val="en-US"/>
              </w:rPr>
            </w:rPrChange>
          </w:rPr>
          <w:t>ks</w:t>
        </w:r>
      </w:ins>
      <w:ins w:id="6670" w:author="Dan" w:date="2011-12-29T07:54:00Z">
        <w:r w:rsidR="00A930D6" w:rsidRPr="00A930D6">
          <w:rPr>
            <w:sz w:val="40"/>
            <w:szCs w:val="40"/>
            <w:lang w:val="en-US"/>
            <w:rPrChange w:id="6671" w:author="Dan" w:date="2011-12-29T07:55:00Z">
              <w:rPr>
                <w:lang w:val="en-US"/>
              </w:rPr>
            </w:rPrChange>
          </w:rPr>
          <w:t>ma</w:t>
        </w:r>
      </w:ins>
      <w:ins w:id="6672" w:author="Dan" w:date="2011-12-28T18:45:00Z">
        <w:r w:rsidR="004530D2" w:rsidRPr="00A930D6">
          <w:rPr>
            <w:sz w:val="40"/>
            <w:szCs w:val="40"/>
            <w:lang w:val="en-US"/>
            <w:rPrChange w:id="6673" w:author="Dan" w:date="2011-12-29T07:55:00Z">
              <w:rPr>
                <w:lang w:val="en-US"/>
              </w:rPr>
            </w:rPrChange>
          </w:rPr>
          <w:t xml:space="preserve">n for </w:t>
        </w:r>
      </w:ins>
      <w:ins w:id="6674" w:author="Dan" w:date="2011-12-29T07:54:00Z">
        <w:r w:rsidR="00A930D6" w:rsidRPr="00A930D6">
          <w:rPr>
            <w:sz w:val="40"/>
            <w:szCs w:val="40"/>
            <w:lang w:val="en-US"/>
            <w:rPrChange w:id="6675" w:author="Dan" w:date="2011-12-29T07:55:00Z">
              <w:rPr>
                <w:lang w:val="en-US"/>
              </w:rPr>
            </w:rPrChange>
          </w:rPr>
          <w:t>C</w:t>
        </w:r>
      </w:ins>
      <w:ins w:id="6676" w:author="Dan" w:date="2011-12-28T18:45:00Z">
        <w:r w:rsidR="004530D2" w:rsidRPr="00A930D6">
          <w:rPr>
            <w:sz w:val="40"/>
            <w:szCs w:val="40"/>
            <w:lang w:val="en-US"/>
            <w:rPrChange w:id="6677" w:author="Dan" w:date="2011-12-29T07:55:00Z">
              <w:rPr>
                <w:lang w:val="en-US"/>
              </w:rPr>
            </w:rPrChange>
          </w:rPr>
          <w:t xml:space="preserve">oker to capture. And the </w:t>
        </w:r>
      </w:ins>
      <w:ins w:id="6678" w:author="Dan" w:date="2011-12-29T07:54:00Z">
        <w:r w:rsidR="00A930D6" w:rsidRPr="00A930D6">
          <w:rPr>
            <w:sz w:val="40"/>
            <w:szCs w:val="40"/>
            <w:lang w:val="en-US"/>
            <w:rPrChange w:id="6679" w:author="Dan" w:date="2011-12-29T07:55:00Z">
              <w:rPr>
                <w:lang w:val="en-US"/>
              </w:rPr>
            </w:rPrChange>
          </w:rPr>
          <w:t>outcome</w:t>
        </w:r>
      </w:ins>
      <w:ins w:id="6680" w:author="Dan" w:date="2011-12-28T18:45:00Z">
        <w:r w:rsidR="004530D2" w:rsidRPr="00A930D6">
          <w:rPr>
            <w:sz w:val="40"/>
            <w:szCs w:val="40"/>
            <w:lang w:val="en-US"/>
            <w:rPrChange w:id="6681" w:author="Dan" w:date="2011-12-29T07:55:00Z">
              <w:rPr>
                <w:lang w:val="en-US"/>
              </w:rPr>
            </w:rPrChange>
          </w:rPr>
          <w:t xml:space="preserve"> of the discussion was, that the Fa</w:t>
        </w:r>
      </w:ins>
      <w:ins w:id="6682" w:author="Dan" w:date="2011-12-29T07:54:00Z">
        <w:r w:rsidR="00A930D6" w:rsidRPr="00A930D6">
          <w:rPr>
            <w:sz w:val="40"/>
            <w:szCs w:val="40"/>
            <w:lang w:val="en-US"/>
            <w:rPrChange w:id="6683" w:author="Dan" w:date="2011-12-29T07:55:00Z">
              <w:rPr>
                <w:lang w:val="en-US"/>
              </w:rPr>
            </w:rPrChange>
          </w:rPr>
          <w:t>m</w:t>
        </w:r>
      </w:ins>
      <w:ins w:id="6684" w:author="Dan" w:date="2011-12-28T18:45:00Z">
        <w:r w:rsidR="004530D2" w:rsidRPr="00A930D6">
          <w:rPr>
            <w:sz w:val="40"/>
            <w:szCs w:val="40"/>
            <w:lang w:val="en-US"/>
            <w:rPrChange w:id="6685" w:author="Dan" w:date="2011-12-29T07:55:00Z">
              <w:rPr>
                <w:lang w:val="en-US"/>
              </w:rPr>
            </w:rPrChange>
          </w:rPr>
          <w:t xml:space="preserve">ous Five retired from the Rag, and adjourned to Study No. 1 in the Remove to make preparations for the little jest on (Joker. </w:t>
        </w:r>
        <w:r w:rsidR="004530D2" w:rsidRPr="00A930D6">
          <w:rPr>
            <w:sz w:val="40"/>
            <w:szCs w:val="40"/>
            <w:lang w:val="en-US"/>
            <w:rPrChange w:id="6686" w:author="Dan" w:date="2011-12-29T07:55:00Z">
              <w:rPr>
                <w:lang w:val="en-US"/>
              </w:rPr>
            </w:rPrChange>
          </w:rPr>
          <w:br/>
        </w:r>
      </w:ins>
      <w:ins w:id="6687" w:author="Dan" w:date="2011-12-29T07:55:00Z">
        <w:r w:rsidR="00A930D6">
          <w:rPr>
            <w:sz w:val="40"/>
            <w:szCs w:val="40"/>
            <w:lang w:val="en-US"/>
          </w:rPr>
          <w:t xml:space="preserve">  </w:t>
        </w:r>
      </w:ins>
      <w:ins w:id="6688" w:author="Dan" w:date="2011-12-28T18:45:00Z">
        <w:r w:rsidR="004530D2" w:rsidRPr="00A930D6">
          <w:rPr>
            <w:sz w:val="40"/>
            <w:szCs w:val="40"/>
            <w:lang w:val="en-US"/>
            <w:rPrChange w:id="6689" w:author="Dan" w:date="2011-12-29T07:55:00Z">
              <w:rPr>
                <w:lang w:val="en-US"/>
              </w:rPr>
            </w:rPrChange>
          </w:rPr>
          <w:t xml:space="preserve">From the property-box of the Remove Dramatic Society, they obtained a suit of </w:t>
        </w:r>
      </w:ins>
      <w:ins w:id="6690" w:author="Dan" w:date="2011-12-29T07:55:00Z">
        <w:r w:rsidR="00A930D6" w:rsidRPr="00A930D6">
          <w:rPr>
            <w:sz w:val="40"/>
            <w:szCs w:val="40"/>
            <w:lang w:val="en-US"/>
          </w:rPr>
          <w:t>clothes</w:t>
        </w:r>
      </w:ins>
      <w:ins w:id="6691" w:author="Dan" w:date="2011-12-28T18:45:00Z">
        <w:r w:rsidR="004530D2" w:rsidRPr="00A930D6">
          <w:rPr>
            <w:sz w:val="40"/>
            <w:szCs w:val="40"/>
            <w:lang w:val="en-US"/>
            <w:rPrChange w:id="6692" w:author="Dan" w:date="2011-12-29T07:55:00Z">
              <w:rPr>
                <w:lang w:val="en-US"/>
              </w:rPr>
            </w:rPrChange>
          </w:rPr>
          <w:t xml:space="preserve"> for the purpose</w:t>
        </w:r>
      </w:ins>
      <w:ins w:id="6693" w:author="Dan" w:date="2011-12-29T07:55:00Z">
        <w:r w:rsidR="00A930D6">
          <w:rPr>
            <w:sz w:val="40"/>
            <w:szCs w:val="40"/>
            <w:lang w:val="en-US"/>
          </w:rPr>
          <w:t>.  From</w:t>
        </w:r>
      </w:ins>
      <w:ins w:id="6694" w:author="Dan" w:date="2011-12-28T18:45:00Z">
        <w:r w:rsidR="004530D2" w:rsidRPr="00A930D6">
          <w:rPr>
            <w:sz w:val="40"/>
            <w:szCs w:val="40"/>
            <w:lang w:val="en-US"/>
            <w:rPrChange w:id="6695" w:author="Dan" w:date="2011-12-29T07:55:00Z">
              <w:rPr>
                <w:lang w:val="en-US"/>
              </w:rPr>
            </w:rPrChange>
          </w:rPr>
          <w:t xml:space="preserve"> an old packing-case in the box-roo</w:t>
        </w:r>
      </w:ins>
      <w:ins w:id="6696" w:author="Dan" w:date="2011-12-29T07:56:00Z">
        <w:r w:rsidR="00A930D6">
          <w:rPr>
            <w:sz w:val="40"/>
            <w:szCs w:val="40"/>
            <w:lang w:val="en-US"/>
          </w:rPr>
          <w:t>m</w:t>
        </w:r>
      </w:ins>
      <w:ins w:id="6697" w:author="Dan" w:date="2011-12-28T18:45:00Z">
        <w:r w:rsidR="004530D2" w:rsidRPr="00A930D6">
          <w:rPr>
            <w:sz w:val="40"/>
            <w:szCs w:val="40"/>
            <w:lang w:val="en-US"/>
            <w:rPrChange w:id="6698" w:author="Dan" w:date="2011-12-29T07:55:00Z">
              <w:rPr>
                <w:lang w:val="en-US"/>
              </w:rPr>
            </w:rPrChange>
          </w:rPr>
          <w:t xml:space="preserve"> they </w:t>
        </w:r>
      </w:ins>
      <w:ins w:id="6699" w:author="Dan" w:date="2011-12-29T07:56:00Z">
        <w:r w:rsidR="00A930D6">
          <w:rPr>
            <w:sz w:val="40"/>
            <w:szCs w:val="40"/>
            <w:lang w:val="en-US"/>
          </w:rPr>
          <w:t xml:space="preserve">obtained </w:t>
        </w:r>
      </w:ins>
      <w:ins w:id="6700" w:author="Dan" w:date="2011-12-28T18:45:00Z">
        <w:r w:rsidR="004530D2" w:rsidRPr="00A930D6">
          <w:rPr>
            <w:sz w:val="40"/>
            <w:szCs w:val="40"/>
            <w:lang w:val="en-US"/>
            <w:rPrChange w:id="6701" w:author="Dan" w:date="2011-12-29T07:55:00Z">
              <w:rPr>
                <w:lang w:val="en-US"/>
              </w:rPr>
            </w:rPrChange>
          </w:rPr>
          <w:t>several wooden slats, to give the dummy figure perpendicular</w:t>
        </w:r>
        <w:r w:rsidR="00A930D6">
          <w:rPr>
            <w:sz w:val="40"/>
            <w:szCs w:val="40"/>
            <w:lang w:val="en-US"/>
          </w:rPr>
          <w:t>ity. The trousers and coat were</w:t>
        </w:r>
        <w:r w:rsidR="004530D2" w:rsidRPr="00A930D6">
          <w:rPr>
            <w:sz w:val="40"/>
            <w:szCs w:val="40"/>
            <w:lang w:val="en-US"/>
            <w:rPrChange w:id="6702" w:author="Dan" w:date="2011-12-29T07:55:00Z">
              <w:rPr>
                <w:lang w:val="en-US"/>
              </w:rPr>
            </w:rPrChange>
          </w:rPr>
          <w:t xml:space="preserve"> stuffed round the slats, and a pair of ancient </w:t>
        </w:r>
      </w:ins>
      <w:ins w:id="6703" w:author="Dan" w:date="2011-12-29T07:56:00Z">
        <w:r w:rsidR="00A930D6">
          <w:rPr>
            <w:sz w:val="40"/>
            <w:szCs w:val="40"/>
            <w:lang w:val="en-US"/>
          </w:rPr>
          <w:t>b</w:t>
        </w:r>
      </w:ins>
      <w:ins w:id="6704" w:author="Dan" w:date="2011-12-28T18:45:00Z">
        <w:r w:rsidR="004530D2" w:rsidRPr="00A930D6">
          <w:rPr>
            <w:sz w:val="40"/>
            <w:szCs w:val="40"/>
            <w:lang w:val="en-US"/>
            <w:rPrChange w:id="6705" w:author="Dan" w:date="2011-12-29T07:55:00Z">
              <w:rPr>
                <w:lang w:val="en-US"/>
              </w:rPr>
            </w:rPrChange>
          </w:rPr>
          <w:t>oots were affixed</w:t>
        </w:r>
      </w:ins>
      <w:ins w:id="6706" w:author="Dan" w:date="2011-12-29T07:56:00Z">
        <w:r w:rsidR="00A930D6">
          <w:rPr>
            <w:sz w:val="40"/>
            <w:szCs w:val="40"/>
            <w:lang w:val="en-US"/>
          </w:rPr>
          <w:t xml:space="preserve"> beneath</w:t>
        </w:r>
      </w:ins>
      <w:ins w:id="6707" w:author="Dan" w:date="2011-12-29T07:57:00Z">
        <w:r w:rsidR="00A930D6">
          <w:rPr>
            <w:sz w:val="40"/>
            <w:szCs w:val="40"/>
            <w:lang w:val="en-US"/>
          </w:rPr>
          <w:t>.</w:t>
        </w:r>
      </w:ins>
      <w:ins w:id="6708" w:author="Dan" w:date="2011-12-28T18:45:00Z">
        <w:r w:rsidR="004530D2" w:rsidRPr="00A930D6">
          <w:rPr>
            <w:sz w:val="40"/>
            <w:szCs w:val="40"/>
            <w:lang w:val="en-US"/>
            <w:rPrChange w:id="6709" w:author="Dan" w:date="2011-12-29T07:55:00Z">
              <w:rPr>
                <w:lang w:val="en-US"/>
              </w:rPr>
            </w:rPrChange>
          </w:rPr>
          <w:t xml:space="preserve"> A cushion formed the head, with an ancient </w:t>
        </w:r>
      </w:ins>
      <w:ins w:id="6710" w:author="Dan" w:date="2011-12-29T07:57:00Z">
        <w:r w:rsidR="00A930D6">
          <w:rPr>
            <w:sz w:val="40"/>
            <w:szCs w:val="40"/>
            <w:lang w:val="en-US"/>
          </w:rPr>
          <w:t>b</w:t>
        </w:r>
      </w:ins>
      <w:ins w:id="6711" w:author="Dan" w:date="2011-12-28T18:45:00Z">
        <w:r w:rsidR="004530D2" w:rsidRPr="00A930D6">
          <w:rPr>
            <w:sz w:val="40"/>
            <w:szCs w:val="40"/>
            <w:lang w:val="en-US"/>
            <w:rPrChange w:id="6712" w:author="Dan" w:date="2011-12-29T07:55:00Z">
              <w:rPr>
                <w:lang w:val="en-US"/>
              </w:rPr>
            </w:rPrChange>
          </w:rPr>
          <w:t xml:space="preserve">owler hat </w:t>
        </w:r>
      </w:ins>
      <w:ins w:id="6713" w:author="Dan" w:date="2011-12-29T07:57:00Z">
        <w:r w:rsidR="00A930D6">
          <w:rPr>
            <w:sz w:val="40"/>
            <w:szCs w:val="40"/>
            <w:lang w:val="en-US"/>
          </w:rPr>
          <w:t>f</w:t>
        </w:r>
      </w:ins>
      <w:ins w:id="6714" w:author="Dan" w:date="2011-12-28T18:45:00Z">
        <w:r w:rsidR="004530D2" w:rsidRPr="00A930D6">
          <w:rPr>
            <w:sz w:val="40"/>
            <w:szCs w:val="40"/>
            <w:lang w:val="en-US"/>
            <w:rPrChange w:id="6715" w:author="Dan" w:date="2011-12-29T07:55:00Z">
              <w:rPr>
                <w:lang w:val="en-US"/>
              </w:rPr>
            </w:rPrChange>
          </w:rPr>
          <w:t xml:space="preserve">ixed on top, and a </w:t>
        </w:r>
      </w:ins>
      <w:ins w:id="6716" w:author="Dan" w:date="2011-12-29T07:57:00Z">
        <w:r w:rsidR="00A930D6">
          <w:rPr>
            <w:sz w:val="40"/>
            <w:szCs w:val="40"/>
            <w:lang w:val="en-US"/>
          </w:rPr>
          <w:t xml:space="preserve">blackened handkerchief </w:t>
        </w:r>
      </w:ins>
      <w:ins w:id="6717" w:author="Dan" w:date="2011-12-28T18:45:00Z">
        <w:r w:rsidR="004530D2" w:rsidRPr="00A930D6">
          <w:rPr>
            <w:sz w:val="40"/>
            <w:szCs w:val="40"/>
            <w:lang w:val="en-US"/>
            <w:rPrChange w:id="6718" w:author="Dan" w:date="2011-12-29T07:55:00Z">
              <w:rPr>
                <w:lang w:val="en-US"/>
              </w:rPr>
            </w:rPrChange>
          </w:rPr>
          <w:t xml:space="preserve">was spread over </w:t>
        </w:r>
      </w:ins>
      <w:ins w:id="6719" w:author="Dan" w:date="2011-12-29T07:57:00Z">
        <w:r w:rsidR="00A930D6">
          <w:rPr>
            <w:sz w:val="40"/>
            <w:szCs w:val="40"/>
            <w:lang w:val="en-US"/>
          </w:rPr>
          <w:t>the</w:t>
        </w:r>
      </w:ins>
      <w:ins w:id="6720" w:author="Dan" w:date="2011-12-28T18:45:00Z">
        <w:r w:rsidR="004530D2" w:rsidRPr="00A930D6">
          <w:rPr>
            <w:sz w:val="40"/>
            <w:szCs w:val="40"/>
            <w:lang w:val="en-US"/>
            <w:rPrChange w:id="6721" w:author="Dan" w:date="2011-12-29T07:55:00Z">
              <w:rPr>
                <w:lang w:val="en-US"/>
              </w:rPr>
            </w:rPrChange>
          </w:rPr>
          <w:t xml:space="preserve"> front of it to form a </w:t>
        </w:r>
      </w:ins>
      <w:ins w:id="6722" w:author="Dan" w:date="2011-12-29T07:58:00Z">
        <w:r w:rsidR="00A930D6">
          <w:rPr>
            <w:sz w:val="40"/>
            <w:szCs w:val="40"/>
            <w:lang w:val="en-US"/>
          </w:rPr>
          <w:t>mask</w:t>
        </w:r>
      </w:ins>
      <w:ins w:id="6723" w:author="Dan" w:date="2011-12-28T18:45:00Z">
        <w:r w:rsidR="004530D2" w:rsidRPr="00A930D6">
          <w:rPr>
            <w:sz w:val="40"/>
            <w:szCs w:val="40"/>
            <w:lang w:val="en-US"/>
            <w:rPrChange w:id="6724" w:author="Dan" w:date="2011-12-29T07:55:00Z">
              <w:rPr>
                <w:lang w:val="en-US"/>
              </w:rPr>
            </w:rPrChange>
          </w:rPr>
          <w:t>—likewi</w:t>
        </w:r>
      </w:ins>
      <w:ins w:id="6725" w:author="Dan" w:date="2011-12-29T07:58:00Z">
        <w:r w:rsidR="00A930D6">
          <w:rPr>
            <w:sz w:val="40"/>
            <w:szCs w:val="40"/>
            <w:lang w:val="en-US"/>
          </w:rPr>
          <w:t>s</w:t>
        </w:r>
      </w:ins>
      <w:ins w:id="6726" w:author="Dan" w:date="2011-12-28T18:45:00Z">
        <w:r w:rsidR="004530D2" w:rsidRPr="00A930D6">
          <w:rPr>
            <w:sz w:val="40"/>
            <w:szCs w:val="40"/>
            <w:lang w:val="en-US"/>
            <w:rPrChange w:id="6727" w:author="Dan" w:date="2011-12-29T07:55:00Z">
              <w:rPr>
                <w:lang w:val="en-US"/>
              </w:rPr>
            </w:rPrChange>
          </w:rPr>
          <w:t xml:space="preserve">e to conceal the lack of feature. </w:t>
        </w:r>
        <w:r w:rsidR="004530D2" w:rsidRPr="00A930D6">
          <w:rPr>
            <w:sz w:val="40"/>
            <w:szCs w:val="40"/>
            <w:lang w:val="en-US"/>
            <w:rPrChange w:id="6728" w:author="Dan" w:date="2011-12-29T07:55:00Z">
              <w:rPr>
                <w:lang w:val="en-US"/>
              </w:rPr>
            </w:rPrChange>
          </w:rPr>
          <w:br/>
        </w:r>
      </w:ins>
      <w:ins w:id="6729" w:author="Dan" w:date="2011-12-29T07:58:00Z">
        <w:r w:rsidR="00A930D6">
          <w:rPr>
            <w:sz w:val="40"/>
            <w:szCs w:val="40"/>
            <w:lang w:val="en-US"/>
          </w:rPr>
          <w:t xml:space="preserve">  </w:t>
        </w:r>
      </w:ins>
      <w:ins w:id="6730" w:author="Dan" w:date="2011-12-28T18:45:00Z">
        <w:r w:rsidR="004530D2" w:rsidRPr="00A930D6">
          <w:rPr>
            <w:sz w:val="40"/>
            <w:szCs w:val="40"/>
            <w:lang w:val="en-US"/>
            <w:rPrChange w:id="6731" w:author="Dan" w:date="2011-12-29T07:55:00Z">
              <w:rPr>
                <w:lang w:val="en-US"/>
              </w:rPr>
            </w:rPrChange>
          </w:rPr>
          <w:t xml:space="preserve">In </w:t>
        </w:r>
      </w:ins>
      <w:ins w:id="6732" w:author="Dan" w:date="2011-12-29T07:58:00Z">
        <w:r w:rsidR="00A930D6">
          <w:rPr>
            <w:sz w:val="40"/>
            <w:szCs w:val="40"/>
            <w:lang w:val="en-US"/>
          </w:rPr>
          <w:t>the</w:t>
        </w:r>
      </w:ins>
      <w:ins w:id="6733" w:author="Dan" w:date="2011-12-28T18:45:00Z">
        <w:r w:rsidR="004530D2" w:rsidRPr="00A930D6">
          <w:rPr>
            <w:sz w:val="40"/>
            <w:szCs w:val="40"/>
            <w:lang w:val="en-US"/>
            <w:rPrChange w:id="6734" w:author="Dan" w:date="2011-12-29T07:55:00Z">
              <w:rPr>
                <w:lang w:val="en-US"/>
              </w:rPr>
            </w:rPrChange>
          </w:rPr>
          <w:t xml:space="preserve"> lighted study, </w:t>
        </w:r>
      </w:ins>
      <w:ins w:id="6735" w:author="Dan" w:date="2011-12-29T07:58:00Z">
        <w:r w:rsidR="00A930D6">
          <w:rPr>
            <w:sz w:val="40"/>
            <w:szCs w:val="40"/>
            <w:lang w:val="en-US"/>
          </w:rPr>
          <w:t>the</w:t>
        </w:r>
      </w:ins>
      <w:ins w:id="6736" w:author="Dan" w:date="2011-12-28T18:45:00Z">
        <w:r w:rsidR="004530D2" w:rsidRPr="00A930D6">
          <w:rPr>
            <w:sz w:val="40"/>
            <w:szCs w:val="40"/>
            <w:lang w:val="en-US"/>
            <w:rPrChange w:id="6737" w:author="Dan" w:date="2011-12-29T07:55:00Z">
              <w:rPr>
                <w:lang w:val="en-US"/>
              </w:rPr>
            </w:rPrChange>
          </w:rPr>
          <w:t xml:space="preserve"> figure did not look very alarming. </w:t>
        </w:r>
      </w:ins>
      <w:ins w:id="6738" w:author="Dan" w:date="2011-12-29T07:58:00Z">
        <w:r w:rsidR="00A930D6">
          <w:rPr>
            <w:sz w:val="40"/>
            <w:szCs w:val="40"/>
            <w:lang w:val="en-US"/>
          </w:rPr>
          <w:t>B</w:t>
        </w:r>
      </w:ins>
      <w:ins w:id="6739" w:author="Dan" w:date="2011-12-28T18:45:00Z">
        <w:r w:rsidR="004530D2" w:rsidRPr="00A930D6">
          <w:rPr>
            <w:sz w:val="40"/>
            <w:szCs w:val="40"/>
            <w:lang w:val="en-US"/>
            <w:rPrChange w:id="6740" w:author="Dan" w:date="2011-12-29T07:55:00Z">
              <w:rPr>
                <w:lang w:val="en-US"/>
              </w:rPr>
            </w:rPrChange>
          </w:rPr>
          <w:t xml:space="preserve">ut in the dim </w:t>
        </w:r>
      </w:ins>
      <w:ins w:id="6741" w:author="Dan" w:date="2011-12-29T07:58:00Z">
        <w:r w:rsidR="00A930D6">
          <w:rPr>
            <w:sz w:val="40"/>
            <w:szCs w:val="40"/>
            <w:lang w:val="en-US"/>
          </w:rPr>
          <w:t>darkness</w:t>
        </w:r>
      </w:ins>
      <w:ins w:id="6742" w:author="Dan" w:date="2011-12-28T18:45:00Z">
        <w:r w:rsidR="004530D2" w:rsidRPr="00A930D6">
          <w:rPr>
            <w:sz w:val="40"/>
            <w:szCs w:val="40"/>
            <w:lang w:val="en-US"/>
            <w:rPrChange w:id="6743" w:author="Dan" w:date="2011-12-29T07:55:00Z">
              <w:rPr>
                <w:lang w:val="en-US"/>
              </w:rPr>
            </w:rPrChange>
          </w:rPr>
          <w:t xml:space="preserve"> of </w:t>
        </w:r>
      </w:ins>
      <w:ins w:id="6744" w:author="Dan" w:date="2011-12-29T07:58:00Z">
        <w:r w:rsidR="00A930D6">
          <w:rPr>
            <w:sz w:val="40"/>
            <w:szCs w:val="40"/>
            <w:lang w:val="en-US"/>
          </w:rPr>
          <w:t>midnight, it was likely</w:t>
        </w:r>
      </w:ins>
      <w:ins w:id="6745" w:author="Dan" w:date="2011-12-28T18:45:00Z">
        <w:r w:rsidR="004530D2" w:rsidRPr="00A930D6">
          <w:rPr>
            <w:sz w:val="40"/>
            <w:szCs w:val="40"/>
            <w:lang w:val="en-US"/>
            <w:rPrChange w:id="6746" w:author="Dan" w:date="2011-12-29T07:55:00Z">
              <w:rPr>
                <w:lang w:val="en-US"/>
              </w:rPr>
            </w:rPrChange>
          </w:rPr>
          <w:t xml:space="preserve"> to be another matter. </w:t>
        </w:r>
        <w:r w:rsidR="004530D2" w:rsidRPr="00A930D6">
          <w:rPr>
            <w:sz w:val="40"/>
            <w:szCs w:val="40"/>
            <w:lang w:val="en-US"/>
            <w:rPrChange w:id="6747" w:author="Dan" w:date="2011-12-29T07:55:00Z">
              <w:rPr>
                <w:lang w:val="en-US"/>
              </w:rPr>
            </w:rPrChange>
          </w:rPr>
          <w:br/>
        </w:r>
      </w:ins>
      <w:ins w:id="6748" w:author="Dan" w:date="2011-12-29T07:59:00Z">
        <w:r w:rsidR="00A930D6">
          <w:rPr>
            <w:sz w:val="40"/>
            <w:szCs w:val="40"/>
            <w:lang w:val="en-US"/>
          </w:rPr>
          <w:t xml:space="preserve">  Having finished </w:t>
        </w:r>
      </w:ins>
      <w:ins w:id="6749" w:author="Dan" w:date="2011-12-28T18:45:00Z">
        <w:r w:rsidR="004530D2" w:rsidRPr="00A930D6">
          <w:rPr>
            <w:sz w:val="40"/>
            <w:szCs w:val="40"/>
            <w:lang w:val="en-US"/>
            <w:rPrChange w:id="6750" w:author="Dan" w:date="2011-12-29T07:55:00Z">
              <w:rPr>
                <w:lang w:val="en-US"/>
              </w:rPr>
            </w:rPrChange>
          </w:rPr>
          <w:t>it with a few artisti</w:t>
        </w:r>
      </w:ins>
      <w:ins w:id="6751" w:author="Dan" w:date="2011-12-29T07:59:00Z">
        <w:r w:rsidR="00A930D6">
          <w:rPr>
            <w:sz w:val="40"/>
            <w:szCs w:val="40"/>
            <w:lang w:val="en-US"/>
          </w:rPr>
          <w:t>c</w:t>
        </w:r>
      </w:ins>
      <w:ins w:id="6752" w:author="Dan" w:date="2011-12-28T18:45:00Z">
        <w:r w:rsidR="004530D2" w:rsidRPr="00A930D6">
          <w:rPr>
            <w:sz w:val="40"/>
            <w:szCs w:val="40"/>
            <w:lang w:val="en-US"/>
            <w:rPrChange w:id="6753" w:author="Dan" w:date="2011-12-29T07:55:00Z">
              <w:rPr>
                <w:lang w:val="en-US"/>
              </w:rPr>
            </w:rPrChange>
          </w:rPr>
          <w:t xml:space="preserve"> </w:t>
        </w:r>
      </w:ins>
      <w:ins w:id="6754" w:author="Dan" w:date="2011-12-29T07:59:00Z">
        <w:r w:rsidR="00A930D6">
          <w:rPr>
            <w:sz w:val="40"/>
            <w:szCs w:val="40"/>
            <w:lang w:val="en-US"/>
          </w:rPr>
          <w:t>touches, the chums</w:t>
        </w:r>
      </w:ins>
      <w:ins w:id="6755" w:author="Dan" w:date="2011-12-28T18:45:00Z">
        <w:r w:rsidR="004530D2" w:rsidRPr="00A930D6">
          <w:rPr>
            <w:sz w:val="40"/>
            <w:szCs w:val="40"/>
            <w:lang w:val="en-US"/>
            <w:rPrChange w:id="6756" w:author="Dan" w:date="2011-12-29T07:55:00Z">
              <w:rPr>
                <w:lang w:val="en-US"/>
              </w:rPr>
            </w:rPrChange>
          </w:rPr>
          <w:t xml:space="preserve"> of the Remove regarded it with great </w:t>
        </w:r>
      </w:ins>
      <w:ins w:id="6757" w:author="Dan" w:date="2011-12-29T07:59:00Z">
        <w:r w:rsidR="00A930D6">
          <w:rPr>
            <w:sz w:val="40"/>
            <w:szCs w:val="40"/>
            <w:lang w:val="en-US"/>
          </w:rPr>
          <w:t xml:space="preserve">satisfaction, and many </w:t>
        </w:r>
      </w:ins>
      <w:ins w:id="6758" w:author="Dan" w:date="2011-12-28T18:45:00Z">
        <w:r w:rsidR="004530D2" w:rsidRPr="00A930D6">
          <w:rPr>
            <w:sz w:val="40"/>
            <w:szCs w:val="40"/>
            <w:lang w:val="en-US"/>
            <w:rPrChange w:id="6759" w:author="Dan" w:date="2011-12-29T07:55:00Z">
              <w:rPr>
                <w:lang w:val="en-US"/>
              </w:rPr>
            </w:rPrChange>
          </w:rPr>
          <w:t xml:space="preserve">chuckles. </w:t>
        </w:r>
        <w:r w:rsidR="004530D2" w:rsidRPr="00A930D6">
          <w:rPr>
            <w:sz w:val="40"/>
            <w:szCs w:val="40"/>
            <w:lang w:val="en-US"/>
            <w:rPrChange w:id="6760" w:author="Dan" w:date="2011-12-29T07:55:00Z">
              <w:rPr>
                <w:lang w:val="en-US"/>
              </w:rPr>
            </w:rPrChange>
          </w:rPr>
          <w:br/>
        </w:r>
      </w:ins>
      <w:ins w:id="6761" w:author="Dan" w:date="2011-12-29T07:59:00Z">
        <w:r w:rsidR="00A930D6">
          <w:rPr>
            <w:sz w:val="40"/>
            <w:szCs w:val="40"/>
            <w:lang w:val="en-US"/>
          </w:rPr>
          <w:t xml:space="preserve">  </w:t>
        </w:r>
      </w:ins>
      <w:ins w:id="6762" w:author="Dan" w:date="2011-12-28T18:45:00Z">
        <w:r w:rsidR="004530D2" w:rsidRPr="00A930D6">
          <w:rPr>
            <w:sz w:val="40"/>
            <w:szCs w:val="40"/>
            <w:lang w:val="en-US"/>
            <w:rPrChange w:id="6763" w:author="Dan" w:date="2011-12-29T07:55:00Z">
              <w:rPr>
                <w:lang w:val="en-US"/>
              </w:rPr>
            </w:rPrChange>
          </w:rPr>
          <w:t>A</w:t>
        </w:r>
      </w:ins>
      <w:ins w:id="6764" w:author="Dan" w:date="2011-12-29T07:59:00Z">
        <w:r w:rsidR="00A930D6">
          <w:rPr>
            <w:sz w:val="40"/>
            <w:szCs w:val="40"/>
            <w:lang w:val="en-US"/>
          </w:rPr>
          <w:t>n</w:t>
        </w:r>
      </w:ins>
      <w:ins w:id="6765" w:author="Dan" w:date="2011-12-28T18:45:00Z">
        <w:r w:rsidR="004530D2" w:rsidRPr="00A930D6">
          <w:rPr>
            <w:sz w:val="40"/>
            <w:szCs w:val="40"/>
            <w:lang w:val="en-US"/>
            <w:rPrChange w:id="6766" w:author="Dan" w:date="2011-12-29T07:55:00Z">
              <w:rPr>
                <w:lang w:val="en-US"/>
              </w:rPr>
            </w:rPrChange>
          </w:rPr>
          <w:t xml:space="preserve">y fellow, meeting that figure in the </w:t>
        </w:r>
      </w:ins>
      <w:ins w:id="6767" w:author="Dan" w:date="2011-12-29T07:59:00Z">
        <w:r w:rsidR="00A930D6">
          <w:rPr>
            <w:sz w:val="40"/>
            <w:szCs w:val="40"/>
            <w:lang w:val="en-US"/>
          </w:rPr>
          <w:t>d</w:t>
        </w:r>
      </w:ins>
      <w:ins w:id="6768" w:author="Dan" w:date="2011-12-28T18:45:00Z">
        <w:r w:rsidR="004530D2" w:rsidRPr="00A930D6">
          <w:rPr>
            <w:sz w:val="40"/>
            <w:szCs w:val="40"/>
            <w:lang w:val="en-US"/>
            <w:rPrChange w:id="6769" w:author="Dan" w:date="2011-12-29T07:55:00Z">
              <w:rPr>
                <w:lang w:val="en-US"/>
              </w:rPr>
            </w:rPrChange>
          </w:rPr>
          <w:t>ark, might have been alarmed; especially a fellow who was</w:t>
        </w:r>
      </w:ins>
      <w:ins w:id="6770" w:author="Dan" w:date="2011-12-29T07:59:00Z">
        <w:r w:rsidR="00A930D6">
          <w:rPr>
            <w:sz w:val="40"/>
            <w:szCs w:val="40"/>
            <w:lang w:val="en-US"/>
          </w:rPr>
          <w:t xml:space="preserve"> expecting to meet a </w:t>
        </w:r>
        <w:proofErr w:type="spellStart"/>
        <w:r w:rsidR="00A930D6">
          <w:rPr>
            <w:sz w:val="40"/>
            <w:szCs w:val="40"/>
            <w:lang w:val="en-US"/>
          </w:rPr>
          <w:t>cracks</w:t>
        </w:r>
      </w:ins>
      <w:ins w:id="6771" w:author="Dan" w:date="2011-12-29T08:00:00Z">
        <w:r w:rsidR="00A930D6">
          <w:rPr>
            <w:sz w:val="40"/>
            <w:szCs w:val="40"/>
            <w:lang w:val="en-US"/>
          </w:rPr>
          <w:t>n</w:t>
        </w:r>
      </w:ins>
      <w:ins w:id="6772" w:author="Dan" w:date="2011-12-29T07:59:00Z">
        <w:r w:rsidR="00A930D6">
          <w:rPr>
            <w:sz w:val="40"/>
            <w:szCs w:val="40"/>
            <w:lang w:val="en-US"/>
          </w:rPr>
          <w:t>an</w:t>
        </w:r>
      </w:ins>
      <w:proofErr w:type="spellEnd"/>
      <w:ins w:id="6773" w:author="Dan" w:date="2011-12-28T18:45:00Z">
        <w:r w:rsidR="004530D2" w:rsidRPr="00A930D6">
          <w:rPr>
            <w:sz w:val="40"/>
            <w:szCs w:val="40"/>
            <w:lang w:val="en-US"/>
            <w:rPrChange w:id="6774" w:author="Dan" w:date="2011-12-29T07:55:00Z">
              <w:rPr>
                <w:lang w:val="en-US"/>
              </w:rPr>
            </w:rPrChange>
          </w:rPr>
          <w:t xml:space="preserve">. </w:t>
        </w:r>
        <w:r w:rsidR="004530D2" w:rsidRPr="00A930D6">
          <w:rPr>
            <w:sz w:val="40"/>
            <w:szCs w:val="40"/>
            <w:lang w:val="en-US"/>
            <w:rPrChange w:id="6775" w:author="Dan" w:date="2011-12-29T07:55:00Z">
              <w:rPr>
                <w:lang w:val="en-US"/>
              </w:rPr>
            </w:rPrChange>
          </w:rPr>
          <w:br/>
        </w:r>
      </w:ins>
      <w:ins w:id="6776" w:author="Dan" w:date="2011-12-29T08:00:00Z">
        <w:r w:rsidR="00A930D6">
          <w:rPr>
            <w:sz w:val="40"/>
            <w:szCs w:val="40"/>
            <w:lang w:val="en-US"/>
          </w:rPr>
          <w:t xml:space="preserve">  </w:t>
        </w:r>
      </w:ins>
      <w:ins w:id="6777" w:author="Dan" w:date="2011-12-28T18:45:00Z">
        <w:r w:rsidR="004530D2" w:rsidRPr="00A930D6">
          <w:rPr>
            <w:sz w:val="40"/>
            <w:szCs w:val="40"/>
            <w:lang w:val="en-US"/>
            <w:rPrChange w:id="6778" w:author="Dan" w:date="2011-12-29T07:55:00Z">
              <w:rPr>
                <w:lang w:val="en-US"/>
              </w:rPr>
            </w:rPrChange>
          </w:rPr>
          <w:t xml:space="preserve">“I say, you fellows—” </w:t>
        </w:r>
        <w:r w:rsidR="004530D2" w:rsidRPr="00A930D6">
          <w:rPr>
            <w:sz w:val="40"/>
            <w:szCs w:val="40"/>
            <w:lang w:val="en-US"/>
            <w:rPrChange w:id="6779" w:author="Dan" w:date="2011-12-29T07:55:00Z">
              <w:rPr>
                <w:lang w:val="en-US"/>
              </w:rPr>
            </w:rPrChange>
          </w:rPr>
          <w:br/>
        </w:r>
      </w:ins>
      <w:ins w:id="6780" w:author="Dan" w:date="2011-12-29T08:00:00Z">
        <w:r w:rsidR="00A930D6">
          <w:rPr>
            <w:sz w:val="40"/>
            <w:szCs w:val="40"/>
            <w:lang w:val="en-US"/>
          </w:rPr>
          <w:t xml:space="preserve">  The</w:t>
        </w:r>
      </w:ins>
      <w:ins w:id="6781" w:author="Dan" w:date="2011-12-28T18:45:00Z">
        <w:r w:rsidR="004530D2" w:rsidRPr="00A930D6">
          <w:rPr>
            <w:sz w:val="40"/>
            <w:szCs w:val="40"/>
            <w:lang w:val="en-US"/>
            <w:rPrChange w:id="6782" w:author="Dan" w:date="2011-12-29T07:55:00Z">
              <w:rPr>
                <w:lang w:val="en-US"/>
              </w:rPr>
            </w:rPrChange>
          </w:rPr>
          <w:t xml:space="preserve"> study door opened, a</w:t>
        </w:r>
      </w:ins>
      <w:ins w:id="6783" w:author="Dan" w:date="2011-12-29T08:00:00Z">
        <w:r w:rsidR="00A930D6">
          <w:rPr>
            <w:sz w:val="40"/>
            <w:szCs w:val="40"/>
            <w:lang w:val="en-US"/>
          </w:rPr>
          <w:t>n</w:t>
        </w:r>
      </w:ins>
      <w:ins w:id="6784" w:author="Dan" w:date="2011-12-28T18:45:00Z">
        <w:r w:rsidR="004530D2" w:rsidRPr="00A930D6">
          <w:rPr>
            <w:sz w:val="40"/>
            <w:szCs w:val="40"/>
            <w:lang w:val="en-US"/>
            <w:rPrChange w:id="6785" w:author="Dan" w:date="2011-12-29T07:55:00Z">
              <w:rPr>
                <w:lang w:val="en-US"/>
              </w:rPr>
            </w:rPrChange>
          </w:rPr>
          <w:t xml:space="preserve">d Billy Bunter blinked in. </w:t>
        </w:r>
        <w:r w:rsidR="004530D2" w:rsidRPr="00A930D6">
          <w:rPr>
            <w:sz w:val="40"/>
            <w:szCs w:val="40"/>
            <w:lang w:val="en-US"/>
            <w:rPrChange w:id="6786" w:author="Dan" w:date="2011-12-29T07:55:00Z">
              <w:rPr>
                <w:lang w:val="en-US"/>
              </w:rPr>
            </w:rPrChange>
          </w:rPr>
          <w:br/>
        </w:r>
      </w:ins>
      <w:ins w:id="6787" w:author="Dan" w:date="2011-12-29T08:00:00Z">
        <w:r w:rsidR="00A930D6">
          <w:rPr>
            <w:sz w:val="40"/>
            <w:szCs w:val="40"/>
            <w:lang w:val="en-US"/>
          </w:rPr>
          <w:t xml:space="preserve">  </w:t>
        </w:r>
      </w:ins>
      <w:ins w:id="6788" w:author="Dan" w:date="2011-12-28T18:45:00Z">
        <w:r w:rsidR="004530D2" w:rsidRPr="00A930D6">
          <w:rPr>
            <w:sz w:val="40"/>
            <w:szCs w:val="40"/>
            <w:lang w:val="en-US"/>
            <w:rPrChange w:id="6789" w:author="Dan" w:date="2011-12-29T07:55:00Z">
              <w:rPr>
                <w:lang w:val="en-US"/>
              </w:rPr>
            </w:rPrChange>
          </w:rPr>
          <w:t>“I say, you fellows, if yo</w:t>
        </w:r>
        <w:r w:rsidR="00A930D6">
          <w:rPr>
            <w:sz w:val="40"/>
            <w:szCs w:val="40"/>
            <w:lang w:val="en-US"/>
          </w:rPr>
          <w:t>u’re going to have a study supp</w:t>
        </w:r>
        <w:r w:rsidR="004530D2" w:rsidRPr="00A930D6">
          <w:rPr>
            <w:sz w:val="40"/>
            <w:szCs w:val="40"/>
            <w:lang w:val="en-US"/>
            <w:rPrChange w:id="6790" w:author="Dan" w:date="2011-12-29T07:55:00Z">
              <w:rPr>
                <w:lang w:val="en-US"/>
              </w:rPr>
            </w:rPrChange>
          </w:rPr>
          <w:t>e</w:t>
        </w:r>
      </w:ins>
      <w:ins w:id="6791" w:author="Dan" w:date="2011-12-29T08:00:00Z">
        <w:r w:rsidR="00A930D6">
          <w:rPr>
            <w:sz w:val="40"/>
            <w:szCs w:val="40"/>
            <w:lang w:val="en-US"/>
          </w:rPr>
          <w:t>r</w:t>
        </w:r>
      </w:ins>
      <w:ins w:id="6792" w:author="Dan" w:date="2011-12-28T18:45:00Z">
        <w:r w:rsidR="004530D2" w:rsidRPr="00A930D6">
          <w:rPr>
            <w:sz w:val="40"/>
            <w:szCs w:val="40"/>
            <w:lang w:val="en-US"/>
            <w:rPrChange w:id="6793" w:author="Dan" w:date="2011-12-29T07:55:00Z">
              <w:rPr>
                <w:lang w:val="en-US"/>
              </w:rPr>
            </w:rPrChange>
          </w:rPr>
          <w:t>—</w:t>
        </w:r>
        <w:proofErr w:type="spellStart"/>
        <w:r w:rsidR="004530D2" w:rsidRPr="00A930D6">
          <w:rPr>
            <w:sz w:val="40"/>
            <w:szCs w:val="40"/>
            <w:lang w:val="en-US"/>
            <w:rPrChange w:id="6794" w:author="Dan" w:date="2011-12-29T07:55:00Z">
              <w:rPr>
                <w:lang w:val="en-US"/>
              </w:rPr>
            </w:rPrChange>
          </w:rPr>
          <w:t>y</w:t>
        </w:r>
      </w:ins>
      <w:ins w:id="6795" w:author="Dan" w:date="2011-12-29T08:00:00Z">
        <w:r w:rsidR="00A930D6">
          <w:rPr>
            <w:sz w:val="40"/>
            <w:szCs w:val="40"/>
            <w:lang w:val="en-US"/>
          </w:rPr>
          <w:t>a</w:t>
        </w:r>
      </w:ins>
      <w:ins w:id="6796" w:author="Dan" w:date="2011-12-28T18:45:00Z">
        <w:r w:rsidR="004530D2" w:rsidRPr="00A930D6">
          <w:rPr>
            <w:sz w:val="40"/>
            <w:szCs w:val="40"/>
            <w:lang w:val="en-US"/>
            <w:rPrChange w:id="6797" w:author="Dan" w:date="2011-12-29T07:55:00Z">
              <w:rPr>
                <w:lang w:val="en-US"/>
              </w:rPr>
            </w:rPrChange>
          </w:rPr>
          <w:t>roooh</w:t>
        </w:r>
      </w:ins>
      <w:proofErr w:type="spellEnd"/>
      <w:ins w:id="6798" w:author="Dan" w:date="2011-12-29T08:00:00Z">
        <w:r w:rsidR="00A930D6">
          <w:rPr>
            <w:sz w:val="40"/>
            <w:szCs w:val="40"/>
            <w:lang w:val="en-US"/>
          </w:rPr>
          <w:t>!</w:t>
        </w:r>
        <w:r w:rsidR="00A930D6" w:rsidRPr="00357715">
          <w:rPr>
            <w:sz w:val="40"/>
            <w:szCs w:val="40"/>
            <w:lang w:val="en-US"/>
          </w:rPr>
          <w:t>”</w:t>
        </w:r>
      </w:ins>
      <w:ins w:id="6799" w:author="Dan" w:date="2011-12-28T18:45:00Z">
        <w:r w:rsidR="004530D2" w:rsidRPr="00A930D6">
          <w:rPr>
            <w:sz w:val="40"/>
            <w:szCs w:val="40"/>
            <w:lang w:val="en-US"/>
            <w:rPrChange w:id="6800" w:author="Dan" w:date="2011-12-29T07:55:00Z">
              <w:rPr>
                <w:lang w:val="en-US"/>
              </w:rPr>
            </w:rPrChange>
          </w:rPr>
          <w:br/>
        </w:r>
      </w:ins>
      <w:ins w:id="6801" w:author="Dan" w:date="2011-12-29T08:00:00Z">
        <w:r w:rsidR="00A930D6">
          <w:rPr>
            <w:sz w:val="40"/>
            <w:szCs w:val="40"/>
            <w:lang w:val="en-US"/>
          </w:rPr>
          <w:t xml:space="preserve">  </w:t>
        </w:r>
      </w:ins>
      <w:ins w:id="6802" w:author="Dan" w:date="2011-12-28T18:45:00Z">
        <w:r w:rsidR="004530D2" w:rsidRPr="00A930D6">
          <w:rPr>
            <w:sz w:val="40"/>
            <w:szCs w:val="40"/>
            <w:lang w:val="en-US"/>
            <w:rPrChange w:id="6803" w:author="Dan" w:date="2011-12-29T07:55:00Z">
              <w:rPr>
                <w:lang w:val="en-US"/>
              </w:rPr>
            </w:rPrChange>
          </w:rPr>
          <w:t>Bunter’s eyes fell o</w:t>
        </w:r>
      </w:ins>
      <w:ins w:id="6804" w:author="Dan" w:date="2011-12-29T08:00:00Z">
        <w:r w:rsidR="00A930D6">
          <w:rPr>
            <w:sz w:val="40"/>
            <w:szCs w:val="40"/>
            <w:lang w:val="en-US"/>
          </w:rPr>
          <w:t>n</w:t>
        </w:r>
      </w:ins>
      <w:ins w:id="6805" w:author="Dan" w:date="2011-12-28T18:45:00Z">
        <w:r w:rsidR="00A930D6">
          <w:rPr>
            <w:sz w:val="40"/>
            <w:szCs w:val="40"/>
            <w:lang w:val="en-US"/>
          </w:rPr>
          <w:t xml:space="preserve"> the figure lean</w:t>
        </w:r>
        <w:r w:rsidR="004530D2" w:rsidRPr="00A930D6">
          <w:rPr>
            <w:sz w:val="40"/>
            <w:szCs w:val="40"/>
            <w:lang w:val="en-US"/>
            <w:rPrChange w:id="6806" w:author="Dan" w:date="2011-12-29T07:55:00Z">
              <w:rPr>
                <w:lang w:val="en-US"/>
              </w:rPr>
            </w:rPrChange>
          </w:rPr>
          <w:t xml:space="preserve">ing on the study table. </w:t>
        </w:r>
        <w:r w:rsidR="004530D2" w:rsidRPr="00A930D6">
          <w:rPr>
            <w:sz w:val="40"/>
            <w:szCs w:val="40"/>
            <w:lang w:val="en-US"/>
            <w:rPrChange w:id="6807" w:author="Dan" w:date="2011-12-29T07:55:00Z">
              <w:rPr>
                <w:lang w:val="en-US"/>
              </w:rPr>
            </w:rPrChange>
          </w:rPr>
          <w:br/>
        </w:r>
      </w:ins>
      <w:ins w:id="6808" w:author="Dan" w:date="2011-12-29T08:01:00Z">
        <w:r w:rsidR="00A930D6">
          <w:rPr>
            <w:sz w:val="40"/>
            <w:szCs w:val="40"/>
            <w:lang w:val="en-US"/>
          </w:rPr>
          <w:t xml:space="preserve">  He gave it one terrified blink</w:t>
        </w:r>
      </w:ins>
      <w:ins w:id="6809" w:author="Dan" w:date="2011-12-28T18:45:00Z">
        <w:r w:rsidR="004530D2" w:rsidRPr="00A930D6">
          <w:rPr>
            <w:sz w:val="40"/>
            <w:szCs w:val="40"/>
            <w:lang w:val="en-US"/>
            <w:rPrChange w:id="6810" w:author="Dan" w:date="2011-12-29T07:55:00Z">
              <w:rPr>
                <w:lang w:val="en-US"/>
              </w:rPr>
            </w:rPrChange>
          </w:rPr>
          <w:t xml:space="preserve">, and then his yell of alarm woke every echo of the Remove </w:t>
        </w:r>
      </w:ins>
      <w:ins w:id="6811" w:author="Dan" w:date="2011-12-29T08:02:00Z">
        <w:r w:rsidR="00A930D6">
          <w:rPr>
            <w:sz w:val="40"/>
            <w:szCs w:val="40"/>
            <w:lang w:val="en-US"/>
          </w:rPr>
          <w:t>passage</w:t>
        </w:r>
      </w:ins>
      <w:ins w:id="6812" w:author="Dan" w:date="2011-12-28T18:45:00Z">
        <w:r w:rsidR="004530D2" w:rsidRPr="00A930D6">
          <w:rPr>
            <w:sz w:val="40"/>
            <w:szCs w:val="40"/>
            <w:lang w:val="en-US"/>
            <w:rPrChange w:id="6813" w:author="Dan" w:date="2011-12-29T07:55:00Z">
              <w:rPr>
                <w:lang w:val="en-US"/>
              </w:rPr>
            </w:rPrChange>
          </w:rPr>
          <w:t xml:space="preserve">. </w:t>
        </w:r>
        <w:r w:rsidR="004530D2" w:rsidRPr="00A930D6">
          <w:rPr>
            <w:sz w:val="40"/>
            <w:szCs w:val="40"/>
            <w:lang w:val="en-US"/>
            <w:rPrChange w:id="6814" w:author="Dan" w:date="2011-12-29T07:55:00Z">
              <w:rPr>
                <w:lang w:val="en-US"/>
              </w:rPr>
            </w:rPrChange>
          </w:rPr>
          <w:br/>
        </w:r>
      </w:ins>
      <w:ins w:id="6815" w:author="Dan" w:date="2011-12-29T08:02:00Z">
        <w:r w:rsidR="00A930D6">
          <w:rPr>
            <w:sz w:val="40"/>
            <w:szCs w:val="40"/>
            <w:lang w:val="en-US"/>
          </w:rPr>
          <w:t xml:space="preserve">  </w:t>
        </w:r>
      </w:ins>
      <w:ins w:id="6816" w:author="Dan" w:date="2011-12-28T18:45:00Z">
        <w:r w:rsidR="004530D2" w:rsidRPr="00A930D6">
          <w:rPr>
            <w:sz w:val="40"/>
            <w:szCs w:val="40"/>
            <w:lang w:val="en-US"/>
            <w:rPrChange w:id="6817" w:author="Dan" w:date="2011-12-29T07:55:00Z">
              <w:rPr>
                <w:lang w:val="en-US"/>
              </w:rPr>
            </w:rPrChange>
          </w:rPr>
          <w:t>“Ow</w:t>
        </w:r>
      </w:ins>
      <w:ins w:id="6818" w:author="Dan" w:date="2011-12-29T08:02:00Z">
        <w:r w:rsidR="00A930D6">
          <w:rPr>
            <w:sz w:val="40"/>
            <w:szCs w:val="40"/>
            <w:lang w:val="en-US"/>
          </w:rPr>
          <w:t>!</w:t>
        </w:r>
      </w:ins>
      <w:ins w:id="6819" w:author="Dan" w:date="2011-12-28T18:45:00Z">
        <w:r w:rsidR="004530D2" w:rsidRPr="00A930D6">
          <w:rPr>
            <w:sz w:val="40"/>
            <w:szCs w:val="40"/>
            <w:lang w:val="en-US"/>
            <w:rPrChange w:id="6820" w:author="Dan" w:date="2011-12-29T07:55:00Z">
              <w:rPr>
                <w:lang w:val="en-US"/>
              </w:rPr>
            </w:rPrChange>
          </w:rPr>
          <w:t xml:space="preserve"> Help</w:t>
        </w:r>
      </w:ins>
      <w:ins w:id="6821" w:author="Dan" w:date="2011-12-29T08:02:00Z">
        <w:r w:rsidR="00A930D6">
          <w:rPr>
            <w:sz w:val="40"/>
            <w:szCs w:val="40"/>
            <w:lang w:val="en-US"/>
          </w:rPr>
          <w:t>!</w:t>
        </w:r>
      </w:ins>
      <w:ins w:id="6822" w:author="Dan" w:date="2011-12-28T18:45:00Z">
        <w:r w:rsidR="004530D2" w:rsidRPr="00A930D6">
          <w:rPr>
            <w:sz w:val="40"/>
            <w:szCs w:val="40"/>
            <w:lang w:val="en-US"/>
            <w:rPrChange w:id="6823" w:author="Dan" w:date="2011-12-29T07:55:00Z">
              <w:rPr>
                <w:lang w:val="en-US"/>
              </w:rPr>
            </w:rPrChange>
          </w:rPr>
          <w:t xml:space="preserve"> Burglars! Ow</w:t>
        </w:r>
      </w:ins>
      <w:ins w:id="6824" w:author="Dan" w:date="2011-12-29T08:02:00Z">
        <w:r w:rsidR="00A930D6">
          <w:rPr>
            <w:sz w:val="40"/>
            <w:szCs w:val="40"/>
            <w:lang w:val="en-US"/>
          </w:rPr>
          <w:t>!</w:t>
        </w:r>
      </w:ins>
      <w:ins w:id="6825" w:author="Dan" w:date="2011-12-28T18:45:00Z">
        <w:r w:rsidR="004530D2" w:rsidRPr="00A930D6">
          <w:rPr>
            <w:sz w:val="40"/>
            <w:szCs w:val="40"/>
            <w:lang w:val="en-US"/>
            <w:rPrChange w:id="6826" w:author="Dan" w:date="2011-12-29T07:55:00Z">
              <w:rPr>
                <w:lang w:val="en-US"/>
              </w:rPr>
            </w:rPrChange>
          </w:rPr>
          <w:t xml:space="preserve"> Wow</w:t>
        </w:r>
      </w:ins>
      <w:ins w:id="6827" w:author="Dan" w:date="2011-12-29T08:02:00Z">
        <w:r w:rsidR="00A930D6">
          <w:rPr>
            <w:sz w:val="40"/>
            <w:szCs w:val="40"/>
            <w:lang w:val="en-US"/>
          </w:rPr>
          <w:t>!</w:t>
        </w:r>
      </w:ins>
      <w:ins w:id="6828" w:author="Dan" w:date="2011-12-28T18:45:00Z">
        <w:r w:rsidR="004530D2" w:rsidRPr="00A930D6">
          <w:rPr>
            <w:sz w:val="40"/>
            <w:szCs w:val="40"/>
            <w:lang w:val="en-US"/>
            <w:rPrChange w:id="6829" w:author="Dan" w:date="2011-12-29T07:55:00Z">
              <w:rPr>
                <w:lang w:val="en-US"/>
              </w:rPr>
            </w:rPrChange>
          </w:rPr>
          <w:t xml:space="preserve"> Help</w:t>
        </w:r>
      </w:ins>
      <w:ins w:id="6830" w:author="Dan" w:date="2011-12-29T08:02:00Z">
        <w:r w:rsidR="00A930D6">
          <w:rPr>
            <w:sz w:val="40"/>
            <w:szCs w:val="40"/>
            <w:lang w:val="en-US"/>
          </w:rPr>
          <w:t>!</w:t>
        </w:r>
        <w:r w:rsidR="00A930D6" w:rsidRPr="00357715">
          <w:rPr>
            <w:sz w:val="40"/>
            <w:szCs w:val="40"/>
            <w:lang w:val="en-US"/>
          </w:rPr>
          <w:t>”</w:t>
        </w:r>
      </w:ins>
      <w:ins w:id="6831" w:author="Dan" w:date="2011-12-28T18:45:00Z">
        <w:r w:rsidR="004530D2" w:rsidRPr="00A930D6">
          <w:rPr>
            <w:sz w:val="40"/>
            <w:szCs w:val="40"/>
            <w:lang w:val="en-US"/>
            <w:rPrChange w:id="6832" w:author="Dan" w:date="2011-12-29T07:55:00Z">
              <w:rPr>
                <w:lang w:val="en-US"/>
              </w:rPr>
            </w:rPrChange>
          </w:rPr>
          <w:br/>
        </w:r>
      </w:ins>
      <w:ins w:id="6833" w:author="Dan" w:date="2011-12-29T08:02:00Z">
        <w:r w:rsidR="00A930D6">
          <w:rPr>
            <w:sz w:val="40"/>
            <w:szCs w:val="40"/>
            <w:lang w:val="en-US"/>
          </w:rPr>
          <w:t xml:space="preserve">  </w:t>
        </w:r>
      </w:ins>
      <w:ins w:id="6834" w:author="Dan" w:date="2011-12-28T18:45:00Z">
        <w:r w:rsidR="004530D2" w:rsidRPr="00A930D6">
          <w:rPr>
            <w:sz w:val="40"/>
            <w:szCs w:val="40"/>
            <w:lang w:val="en-US"/>
            <w:rPrChange w:id="6835" w:author="Dan" w:date="2011-12-29T07:55:00Z">
              <w:rPr>
                <w:lang w:val="en-US"/>
              </w:rPr>
            </w:rPrChange>
          </w:rPr>
          <w:t>Bunter va</w:t>
        </w:r>
      </w:ins>
      <w:ins w:id="6836" w:author="Dan" w:date="2011-12-29T08:02:00Z">
        <w:r w:rsidR="00A930D6">
          <w:rPr>
            <w:sz w:val="40"/>
            <w:szCs w:val="40"/>
            <w:lang w:val="en-US"/>
          </w:rPr>
          <w:t>n</w:t>
        </w:r>
      </w:ins>
      <w:ins w:id="6837" w:author="Dan" w:date="2011-12-28T18:45:00Z">
        <w:r w:rsidR="004530D2" w:rsidRPr="00A930D6">
          <w:rPr>
            <w:sz w:val="40"/>
            <w:szCs w:val="40"/>
            <w:lang w:val="en-US"/>
            <w:rPrChange w:id="6838" w:author="Dan" w:date="2011-12-29T07:55:00Z">
              <w:rPr>
                <w:lang w:val="en-US"/>
              </w:rPr>
            </w:rPrChange>
          </w:rPr>
          <w:t xml:space="preserve">ished, </w:t>
        </w:r>
        <w:r w:rsidR="004530D2" w:rsidRPr="00A930D6">
          <w:rPr>
            <w:sz w:val="40"/>
            <w:szCs w:val="40"/>
            <w:lang w:val="en-US"/>
            <w:rPrChange w:id="6839" w:author="Dan" w:date="2011-12-29T07:55:00Z">
              <w:rPr>
                <w:lang w:val="en-US"/>
              </w:rPr>
            </w:rPrChange>
          </w:rPr>
          <w:br/>
        </w:r>
      </w:ins>
      <w:ins w:id="6840" w:author="Dan" w:date="2011-12-29T08:03:00Z">
        <w:r w:rsidR="00A930D6">
          <w:rPr>
            <w:sz w:val="40"/>
            <w:szCs w:val="40"/>
            <w:lang w:val="en-US"/>
          </w:rPr>
          <w:t xml:space="preserve">  </w:t>
        </w:r>
      </w:ins>
      <w:ins w:id="6841" w:author="Dan" w:date="2011-12-28T18:45:00Z">
        <w:r w:rsidR="004530D2" w:rsidRPr="00A930D6">
          <w:rPr>
            <w:sz w:val="40"/>
            <w:szCs w:val="40"/>
            <w:lang w:val="en-US"/>
            <w:rPrChange w:id="6842" w:author="Dan" w:date="2011-12-29T07:55:00Z">
              <w:rPr>
                <w:lang w:val="en-US"/>
              </w:rPr>
            </w:rPrChange>
          </w:rPr>
          <w:t>“Ha, ha, ha</w:t>
        </w:r>
      </w:ins>
      <w:ins w:id="6843" w:author="Dan" w:date="2011-12-29T08:03:00Z">
        <w:r w:rsidR="00A930D6">
          <w:rPr>
            <w:sz w:val="40"/>
            <w:szCs w:val="40"/>
            <w:lang w:val="en-US"/>
          </w:rPr>
          <w:t>!</w:t>
        </w:r>
        <w:r w:rsidR="00A930D6" w:rsidRPr="00357715">
          <w:rPr>
            <w:sz w:val="40"/>
            <w:szCs w:val="40"/>
            <w:lang w:val="en-US"/>
          </w:rPr>
          <w:t>”</w:t>
        </w:r>
      </w:ins>
      <w:ins w:id="6844" w:author="Dan" w:date="2011-12-28T18:45:00Z">
        <w:r w:rsidR="004530D2" w:rsidRPr="00A930D6">
          <w:rPr>
            <w:sz w:val="40"/>
            <w:szCs w:val="40"/>
            <w:lang w:val="en-US"/>
            <w:rPrChange w:id="6845" w:author="Dan" w:date="2011-12-29T07:55:00Z">
              <w:rPr>
                <w:lang w:val="en-US"/>
              </w:rPr>
            </w:rPrChange>
          </w:rPr>
          <w:t xml:space="preserve"> </w:t>
        </w:r>
        <w:r w:rsidR="004530D2" w:rsidRPr="00A930D6">
          <w:rPr>
            <w:sz w:val="40"/>
            <w:szCs w:val="40"/>
            <w:lang w:val="en-US"/>
            <w:rPrChange w:id="6846" w:author="Dan" w:date="2011-12-29T07:55:00Z">
              <w:rPr>
                <w:lang w:val="en-US"/>
              </w:rPr>
            </w:rPrChange>
          </w:rPr>
          <w:br/>
        </w:r>
      </w:ins>
      <w:ins w:id="6847" w:author="Dan" w:date="2011-12-29T08:03:00Z">
        <w:r w:rsidR="00A930D6">
          <w:rPr>
            <w:sz w:val="40"/>
            <w:szCs w:val="40"/>
            <w:lang w:val="en-US"/>
          </w:rPr>
          <w:t xml:space="preserve">  </w:t>
        </w:r>
      </w:ins>
      <w:ins w:id="6848" w:author="Dan" w:date="2011-12-28T18:45:00Z">
        <w:r w:rsidR="00A930D6">
          <w:rPr>
            <w:sz w:val="40"/>
            <w:szCs w:val="40"/>
            <w:lang w:val="en-US"/>
          </w:rPr>
          <w:t>“</w:t>
        </w:r>
        <w:proofErr w:type="spellStart"/>
        <w:r w:rsidR="00A930D6">
          <w:rPr>
            <w:sz w:val="40"/>
            <w:szCs w:val="40"/>
            <w:lang w:val="en-US"/>
          </w:rPr>
          <w:t>Helpl</w:t>
        </w:r>
        <w:proofErr w:type="spellEnd"/>
        <w:r w:rsidR="00A930D6">
          <w:rPr>
            <w:sz w:val="40"/>
            <w:szCs w:val="40"/>
            <w:lang w:val="en-US"/>
          </w:rPr>
          <w:t xml:space="preserve"> Bu</w:t>
        </w:r>
        <w:r w:rsidR="004530D2" w:rsidRPr="00A930D6">
          <w:rPr>
            <w:sz w:val="40"/>
            <w:szCs w:val="40"/>
            <w:lang w:val="en-US"/>
            <w:rPrChange w:id="6849" w:author="Dan" w:date="2011-12-29T07:55:00Z">
              <w:rPr>
                <w:lang w:val="en-US"/>
              </w:rPr>
            </w:rPrChange>
          </w:rPr>
          <w:t>rglars</w:t>
        </w:r>
      </w:ins>
      <w:ins w:id="6850" w:author="Dan" w:date="2011-12-29T08:03:00Z">
        <w:r w:rsidR="00A930D6">
          <w:rPr>
            <w:sz w:val="40"/>
            <w:szCs w:val="40"/>
            <w:lang w:val="en-US"/>
          </w:rPr>
          <w:t>!</w:t>
        </w:r>
      </w:ins>
      <w:ins w:id="6851" w:author="Dan" w:date="2011-12-28T18:45:00Z">
        <w:r w:rsidR="004530D2" w:rsidRPr="00A930D6">
          <w:rPr>
            <w:sz w:val="40"/>
            <w:szCs w:val="40"/>
            <w:lang w:val="en-US"/>
            <w:rPrChange w:id="6852" w:author="Dan" w:date="2011-12-29T07:55:00Z">
              <w:rPr>
                <w:lang w:val="en-US"/>
              </w:rPr>
            </w:rPrChange>
          </w:rPr>
          <w:t xml:space="preserve"> Help</w:t>
        </w:r>
      </w:ins>
      <w:ins w:id="6853" w:author="Dan" w:date="2011-12-29T08:03:00Z">
        <w:r w:rsidR="00A930D6">
          <w:rPr>
            <w:sz w:val="40"/>
            <w:szCs w:val="40"/>
            <w:lang w:val="en-US"/>
          </w:rPr>
          <w:t>!</w:t>
        </w:r>
      </w:ins>
      <w:ins w:id="6854" w:author="Dan" w:date="2011-12-28T18:45:00Z">
        <w:r w:rsidR="004530D2" w:rsidRPr="00A930D6">
          <w:rPr>
            <w:sz w:val="40"/>
            <w:szCs w:val="40"/>
            <w:lang w:val="en-US"/>
            <w:rPrChange w:id="6855" w:author="Dan" w:date="2011-12-29T07:55:00Z">
              <w:rPr>
                <w:lang w:val="en-US"/>
              </w:rPr>
            </w:rPrChange>
          </w:rPr>
          <w:t>” roa</w:t>
        </w:r>
        <w:r w:rsidR="00A930D6">
          <w:rPr>
            <w:sz w:val="40"/>
            <w:szCs w:val="40"/>
            <w:lang w:val="en-US"/>
          </w:rPr>
          <w:t xml:space="preserve">red Bunter, as he fled for the </w:t>
        </w:r>
        <w:r w:rsidR="004530D2" w:rsidRPr="00A930D6">
          <w:rPr>
            <w:sz w:val="40"/>
            <w:szCs w:val="40"/>
            <w:lang w:val="en-US"/>
            <w:rPrChange w:id="6856" w:author="Dan" w:date="2011-12-29T07:55:00Z">
              <w:rPr>
                <w:lang w:val="en-US"/>
              </w:rPr>
            </w:rPrChange>
          </w:rPr>
          <w:t xml:space="preserve">stairs. </w:t>
        </w:r>
        <w:r w:rsidR="004530D2" w:rsidRPr="00A930D6">
          <w:rPr>
            <w:sz w:val="40"/>
            <w:szCs w:val="40"/>
            <w:lang w:val="en-US"/>
            <w:rPrChange w:id="6857" w:author="Dan" w:date="2011-12-29T07:55:00Z">
              <w:rPr>
                <w:lang w:val="en-US"/>
              </w:rPr>
            </w:rPrChange>
          </w:rPr>
          <w:br/>
        </w:r>
      </w:ins>
      <w:ins w:id="6858" w:author="Dan" w:date="2011-12-29T08:03:00Z">
        <w:r w:rsidR="00A930D6">
          <w:rPr>
            <w:sz w:val="40"/>
            <w:szCs w:val="40"/>
            <w:lang w:val="en-US"/>
          </w:rPr>
          <w:t xml:space="preserve">  </w:t>
        </w:r>
      </w:ins>
      <w:ins w:id="6859" w:author="Dan" w:date="2011-12-28T18:45:00Z">
        <w:r w:rsidR="004530D2" w:rsidRPr="00A930D6">
          <w:rPr>
            <w:sz w:val="40"/>
            <w:szCs w:val="40"/>
            <w:lang w:val="en-US"/>
            <w:rPrChange w:id="6860" w:author="Dan" w:date="2011-12-29T07:55:00Z">
              <w:rPr>
                <w:lang w:val="en-US"/>
              </w:rPr>
            </w:rPrChange>
          </w:rPr>
          <w:t>“Oh, my hat</w:t>
        </w:r>
      </w:ins>
      <w:ins w:id="6861" w:author="Dan" w:date="2011-12-29T08:03:00Z">
        <w:r w:rsidR="00A930D6">
          <w:rPr>
            <w:sz w:val="40"/>
            <w:szCs w:val="40"/>
            <w:lang w:val="en-US"/>
          </w:rPr>
          <w:t>!</w:t>
        </w:r>
      </w:ins>
      <w:ins w:id="6862" w:author="Dan" w:date="2011-12-28T18:45:00Z">
        <w:r w:rsidR="004530D2" w:rsidRPr="00A930D6">
          <w:rPr>
            <w:sz w:val="40"/>
            <w:szCs w:val="40"/>
            <w:lang w:val="en-US"/>
            <w:rPrChange w:id="6863" w:author="Dan" w:date="2011-12-29T07:55:00Z">
              <w:rPr>
                <w:lang w:val="en-US"/>
              </w:rPr>
            </w:rPrChange>
          </w:rPr>
          <w:t xml:space="preserve"> The fat idiot</w:t>
        </w:r>
      </w:ins>
      <w:ins w:id="6864" w:author="Dan" w:date="2011-12-29T08:03:00Z">
        <w:r w:rsidR="00A930D6">
          <w:rPr>
            <w:sz w:val="40"/>
            <w:szCs w:val="40"/>
            <w:lang w:val="en-US"/>
          </w:rPr>
          <w:t>!</w:t>
        </w:r>
        <w:r w:rsidR="00A930D6" w:rsidRPr="00357715">
          <w:rPr>
            <w:sz w:val="40"/>
            <w:szCs w:val="40"/>
            <w:lang w:val="en-US"/>
          </w:rPr>
          <w:t>”</w:t>
        </w:r>
      </w:ins>
      <w:ins w:id="6865" w:author="Dan" w:date="2011-12-28T18:45:00Z">
        <w:r w:rsidR="004530D2" w:rsidRPr="00A930D6">
          <w:rPr>
            <w:sz w:val="40"/>
            <w:szCs w:val="40"/>
            <w:lang w:val="en-US"/>
            <w:rPrChange w:id="6866" w:author="Dan" w:date="2011-12-29T07:55:00Z">
              <w:rPr>
                <w:lang w:val="en-US"/>
              </w:rPr>
            </w:rPrChange>
          </w:rPr>
          <w:t xml:space="preserve"> gasped Bob Cherry. “We shall </w:t>
        </w:r>
      </w:ins>
      <w:ins w:id="6867" w:author="Dan" w:date="2011-12-29T08:03:00Z">
        <w:r w:rsidR="00A930D6">
          <w:rPr>
            <w:sz w:val="40"/>
            <w:szCs w:val="40"/>
            <w:lang w:val="en-US"/>
          </w:rPr>
          <w:t xml:space="preserve">have half </w:t>
        </w:r>
      </w:ins>
      <w:ins w:id="6868" w:author="Dan" w:date="2011-12-28T18:45:00Z">
        <w:r w:rsidR="004530D2" w:rsidRPr="00A930D6">
          <w:rPr>
            <w:sz w:val="40"/>
            <w:szCs w:val="40"/>
            <w:lang w:val="en-US"/>
            <w:rPrChange w:id="6869" w:author="Dan" w:date="2011-12-29T07:55:00Z">
              <w:rPr>
                <w:lang w:val="en-US"/>
              </w:rPr>
            </w:rPrChange>
          </w:rPr>
          <w:t xml:space="preserve">the House here—” </w:t>
        </w:r>
        <w:r w:rsidR="004530D2" w:rsidRPr="00A930D6">
          <w:rPr>
            <w:sz w:val="40"/>
            <w:szCs w:val="40"/>
            <w:lang w:val="en-US"/>
            <w:rPrChange w:id="6870" w:author="Dan" w:date="2011-12-29T07:55:00Z">
              <w:rPr>
                <w:lang w:val="en-US"/>
              </w:rPr>
            </w:rPrChange>
          </w:rPr>
          <w:br/>
        </w:r>
      </w:ins>
      <w:ins w:id="6871" w:author="Dan" w:date="2011-12-29T08:03:00Z">
        <w:r w:rsidR="00A930D6">
          <w:rPr>
            <w:sz w:val="40"/>
            <w:szCs w:val="40"/>
            <w:lang w:val="en-US"/>
          </w:rPr>
          <w:t xml:space="preserve">  </w:t>
        </w:r>
      </w:ins>
      <w:ins w:id="6872" w:author="Dan" w:date="2011-12-28T18:45:00Z">
        <w:r w:rsidR="004530D2" w:rsidRPr="00A930D6">
          <w:rPr>
            <w:sz w:val="40"/>
            <w:szCs w:val="40"/>
            <w:lang w:val="en-US"/>
            <w:rPrChange w:id="6873" w:author="Dan" w:date="2011-12-29T07:55:00Z">
              <w:rPr>
                <w:lang w:val="en-US"/>
              </w:rPr>
            </w:rPrChange>
          </w:rPr>
          <w:t>“Get it out of sight</w:t>
        </w:r>
      </w:ins>
      <w:ins w:id="6874" w:author="Dan" w:date="2011-12-29T08:04:00Z">
        <w:r w:rsidR="00A930D6">
          <w:rPr>
            <w:sz w:val="40"/>
            <w:szCs w:val="40"/>
            <w:lang w:val="en-US"/>
          </w:rPr>
          <w:t>!</w:t>
        </w:r>
        <w:r w:rsidR="00A930D6" w:rsidRPr="00357715">
          <w:rPr>
            <w:sz w:val="40"/>
            <w:szCs w:val="40"/>
            <w:lang w:val="en-US"/>
          </w:rPr>
          <w:t>”</w:t>
        </w:r>
        <w:r w:rsidR="00A930D6" w:rsidRPr="00A930D6">
          <w:rPr>
            <w:sz w:val="40"/>
            <w:szCs w:val="40"/>
            <w:lang w:val="en-US"/>
          </w:rPr>
          <w:t xml:space="preserve"> </w:t>
        </w:r>
        <w:r w:rsidR="00A930D6">
          <w:rPr>
            <w:sz w:val="40"/>
            <w:szCs w:val="40"/>
            <w:lang w:val="en-US"/>
          </w:rPr>
          <w:t>!</w:t>
        </w:r>
        <w:r w:rsidR="00A930D6" w:rsidRPr="00357715">
          <w:rPr>
            <w:sz w:val="40"/>
            <w:szCs w:val="40"/>
            <w:lang w:val="en-US"/>
          </w:rPr>
          <w:t>”</w:t>
        </w:r>
        <w:r w:rsidR="00A930D6">
          <w:rPr>
            <w:sz w:val="40"/>
            <w:szCs w:val="40"/>
            <w:lang w:val="en-US"/>
          </w:rPr>
          <w:t xml:space="preserve"> </w:t>
        </w:r>
      </w:ins>
      <w:ins w:id="6875" w:author="Dan" w:date="2011-12-28T18:45:00Z">
        <w:r w:rsidR="004530D2" w:rsidRPr="00A930D6">
          <w:rPr>
            <w:sz w:val="40"/>
            <w:szCs w:val="40"/>
            <w:lang w:val="en-US"/>
            <w:rPrChange w:id="6876" w:author="Dan" w:date="2011-12-29T07:55:00Z">
              <w:rPr>
                <w:lang w:val="en-US"/>
              </w:rPr>
            </w:rPrChange>
          </w:rPr>
          <w:t xml:space="preserve"> exclaimed Wharton. </w:t>
        </w:r>
        <w:r w:rsidR="004530D2" w:rsidRPr="00A930D6">
          <w:rPr>
            <w:sz w:val="40"/>
            <w:szCs w:val="40"/>
            <w:lang w:val="en-US"/>
            <w:rPrChange w:id="6877" w:author="Dan" w:date="2011-12-29T07:55:00Z">
              <w:rPr>
                <w:lang w:val="en-US"/>
              </w:rPr>
            </w:rPrChange>
          </w:rPr>
          <w:br/>
        </w:r>
      </w:ins>
      <w:ins w:id="6878" w:author="Dan" w:date="2011-12-29T08:04:00Z">
        <w:r w:rsidR="00A930D6">
          <w:rPr>
            <w:sz w:val="40"/>
            <w:szCs w:val="40"/>
            <w:lang w:val="en-US"/>
          </w:rPr>
          <w:t xml:space="preserve">  </w:t>
        </w:r>
      </w:ins>
      <w:ins w:id="6879" w:author="Dan" w:date="2011-12-28T18:45:00Z">
        <w:r w:rsidR="004530D2" w:rsidRPr="00A930D6">
          <w:rPr>
            <w:sz w:val="40"/>
            <w:szCs w:val="40"/>
            <w:lang w:val="en-US"/>
            <w:rPrChange w:id="6880" w:author="Dan" w:date="2011-12-29T07:55:00Z">
              <w:rPr>
                <w:lang w:val="en-US"/>
              </w:rPr>
            </w:rPrChange>
          </w:rPr>
          <w:t xml:space="preserve">There were footsteps and excited </w:t>
        </w:r>
      </w:ins>
      <w:ins w:id="6881" w:author="Dan" w:date="2011-12-29T08:09:00Z">
        <w:r w:rsidR="00CC1E1C">
          <w:rPr>
            <w:sz w:val="40"/>
            <w:szCs w:val="16"/>
            <w:lang w:val="en-US"/>
          </w:rPr>
          <w:t xml:space="preserve">voices in </w:t>
        </w:r>
      </w:ins>
      <w:ins w:id="6882" w:author="Dan" w:date="2011-12-29T08:08:00Z">
        <w:r w:rsidR="00763088" w:rsidRPr="00163B03">
          <w:rPr>
            <w:sz w:val="40"/>
            <w:szCs w:val="16"/>
            <w:lang w:val="en-US"/>
          </w:rPr>
          <w:t xml:space="preserve">the Remove passage. Hurriedly the juniors </w:t>
        </w:r>
        <w:r w:rsidR="00763088" w:rsidRPr="00163B03">
          <w:rPr>
            <w:sz w:val="40"/>
            <w:szCs w:val="12"/>
            <w:lang w:val="en-US"/>
          </w:rPr>
          <w:t xml:space="preserve">whipped </w:t>
        </w:r>
      </w:ins>
      <w:ins w:id="6883" w:author="Dan" w:date="2011-12-29T08:09:00Z">
        <w:r w:rsidR="00CC1E1C">
          <w:rPr>
            <w:sz w:val="40"/>
            <w:szCs w:val="12"/>
            <w:lang w:val="en-US"/>
          </w:rPr>
          <w:t>the</w:t>
        </w:r>
      </w:ins>
      <w:ins w:id="6884" w:author="Dan" w:date="2011-12-29T08:08:00Z">
        <w:r w:rsidR="00763088" w:rsidRPr="00163B03">
          <w:rPr>
            <w:sz w:val="40"/>
            <w:szCs w:val="12"/>
            <w:lang w:val="en-US"/>
          </w:rPr>
          <w:t xml:space="preserve"> </w:t>
        </w:r>
        <w:r w:rsidR="00763088" w:rsidRPr="00163B03">
          <w:rPr>
            <w:sz w:val="40"/>
            <w:szCs w:val="16"/>
            <w:lang w:val="en-US"/>
          </w:rPr>
          <w:t xml:space="preserve">figure </w:t>
        </w:r>
        <w:r w:rsidR="00763088" w:rsidRPr="00163B03">
          <w:rPr>
            <w:sz w:val="40"/>
            <w:szCs w:val="12"/>
            <w:lang w:val="en-US"/>
          </w:rPr>
          <w:t xml:space="preserve">into the </w:t>
        </w:r>
        <w:r w:rsidR="00763088" w:rsidRPr="00163B03">
          <w:rPr>
            <w:sz w:val="40"/>
            <w:szCs w:val="16"/>
            <w:lang w:val="en-US"/>
          </w:rPr>
          <w:t xml:space="preserve">corner of </w:t>
        </w:r>
        <w:r w:rsidR="00763088" w:rsidRPr="00163B03">
          <w:rPr>
            <w:sz w:val="40"/>
            <w:szCs w:val="12"/>
            <w:lang w:val="en-US"/>
          </w:rPr>
          <w:t xml:space="preserve">the study, and </w:t>
        </w:r>
        <w:r w:rsidR="00763088" w:rsidRPr="00163B03">
          <w:rPr>
            <w:sz w:val="40"/>
            <w:szCs w:val="16"/>
            <w:lang w:val="en-US"/>
          </w:rPr>
          <w:t xml:space="preserve">dragged </w:t>
        </w:r>
        <w:r w:rsidR="00763088" w:rsidRPr="00163B03">
          <w:rPr>
            <w:sz w:val="40"/>
            <w:szCs w:val="12"/>
            <w:lang w:val="en-US"/>
          </w:rPr>
          <w:t xml:space="preserve">the </w:t>
        </w:r>
        <w:r w:rsidR="00763088" w:rsidRPr="00163B03">
          <w:rPr>
            <w:sz w:val="40"/>
            <w:szCs w:val="16"/>
            <w:lang w:val="en-US"/>
          </w:rPr>
          <w:t>scree</w:t>
        </w:r>
      </w:ins>
      <w:ins w:id="6885" w:author="Dan" w:date="2011-12-29T08:09:00Z">
        <w:r w:rsidR="00CC1E1C">
          <w:rPr>
            <w:sz w:val="40"/>
            <w:szCs w:val="16"/>
            <w:lang w:val="en-US"/>
          </w:rPr>
          <w:t>n</w:t>
        </w:r>
      </w:ins>
      <w:ins w:id="6886" w:author="Dan" w:date="2011-12-29T08:08:00Z">
        <w:r w:rsidR="00763088" w:rsidRPr="00163B03">
          <w:rPr>
            <w:sz w:val="40"/>
            <w:szCs w:val="16"/>
            <w:lang w:val="en-US"/>
          </w:rPr>
          <w:t xml:space="preserve"> in front of </w:t>
        </w:r>
        <w:r w:rsidR="00763088" w:rsidRPr="00163B03">
          <w:rPr>
            <w:sz w:val="40"/>
            <w:szCs w:val="12"/>
            <w:lang w:val="en-US"/>
          </w:rPr>
          <w:t xml:space="preserve">it. </w:t>
        </w:r>
        <w:r w:rsidR="00763088" w:rsidRPr="00163B03">
          <w:rPr>
            <w:sz w:val="40"/>
            <w:szCs w:val="12"/>
            <w:lang w:val="en-US"/>
          </w:rPr>
          <w:br/>
        </w:r>
      </w:ins>
      <w:ins w:id="6887" w:author="Dan" w:date="2011-12-29T08:09:00Z">
        <w:r w:rsidR="00CC1E1C">
          <w:rPr>
            <w:sz w:val="40"/>
            <w:szCs w:val="12"/>
            <w:lang w:val="en-US"/>
          </w:rPr>
          <w:t xml:space="preserve">  </w:t>
        </w:r>
      </w:ins>
      <w:ins w:id="6888" w:author="Dan" w:date="2011-12-29T08:08:00Z">
        <w:r w:rsidR="00763088" w:rsidRPr="00163B03">
          <w:rPr>
            <w:sz w:val="40"/>
            <w:szCs w:val="12"/>
            <w:lang w:val="en-US"/>
          </w:rPr>
          <w:t xml:space="preserve">“What on earth’s the matter </w:t>
        </w:r>
      </w:ins>
      <w:ins w:id="6889" w:author="Dan" w:date="2011-12-29T08:09:00Z">
        <w:r w:rsidR="00CC1E1C">
          <w:rPr>
            <w:sz w:val="40"/>
            <w:szCs w:val="12"/>
            <w:lang w:val="en-US"/>
          </w:rPr>
          <w:t>h</w:t>
        </w:r>
      </w:ins>
      <w:ins w:id="6890" w:author="Dan" w:date="2011-12-29T08:08:00Z">
        <w:r w:rsidR="00763088" w:rsidRPr="00163B03">
          <w:rPr>
            <w:sz w:val="40"/>
            <w:szCs w:val="12"/>
            <w:lang w:val="en-US"/>
          </w:rPr>
          <w:t xml:space="preserve">ere’” </w:t>
        </w:r>
        <w:r w:rsidR="00763088" w:rsidRPr="00163B03">
          <w:rPr>
            <w:sz w:val="40"/>
            <w:szCs w:val="16"/>
            <w:lang w:val="en-US"/>
          </w:rPr>
          <w:t xml:space="preserve">Vernon-Smith </w:t>
        </w:r>
        <w:r w:rsidR="00763088" w:rsidRPr="00163B03">
          <w:rPr>
            <w:sz w:val="40"/>
            <w:szCs w:val="12"/>
            <w:lang w:val="en-US"/>
          </w:rPr>
          <w:t>looked in at</w:t>
        </w:r>
      </w:ins>
      <w:ins w:id="6891" w:author="Dan" w:date="2011-12-29T08:10:00Z">
        <w:r w:rsidR="00CC1E1C">
          <w:rPr>
            <w:sz w:val="40"/>
            <w:szCs w:val="16"/>
            <w:lang w:val="en-US"/>
          </w:rPr>
          <w:t xml:space="preserve"> the doorway</w:t>
        </w:r>
      </w:ins>
      <w:ins w:id="6892" w:author="Dan" w:date="2011-12-29T08:08:00Z">
        <w:r w:rsidR="00763088" w:rsidRPr="00163B03">
          <w:rPr>
            <w:sz w:val="40"/>
            <w:szCs w:val="12"/>
            <w:lang w:val="en-US"/>
          </w:rPr>
          <w:t xml:space="preserve">. Bunter says there’s a burglar here.” </w:t>
        </w:r>
        <w:r w:rsidR="00763088" w:rsidRPr="00163B03">
          <w:rPr>
            <w:sz w:val="40"/>
            <w:szCs w:val="12"/>
            <w:lang w:val="en-US"/>
          </w:rPr>
          <w:br/>
        </w:r>
      </w:ins>
      <w:ins w:id="6893" w:author="Dan" w:date="2011-12-29T08:10:00Z">
        <w:r w:rsidR="00CC1E1C">
          <w:rPr>
            <w:sz w:val="40"/>
            <w:szCs w:val="12"/>
            <w:lang w:val="en-US"/>
          </w:rPr>
          <w:t xml:space="preserve">  “</w:t>
        </w:r>
      </w:ins>
      <w:ins w:id="6894" w:author="Dan" w:date="2011-12-29T08:08:00Z">
        <w:r w:rsidR="00763088" w:rsidRPr="00163B03">
          <w:rPr>
            <w:sz w:val="40"/>
            <w:szCs w:val="12"/>
            <w:lang w:val="en-US"/>
          </w:rPr>
          <w:t>D</w:t>
        </w:r>
      </w:ins>
      <w:ins w:id="6895" w:author="Dan" w:date="2011-12-29T08:10:00Z">
        <w:r w:rsidR="00CC1E1C">
          <w:rPr>
            <w:sz w:val="40"/>
            <w:szCs w:val="12"/>
            <w:lang w:val="en-US"/>
          </w:rPr>
          <w:t>-</w:t>
        </w:r>
      </w:ins>
      <w:ins w:id="6896" w:author="Dan" w:date="2011-12-29T08:08:00Z">
        <w:r w:rsidR="00763088" w:rsidRPr="00163B03">
          <w:rPr>
            <w:sz w:val="40"/>
            <w:szCs w:val="12"/>
            <w:lang w:val="en-US"/>
          </w:rPr>
          <w:t>d</w:t>
        </w:r>
      </w:ins>
      <w:ins w:id="6897" w:author="Dan" w:date="2011-12-29T08:10:00Z">
        <w:r w:rsidR="00CC1E1C">
          <w:rPr>
            <w:sz w:val="40"/>
            <w:szCs w:val="12"/>
            <w:lang w:val="en-US"/>
          </w:rPr>
          <w:t>-</w:t>
        </w:r>
      </w:ins>
      <w:ins w:id="6898" w:author="Dan" w:date="2011-12-29T08:08:00Z">
        <w:r w:rsidR="00763088" w:rsidRPr="00163B03">
          <w:rPr>
            <w:sz w:val="40"/>
            <w:szCs w:val="12"/>
            <w:lang w:val="en-US"/>
          </w:rPr>
          <w:t xml:space="preserve">does </w:t>
        </w:r>
      </w:ins>
      <w:ins w:id="6899" w:author="Dan" w:date="2011-12-29T08:10:00Z">
        <w:r w:rsidR="00CC1E1C">
          <w:rPr>
            <w:sz w:val="40"/>
            <w:szCs w:val="12"/>
            <w:lang w:val="en-US"/>
          </w:rPr>
          <w:t>h</w:t>
        </w:r>
      </w:ins>
      <w:ins w:id="6900" w:author="Dan" w:date="2011-12-29T08:08:00Z">
        <w:r w:rsidR="00763088" w:rsidRPr="00163B03">
          <w:rPr>
            <w:sz w:val="40"/>
            <w:szCs w:val="12"/>
            <w:lang w:val="en-US"/>
          </w:rPr>
          <w:t xml:space="preserve">e?” stammered Bob. </w:t>
        </w:r>
        <w:r w:rsidR="00763088" w:rsidRPr="00163B03">
          <w:rPr>
            <w:sz w:val="40"/>
            <w:szCs w:val="12"/>
            <w:lang w:val="en-US"/>
          </w:rPr>
          <w:br/>
        </w:r>
      </w:ins>
      <w:ins w:id="6901" w:author="Dan" w:date="2011-12-29T08:10:00Z">
        <w:r w:rsidR="00CC1E1C">
          <w:rPr>
            <w:sz w:val="40"/>
            <w:szCs w:val="12"/>
            <w:lang w:val="en-US"/>
          </w:rPr>
          <w:t xml:space="preserve">  </w:t>
        </w:r>
      </w:ins>
      <w:ins w:id="6902" w:author="Dan" w:date="2011-12-29T08:08:00Z">
        <w:r w:rsidR="00763088" w:rsidRPr="00163B03">
          <w:rPr>
            <w:sz w:val="40"/>
            <w:szCs w:val="12"/>
            <w:lang w:val="en-US"/>
          </w:rPr>
          <w:t xml:space="preserve">“What </w:t>
        </w:r>
      </w:ins>
      <w:ins w:id="6903" w:author="Dan" w:date="2011-12-29T08:10:00Z">
        <w:r w:rsidR="00CC1E1C">
          <w:rPr>
            <w:sz w:val="40"/>
            <w:szCs w:val="12"/>
            <w:lang w:val="en-US"/>
          </w:rPr>
          <w:t xml:space="preserve">are you </w:t>
        </w:r>
      </w:ins>
      <w:ins w:id="6904" w:author="Dan" w:date="2011-12-29T08:08:00Z">
        <w:r w:rsidR="00763088" w:rsidRPr="00163B03">
          <w:rPr>
            <w:sz w:val="40"/>
            <w:szCs w:val="12"/>
            <w:lang w:val="en-US"/>
          </w:rPr>
          <w:t>fellows up to</w:t>
        </w:r>
      </w:ins>
      <w:ins w:id="6905" w:author="Dan" w:date="2011-12-29T08:10:00Z">
        <w:r w:rsidR="00CC1E1C">
          <w:rPr>
            <w:sz w:val="40"/>
            <w:szCs w:val="12"/>
            <w:lang w:val="en-US"/>
          </w:rPr>
          <w:t>?</w:t>
        </w:r>
        <w:r w:rsidR="00CC1E1C" w:rsidRPr="00357715">
          <w:rPr>
            <w:sz w:val="40"/>
            <w:szCs w:val="40"/>
            <w:lang w:val="en-US"/>
          </w:rPr>
          <w:t>”</w:t>
        </w:r>
        <w:r w:rsidR="00CC1E1C">
          <w:rPr>
            <w:sz w:val="40"/>
            <w:szCs w:val="40"/>
            <w:lang w:val="en-US"/>
          </w:rPr>
          <w:t xml:space="preserve">  </w:t>
        </w:r>
      </w:ins>
      <w:ins w:id="6906" w:author="Dan" w:date="2011-12-29T08:08:00Z">
        <w:r w:rsidR="00763088" w:rsidRPr="00163B03">
          <w:rPr>
            <w:sz w:val="40"/>
            <w:szCs w:val="12"/>
            <w:lang w:val="en-US"/>
          </w:rPr>
          <w:t xml:space="preserve">Peter Todd looked in. </w:t>
        </w:r>
        <w:r w:rsidR="00763088" w:rsidRPr="00163B03">
          <w:rPr>
            <w:sz w:val="40"/>
            <w:szCs w:val="12"/>
            <w:lang w:val="en-US"/>
          </w:rPr>
          <w:br/>
        </w:r>
      </w:ins>
      <w:ins w:id="6907" w:author="Dan" w:date="2011-12-29T08:10:00Z">
        <w:r w:rsidR="00CC1E1C">
          <w:rPr>
            <w:sz w:val="40"/>
            <w:szCs w:val="12"/>
            <w:lang w:val="en-US"/>
          </w:rPr>
          <w:t xml:space="preserve">  </w:t>
        </w:r>
      </w:ins>
      <w:ins w:id="6908" w:author="Dan" w:date="2011-12-29T08:08:00Z">
        <w:r w:rsidR="00763088" w:rsidRPr="00163B03">
          <w:rPr>
            <w:sz w:val="40"/>
            <w:szCs w:val="12"/>
            <w:lang w:val="en-US"/>
          </w:rPr>
          <w:t>“</w:t>
        </w:r>
      </w:ins>
      <w:ins w:id="6909" w:author="Dan" w:date="2011-12-29T08:10:00Z">
        <w:r w:rsidR="00CC1E1C">
          <w:rPr>
            <w:sz w:val="40"/>
            <w:szCs w:val="12"/>
            <w:lang w:val="en-US"/>
          </w:rPr>
          <w:t>H</w:t>
        </w:r>
      </w:ins>
      <w:ins w:id="6910" w:author="Dan" w:date="2011-12-29T08:08:00Z">
        <w:r w:rsidR="00763088" w:rsidRPr="00163B03">
          <w:rPr>
            <w:sz w:val="40"/>
            <w:szCs w:val="12"/>
            <w:lang w:val="en-US"/>
          </w:rPr>
          <w:t>elp</w:t>
        </w:r>
      </w:ins>
      <w:ins w:id="6911" w:author="Dan" w:date="2011-12-29T08:11:00Z">
        <w:r w:rsidR="00CC1E1C">
          <w:rPr>
            <w:sz w:val="40"/>
            <w:szCs w:val="40"/>
            <w:lang w:val="en-US"/>
          </w:rPr>
          <w:t>!</w:t>
        </w:r>
      </w:ins>
      <w:ins w:id="6912" w:author="Dan" w:date="2011-12-29T08:08:00Z">
        <w:r w:rsidR="00763088" w:rsidRPr="00163B03">
          <w:rPr>
            <w:sz w:val="40"/>
            <w:szCs w:val="12"/>
            <w:lang w:val="en-US"/>
          </w:rPr>
          <w:t xml:space="preserve"> Burglars! Help</w:t>
        </w:r>
      </w:ins>
      <w:ins w:id="6913" w:author="Dan" w:date="2011-12-29T08:11:00Z">
        <w:r w:rsidR="00CC1E1C">
          <w:rPr>
            <w:sz w:val="40"/>
            <w:szCs w:val="40"/>
            <w:lang w:val="en-US"/>
          </w:rPr>
          <w:t>!</w:t>
        </w:r>
        <w:r w:rsidR="00CC1E1C" w:rsidRPr="00357715">
          <w:rPr>
            <w:sz w:val="40"/>
            <w:szCs w:val="40"/>
            <w:lang w:val="en-US"/>
          </w:rPr>
          <w:t>”</w:t>
        </w:r>
      </w:ins>
      <w:ins w:id="6914" w:author="Dan" w:date="2011-12-29T08:08:00Z">
        <w:r w:rsidR="00763088" w:rsidRPr="00163B03">
          <w:rPr>
            <w:bCs/>
            <w:sz w:val="40"/>
            <w:szCs w:val="12"/>
            <w:lang w:val="en-US"/>
          </w:rPr>
          <w:t xml:space="preserve"> </w:t>
        </w:r>
        <w:r w:rsidR="00CC1E1C">
          <w:rPr>
            <w:sz w:val="40"/>
            <w:szCs w:val="12"/>
            <w:lang w:val="en-US"/>
          </w:rPr>
          <w:t>Bunter was roaring. ‘Oh</w:t>
        </w:r>
        <w:r w:rsidR="00763088" w:rsidRPr="00163B03">
          <w:rPr>
            <w:sz w:val="40"/>
            <w:szCs w:val="12"/>
            <w:lang w:val="en-US"/>
          </w:rPr>
          <w:t xml:space="preserve">, </w:t>
        </w:r>
        <w:r w:rsidR="00763088" w:rsidRPr="00163B03">
          <w:rPr>
            <w:sz w:val="40"/>
            <w:szCs w:val="16"/>
            <w:lang w:val="en-US"/>
          </w:rPr>
          <w:t xml:space="preserve">ow. </w:t>
        </w:r>
        <w:r w:rsidR="00763088" w:rsidRPr="00163B03">
          <w:rPr>
            <w:sz w:val="40"/>
            <w:szCs w:val="12"/>
            <w:lang w:val="en-US"/>
          </w:rPr>
          <w:t xml:space="preserve">wow! Help! Burglars! </w:t>
        </w:r>
        <w:proofErr w:type="spellStart"/>
        <w:r w:rsidR="00763088" w:rsidRPr="00163B03">
          <w:rPr>
            <w:sz w:val="40"/>
            <w:szCs w:val="14"/>
            <w:lang w:val="en-US"/>
          </w:rPr>
          <w:t>Y</w:t>
        </w:r>
      </w:ins>
      <w:ins w:id="6915" w:author="Dan" w:date="2011-12-29T08:11:00Z">
        <w:r w:rsidR="00CC1E1C">
          <w:rPr>
            <w:sz w:val="40"/>
            <w:szCs w:val="14"/>
            <w:lang w:val="en-US"/>
          </w:rPr>
          <w:t>a</w:t>
        </w:r>
      </w:ins>
      <w:ins w:id="6916" w:author="Dan" w:date="2011-12-29T08:08:00Z">
        <w:r w:rsidR="00763088" w:rsidRPr="00163B03">
          <w:rPr>
            <w:sz w:val="40"/>
            <w:szCs w:val="14"/>
            <w:lang w:val="en-US"/>
          </w:rPr>
          <w:t>roooh</w:t>
        </w:r>
      </w:ins>
      <w:proofErr w:type="spellEnd"/>
      <w:ins w:id="6917" w:author="Dan" w:date="2011-12-29T08:11:00Z">
        <w:r w:rsidR="00CC1E1C">
          <w:rPr>
            <w:sz w:val="40"/>
            <w:szCs w:val="40"/>
            <w:lang w:val="en-US"/>
          </w:rPr>
          <w:t xml:space="preserve">! </w:t>
        </w:r>
      </w:ins>
      <w:proofErr w:type="spellStart"/>
      <w:ins w:id="6918" w:author="Dan" w:date="2011-12-29T08:08:00Z">
        <w:r w:rsidR="00763088" w:rsidRPr="00163B03">
          <w:rPr>
            <w:sz w:val="40"/>
            <w:szCs w:val="14"/>
            <w:lang w:val="en-US"/>
          </w:rPr>
          <w:t>W</w:t>
        </w:r>
      </w:ins>
      <w:ins w:id="6919" w:author="Dan" w:date="2011-12-29T08:11:00Z">
        <w:r w:rsidR="00CC1E1C">
          <w:rPr>
            <w:sz w:val="40"/>
            <w:szCs w:val="14"/>
            <w:lang w:val="en-US"/>
          </w:rPr>
          <w:t>h</w:t>
        </w:r>
      </w:ins>
      <w:ins w:id="6920" w:author="Dan" w:date="2011-12-29T08:08:00Z">
        <w:r w:rsidR="00763088" w:rsidRPr="00163B03">
          <w:rPr>
            <w:sz w:val="40"/>
            <w:szCs w:val="14"/>
            <w:lang w:val="en-US"/>
          </w:rPr>
          <w:t>ooop</w:t>
        </w:r>
        <w:proofErr w:type="spellEnd"/>
        <w:r w:rsidR="00763088" w:rsidRPr="00163B03">
          <w:rPr>
            <w:sz w:val="40"/>
            <w:szCs w:val="14"/>
            <w:lang w:val="en-US"/>
          </w:rPr>
          <w:t xml:space="preserve">! Help!” </w:t>
        </w:r>
        <w:r w:rsidR="00763088" w:rsidRPr="00163B03">
          <w:rPr>
            <w:sz w:val="40"/>
            <w:szCs w:val="14"/>
            <w:lang w:val="en-US"/>
          </w:rPr>
          <w:br/>
        </w:r>
      </w:ins>
      <w:ins w:id="6921" w:author="Dan" w:date="2011-12-29T08:11:00Z">
        <w:r w:rsidR="00CC1E1C">
          <w:rPr>
            <w:sz w:val="40"/>
            <w:szCs w:val="14"/>
            <w:lang w:val="en-US"/>
          </w:rPr>
          <w:t xml:space="preserve">  </w:t>
        </w:r>
      </w:ins>
      <w:ins w:id="6922" w:author="Dan" w:date="2011-12-29T08:08:00Z">
        <w:r w:rsidR="00763088" w:rsidRPr="00163B03">
          <w:rPr>
            <w:sz w:val="40"/>
            <w:szCs w:val="12"/>
            <w:lang w:val="en-US"/>
          </w:rPr>
          <w:t>“</w:t>
        </w:r>
      </w:ins>
      <w:ins w:id="6923" w:author="Dan" w:date="2011-12-29T08:11:00Z">
        <w:r w:rsidR="00CC1E1C">
          <w:rPr>
            <w:sz w:val="40"/>
            <w:szCs w:val="12"/>
            <w:lang w:val="en-US"/>
          </w:rPr>
          <w:t>What the dickens</w:t>
        </w:r>
      </w:ins>
      <w:ins w:id="6924" w:author="Dan" w:date="2011-12-29T08:08:00Z">
        <w:r w:rsidR="00763088" w:rsidRPr="00163B03">
          <w:rPr>
            <w:sz w:val="40"/>
            <w:szCs w:val="12"/>
            <w:lang w:val="en-US"/>
          </w:rPr>
          <w:t xml:space="preserve">——” </w:t>
        </w:r>
        <w:r w:rsidR="00763088" w:rsidRPr="00163B03">
          <w:rPr>
            <w:sz w:val="40"/>
            <w:szCs w:val="12"/>
            <w:lang w:val="en-US"/>
          </w:rPr>
          <w:br/>
        </w:r>
      </w:ins>
      <w:ins w:id="6925" w:author="Dan" w:date="2011-12-29T08:11:00Z">
        <w:r w:rsidR="00CC1E1C">
          <w:rPr>
            <w:sz w:val="40"/>
            <w:szCs w:val="12"/>
            <w:lang w:val="en-US"/>
          </w:rPr>
          <w:t xml:space="preserve">  </w:t>
        </w:r>
      </w:ins>
      <w:ins w:id="6926" w:author="Dan" w:date="2011-12-29T08:08:00Z">
        <w:r w:rsidR="00763088" w:rsidRPr="00163B03">
          <w:rPr>
            <w:sz w:val="40"/>
            <w:szCs w:val="12"/>
            <w:lang w:val="en-US"/>
          </w:rPr>
          <w:t>Her</w:t>
        </w:r>
      </w:ins>
      <w:ins w:id="6927" w:author="Dan" w:date="2011-12-29T08:12:00Z">
        <w:r w:rsidR="00CC1E1C">
          <w:rPr>
            <w:sz w:val="40"/>
            <w:szCs w:val="12"/>
            <w:lang w:val="en-US"/>
          </w:rPr>
          <w:t>e</w:t>
        </w:r>
        <w:r w:rsidR="00CC1E1C">
          <w:rPr>
            <w:sz w:val="40"/>
            <w:szCs w:val="16"/>
            <w:lang w:val="en-US"/>
          </w:rPr>
          <w:t xml:space="preserve"> comes Wingate</w:t>
        </w:r>
      </w:ins>
      <w:ins w:id="6928" w:author="Dan" w:date="2011-12-29T08:08:00Z">
        <w:r w:rsidR="00763088" w:rsidRPr="00163B03">
          <w:rPr>
            <w:sz w:val="40"/>
            <w:szCs w:val="16"/>
            <w:lang w:val="en-US"/>
          </w:rPr>
          <w:t xml:space="preserve">.” </w:t>
        </w:r>
        <w:r w:rsidR="00763088" w:rsidRPr="00163B03">
          <w:rPr>
            <w:sz w:val="40"/>
            <w:szCs w:val="16"/>
            <w:lang w:val="en-US"/>
          </w:rPr>
          <w:br/>
        </w:r>
      </w:ins>
      <w:ins w:id="6929" w:author="Dan" w:date="2011-12-29T08:12:00Z">
        <w:r w:rsidR="00CC1E1C">
          <w:rPr>
            <w:sz w:val="40"/>
            <w:szCs w:val="16"/>
            <w:lang w:val="en-US"/>
          </w:rPr>
          <w:t xml:space="preserve">  </w:t>
        </w:r>
      </w:ins>
      <w:ins w:id="6930" w:author="Dan" w:date="2011-12-29T08:08:00Z">
        <w:r w:rsidR="00763088" w:rsidRPr="00163B03">
          <w:rPr>
            <w:sz w:val="40"/>
            <w:szCs w:val="20"/>
            <w:lang w:val="en-US"/>
          </w:rPr>
          <w:t xml:space="preserve">“Oh, </w:t>
        </w:r>
        <w:r w:rsidR="00763088" w:rsidRPr="00163B03">
          <w:rPr>
            <w:sz w:val="40"/>
            <w:szCs w:val="14"/>
            <w:lang w:val="en-US"/>
          </w:rPr>
          <w:t>my hat</w:t>
        </w:r>
      </w:ins>
      <w:ins w:id="6931" w:author="Dan" w:date="2011-12-29T08:12:00Z">
        <w:r w:rsidR="00CC1E1C">
          <w:rPr>
            <w:sz w:val="40"/>
            <w:szCs w:val="40"/>
            <w:lang w:val="en-US"/>
          </w:rPr>
          <w:t>!</w:t>
        </w:r>
        <w:r w:rsidR="00CC1E1C" w:rsidRPr="00357715">
          <w:rPr>
            <w:sz w:val="40"/>
            <w:szCs w:val="40"/>
            <w:lang w:val="en-US"/>
          </w:rPr>
          <w:t>”</w:t>
        </w:r>
      </w:ins>
      <w:ins w:id="6932" w:author="Dan" w:date="2011-12-29T08:08:00Z">
        <w:r w:rsidR="00763088" w:rsidRPr="00163B03">
          <w:rPr>
            <w:sz w:val="40"/>
            <w:szCs w:val="14"/>
            <w:lang w:val="en-US"/>
          </w:rPr>
          <w:t xml:space="preserve"> </w:t>
        </w:r>
        <w:r w:rsidR="00763088" w:rsidRPr="00163B03">
          <w:rPr>
            <w:sz w:val="40"/>
            <w:szCs w:val="14"/>
            <w:lang w:val="en-US"/>
          </w:rPr>
          <w:br/>
        </w:r>
      </w:ins>
      <w:ins w:id="6933" w:author="Dan" w:date="2011-12-29T08:12:00Z">
        <w:r w:rsidR="00CC1E1C">
          <w:rPr>
            <w:sz w:val="40"/>
            <w:szCs w:val="14"/>
            <w:lang w:val="en-US"/>
          </w:rPr>
          <w:t xml:space="preserve">  </w:t>
        </w:r>
      </w:ins>
      <w:ins w:id="6934" w:author="Dan" w:date="2011-12-29T08:08:00Z">
        <w:r w:rsidR="00763088" w:rsidRPr="00163B03">
          <w:rPr>
            <w:sz w:val="40"/>
            <w:szCs w:val="12"/>
            <w:lang w:val="en-US"/>
          </w:rPr>
          <w:t xml:space="preserve">The </w:t>
        </w:r>
        <w:r w:rsidR="00763088" w:rsidRPr="00163B03">
          <w:rPr>
            <w:sz w:val="40"/>
            <w:szCs w:val="16"/>
            <w:lang w:val="en-US"/>
          </w:rPr>
          <w:t xml:space="preserve">voice of the </w:t>
        </w:r>
        <w:r w:rsidR="00763088" w:rsidRPr="00163B03">
          <w:rPr>
            <w:sz w:val="40"/>
            <w:szCs w:val="12"/>
            <w:lang w:val="en-US"/>
          </w:rPr>
          <w:t xml:space="preserve">Greyfriars captain could be heard on the stairs. </w:t>
        </w:r>
        <w:r w:rsidR="00763088" w:rsidRPr="00163B03">
          <w:rPr>
            <w:sz w:val="40"/>
            <w:szCs w:val="12"/>
            <w:lang w:val="en-US"/>
          </w:rPr>
          <w:br/>
        </w:r>
      </w:ins>
      <w:ins w:id="6935" w:author="Dan" w:date="2011-12-29T08:12:00Z">
        <w:r w:rsidR="00CC1E1C">
          <w:rPr>
            <w:sz w:val="40"/>
            <w:szCs w:val="12"/>
            <w:lang w:val="en-US"/>
          </w:rPr>
          <w:t xml:space="preserve">  “B</w:t>
        </w:r>
      </w:ins>
      <w:ins w:id="6936" w:author="Dan" w:date="2011-12-29T08:08:00Z">
        <w:r w:rsidR="00763088" w:rsidRPr="00163B03">
          <w:rPr>
            <w:sz w:val="40"/>
            <w:szCs w:val="12"/>
            <w:lang w:val="en-US"/>
          </w:rPr>
          <w:t xml:space="preserve">unter ! </w:t>
        </w:r>
      </w:ins>
      <w:ins w:id="6937" w:author="Dan" w:date="2011-12-29T08:12:00Z">
        <w:r w:rsidR="00CC1E1C">
          <w:rPr>
            <w:bCs/>
            <w:sz w:val="40"/>
            <w:szCs w:val="12"/>
            <w:lang w:val="en-US"/>
          </w:rPr>
          <w:t>Y</w:t>
        </w:r>
      </w:ins>
      <w:ins w:id="6938" w:author="Dan" w:date="2011-12-29T08:08:00Z">
        <w:r w:rsidR="00763088" w:rsidRPr="00163B03">
          <w:rPr>
            <w:bCs/>
            <w:sz w:val="40"/>
            <w:szCs w:val="12"/>
            <w:lang w:val="en-US"/>
          </w:rPr>
          <w:t xml:space="preserve">ou </w:t>
        </w:r>
        <w:r w:rsidR="00763088" w:rsidRPr="00163B03">
          <w:rPr>
            <w:sz w:val="40"/>
            <w:szCs w:val="12"/>
            <w:lang w:val="en-US"/>
          </w:rPr>
          <w:t xml:space="preserve">young ass! </w:t>
        </w:r>
      </w:ins>
      <w:ins w:id="6939" w:author="Dan" w:date="2011-12-29T08:13:00Z">
        <w:r w:rsidR="00CC1E1C">
          <w:rPr>
            <w:sz w:val="40"/>
            <w:szCs w:val="12"/>
            <w:lang w:val="en-US"/>
          </w:rPr>
          <w:t xml:space="preserve"> What</w:t>
        </w:r>
      </w:ins>
      <w:ins w:id="6940" w:author="Dan" w:date="2011-12-29T08:08:00Z">
        <w:r w:rsidR="00763088" w:rsidRPr="00163B03">
          <w:rPr>
            <w:sz w:val="40"/>
            <w:szCs w:val="12"/>
            <w:lang w:val="en-US"/>
          </w:rPr>
          <w:t xml:space="preserve"> the——” </w:t>
        </w:r>
        <w:r w:rsidR="00763088" w:rsidRPr="00163B03">
          <w:rPr>
            <w:sz w:val="40"/>
            <w:szCs w:val="12"/>
            <w:lang w:val="en-US"/>
          </w:rPr>
          <w:br/>
        </w:r>
      </w:ins>
      <w:ins w:id="6941" w:author="Dan" w:date="2011-12-29T08:13:00Z">
        <w:r w:rsidR="00CC1E1C">
          <w:rPr>
            <w:sz w:val="40"/>
            <w:szCs w:val="12"/>
            <w:lang w:val="en-US"/>
          </w:rPr>
          <w:t xml:space="preserve">  “</w:t>
        </w:r>
        <w:proofErr w:type="spellStart"/>
        <w:r w:rsidR="00CC1E1C">
          <w:rPr>
            <w:sz w:val="40"/>
            <w:szCs w:val="12"/>
            <w:lang w:val="en-US"/>
          </w:rPr>
          <w:t>H</w:t>
        </w:r>
      </w:ins>
      <w:ins w:id="6942" w:author="Dan" w:date="2011-12-29T08:08:00Z">
        <w:r w:rsidR="00763088" w:rsidRPr="00163B03">
          <w:rPr>
            <w:sz w:val="40"/>
            <w:szCs w:val="12"/>
            <w:lang w:val="en-US"/>
          </w:rPr>
          <w:t>eIp</w:t>
        </w:r>
        <w:proofErr w:type="spellEnd"/>
        <w:r w:rsidR="00763088" w:rsidRPr="00163B03">
          <w:rPr>
            <w:sz w:val="40"/>
            <w:szCs w:val="12"/>
            <w:lang w:val="en-US"/>
          </w:rPr>
          <w:t xml:space="preserve">! Burglars!” </w:t>
        </w:r>
        <w:r w:rsidR="00763088" w:rsidRPr="00163B03">
          <w:rPr>
            <w:sz w:val="40"/>
            <w:szCs w:val="12"/>
            <w:lang w:val="en-US"/>
          </w:rPr>
          <w:br/>
        </w:r>
      </w:ins>
      <w:ins w:id="6943" w:author="Dan" w:date="2011-12-29T08:13:00Z">
        <w:r w:rsidR="00CC1E1C">
          <w:rPr>
            <w:sz w:val="40"/>
            <w:szCs w:val="12"/>
            <w:lang w:val="en-US"/>
          </w:rPr>
          <w:t xml:space="preserve">  “</w:t>
        </w:r>
      </w:ins>
      <w:ins w:id="6944" w:author="Dan" w:date="2011-12-29T08:08:00Z">
        <w:r w:rsidR="00763088" w:rsidRPr="00163B03">
          <w:rPr>
            <w:sz w:val="40"/>
            <w:szCs w:val="12"/>
            <w:lang w:val="en-US"/>
          </w:rPr>
          <w:t>You young ass!” roared Wingate. “</w:t>
        </w:r>
      </w:ins>
      <w:ins w:id="6945" w:author="Dan" w:date="2011-12-29T08:13:00Z">
        <w:r w:rsidR="00CC1E1C">
          <w:rPr>
            <w:sz w:val="40"/>
            <w:szCs w:val="12"/>
            <w:lang w:val="en-US"/>
          </w:rPr>
          <w:t xml:space="preserve">What </w:t>
        </w:r>
      </w:ins>
      <w:ins w:id="6946" w:author="Dan" w:date="2011-12-29T08:08:00Z">
        <w:r w:rsidR="00763088" w:rsidRPr="00163B03">
          <w:rPr>
            <w:sz w:val="40"/>
            <w:szCs w:val="12"/>
            <w:lang w:val="en-US"/>
          </w:rPr>
          <w:t>do you mean</w:t>
        </w:r>
      </w:ins>
      <w:ins w:id="6947" w:author="Dan" w:date="2011-12-29T08:13:00Z">
        <w:r w:rsidR="00CC1E1C">
          <w:rPr>
            <w:sz w:val="40"/>
            <w:szCs w:val="12"/>
            <w:lang w:val="en-US"/>
          </w:rPr>
          <w:t>?</w:t>
        </w:r>
        <w:r w:rsidR="00CC1E1C" w:rsidRPr="00357715">
          <w:rPr>
            <w:sz w:val="40"/>
            <w:szCs w:val="40"/>
            <w:lang w:val="en-US"/>
          </w:rPr>
          <w:t>”</w:t>
        </w:r>
      </w:ins>
      <w:ins w:id="6948" w:author="Dan" w:date="2011-12-29T08:08:00Z">
        <w:r w:rsidR="00763088" w:rsidRPr="00163B03">
          <w:rPr>
            <w:sz w:val="40"/>
            <w:szCs w:val="12"/>
            <w:lang w:val="en-US"/>
          </w:rPr>
          <w:br/>
        </w:r>
      </w:ins>
      <w:ins w:id="6949" w:author="Dan" w:date="2011-12-29T08:13:00Z">
        <w:r w:rsidR="00CC1E1C">
          <w:rPr>
            <w:sz w:val="40"/>
            <w:szCs w:val="12"/>
            <w:lang w:val="en-US"/>
          </w:rPr>
          <w:t xml:space="preserve">  </w:t>
        </w:r>
      </w:ins>
      <w:ins w:id="6950" w:author="Dan" w:date="2011-12-29T08:08:00Z">
        <w:r w:rsidR="00763088" w:rsidRPr="00163B03">
          <w:rPr>
            <w:sz w:val="40"/>
            <w:szCs w:val="12"/>
            <w:lang w:val="en-US"/>
          </w:rPr>
          <w:t>“Ow</w:t>
        </w:r>
      </w:ins>
      <w:ins w:id="6951" w:author="Dan" w:date="2011-12-29T08:13:00Z">
        <w:r w:rsidR="00CC1E1C">
          <w:rPr>
            <w:sz w:val="40"/>
            <w:szCs w:val="40"/>
            <w:lang w:val="en-US"/>
          </w:rPr>
          <w:t>!</w:t>
        </w:r>
      </w:ins>
      <w:ins w:id="6952" w:author="Dan" w:date="2011-12-29T08:08:00Z">
        <w:r w:rsidR="00763088" w:rsidRPr="00163B03">
          <w:rPr>
            <w:sz w:val="40"/>
            <w:szCs w:val="12"/>
            <w:lang w:val="en-US"/>
          </w:rPr>
          <w:t xml:space="preserve"> In Study No. 1</w:t>
        </w:r>
      </w:ins>
      <w:ins w:id="6953" w:author="Dan" w:date="2011-12-29T08:14:00Z">
        <w:r w:rsidR="00CC1E1C">
          <w:rPr>
            <w:sz w:val="40"/>
            <w:szCs w:val="12"/>
            <w:lang w:val="en-US"/>
          </w:rPr>
          <w:t>.</w:t>
        </w:r>
      </w:ins>
      <w:ins w:id="6954" w:author="Dan" w:date="2011-12-29T08:08:00Z">
        <w:r w:rsidR="00763088" w:rsidRPr="00163B03">
          <w:rPr>
            <w:sz w:val="40"/>
            <w:szCs w:val="12"/>
            <w:lang w:val="en-US"/>
          </w:rPr>
          <w:t xml:space="preserve">” gasped </w:t>
        </w:r>
      </w:ins>
      <w:ins w:id="6955" w:author="Dan" w:date="2011-12-29T08:14:00Z">
        <w:r w:rsidR="00CC1E1C">
          <w:rPr>
            <w:sz w:val="40"/>
            <w:szCs w:val="12"/>
            <w:lang w:val="en-US"/>
          </w:rPr>
          <w:t>Bunter</w:t>
        </w:r>
      </w:ins>
      <w:ins w:id="6956" w:author="Dan" w:date="2011-12-29T08:08:00Z">
        <w:r w:rsidR="00763088" w:rsidRPr="00163B03">
          <w:rPr>
            <w:sz w:val="40"/>
            <w:szCs w:val="12"/>
            <w:lang w:val="en-US"/>
          </w:rPr>
          <w:t xml:space="preserve">. </w:t>
        </w:r>
        <w:r w:rsidR="00763088" w:rsidRPr="00163B03">
          <w:rPr>
            <w:sz w:val="40"/>
            <w:szCs w:val="20"/>
            <w:lang w:val="en-US"/>
          </w:rPr>
          <w:t xml:space="preserve">“I </w:t>
        </w:r>
        <w:r w:rsidR="00763088" w:rsidRPr="00163B03">
          <w:rPr>
            <w:sz w:val="40"/>
            <w:szCs w:val="12"/>
            <w:lang w:val="en-US"/>
          </w:rPr>
          <w:t xml:space="preserve">saw him—a hulking </w:t>
        </w:r>
      </w:ins>
      <w:ins w:id="6957" w:author="Dan" w:date="2011-12-29T08:14:00Z">
        <w:r w:rsidR="00CC1E1C">
          <w:rPr>
            <w:sz w:val="40"/>
            <w:szCs w:val="12"/>
            <w:lang w:val="en-US"/>
          </w:rPr>
          <w:t>ruffian</w:t>
        </w:r>
      </w:ins>
      <w:ins w:id="6958" w:author="Dan" w:date="2011-12-29T08:08:00Z">
        <w:r w:rsidR="00763088" w:rsidRPr="00163B03">
          <w:rPr>
            <w:sz w:val="40"/>
            <w:szCs w:val="12"/>
            <w:lang w:val="en-US"/>
          </w:rPr>
          <w:t>, masked—</w:t>
        </w:r>
      </w:ins>
      <w:ins w:id="6959" w:author="Dan" w:date="2011-12-29T08:14:00Z">
        <w:r w:rsidR="00CC1E1C">
          <w:rPr>
            <w:sz w:val="40"/>
            <w:szCs w:val="12"/>
            <w:lang w:val="en-US"/>
          </w:rPr>
          <w:t>h</w:t>
        </w:r>
      </w:ins>
      <w:ins w:id="6960" w:author="Dan" w:date="2011-12-29T08:08:00Z">
        <w:r w:rsidR="00763088" w:rsidRPr="00163B03">
          <w:rPr>
            <w:sz w:val="40"/>
            <w:szCs w:val="12"/>
            <w:lang w:val="en-US"/>
          </w:rPr>
          <w:t>e—</w:t>
        </w:r>
      </w:ins>
      <w:ins w:id="6961" w:author="Dan" w:date="2011-12-29T08:14:00Z">
        <w:r w:rsidR="00CC1E1C">
          <w:rPr>
            <w:sz w:val="40"/>
            <w:szCs w:val="12"/>
            <w:lang w:val="en-US"/>
          </w:rPr>
          <w:t>h</w:t>
        </w:r>
      </w:ins>
      <w:ins w:id="6962" w:author="Dan" w:date="2011-12-29T08:08:00Z">
        <w:r w:rsidR="00763088" w:rsidRPr="00163B03">
          <w:rPr>
            <w:sz w:val="40"/>
            <w:szCs w:val="12"/>
            <w:lang w:val="en-US"/>
          </w:rPr>
          <w:t>e poi</w:t>
        </w:r>
      </w:ins>
      <w:ins w:id="6963" w:author="Dan" w:date="2011-12-29T08:14:00Z">
        <w:r w:rsidR="00CC1E1C">
          <w:rPr>
            <w:sz w:val="40"/>
            <w:szCs w:val="12"/>
            <w:lang w:val="en-US"/>
          </w:rPr>
          <w:t>n</w:t>
        </w:r>
      </w:ins>
      <w:ins w:id="6964" w:author="Dan" w:date="2011-12-29T08:08:00Z">
        <w:r w:rsidR="00763088" w:rsidRPr="00163B03">
          <w:rPr>
            <w:sz w:val="40"/>
            <w:szCs w:val="12"/>
            <w:lang w:val="en-US"/>
          </w:rPr>
          <w:t xml:space="preserve">ted a revolver at </w:t>
        </w:r>
        <w:r w:rsidR="00763088" w:rsidRPr="00163B03">
          <w:rPr>
            <w:bCs/>
            <w:sz w:val="40"/>
            <w:szCs w:val="12"/>
            <w:lang w:val="en-US"/>
          </w:rPr>
          <w:t xml:space="preserve">me—” </w:t>
        </w:r>
        <w:r w:rsidR="00763088" w:rsidRPr="00163B03">
          <w:rPr>
            <w:bCs/>
            <w:sz w:val="40"/>
            <w:szCs w:val="12"/>
            <w:lang w:val="en-US"/>
          </w:rPr>
          <w:br/>
        </w:r>
      </w:ins>
      <w:ins w:id="6965" w:author="Dan" w:date="2011-12-29T08:14:00Z">
        <w:r w:rsidR="00CC1E1C">
          <w:rPr>
            <w:bCs/>
            <w:sz w:val="40"/>
            <w:szCs w:val="12"/>
            <w:lang w:val="en-US"/>
          </w:rPr>
          <w:t xml:space="preserve">  </w:t>
        </w:r>
      </w:ins>
      <w:ins w:id="6966" w:author="Dan" w:date="2011-12-29T08:08:00Z">
        <w:r w:rsidR="00763088" w:rsidRPr="00163B03">
          <w:rPr>
            <w:sz w:val="40"/>
            <w:szCs w:val="12"/>
            <w:lang w:val="en-US"/>
          </w:rPr>
          <w:t>“</w:t>
        </w:r>
      </w:ins>
      <w:ins w:id="6967" w:author="Dan" w:date="2011-12-29T08:14:00Z">
        <w:r w:rsidR="00CC1E1C">
          <w:rPr>
            <w:sz w:val="40"/>
            <w:szCs w:val="12"/>
            <w:lang w:val="en-US"/>
          </w:rPr>
          <w:t>What?</w:t>
        </w:r>
      </w:ins>
      <w:ins w:id="6968" w:author="Dan" w:date="2011-12-29T08:08:00Z">
        <w:r w:rsidR="00763088" w:rsidRPr="00163B03">
          <w:rPr>
            <w:sz w:val="40"/>
            <w:szCs w:val="12"/>
            <w:lang w:val="en-US"/>
          </w:rPr>
          <w:t xml:space="preserve">” </w:t>
        </w:r>
        <w:r w:rsidR="00763088" w:rsidRPr="00163B03">
          <w:rPr>
            <w:sz w:val="40"/>
            <w:szCs w:val="12"/>
            <w:lang w:val="en-US"/>
          </w:rPr>
          <w:br/>
        </w:r>
      </w:ins>
      <w:ins w:id="6969" w:author="Dan" w:date="2011-12-29T08:14:00Z">
        <w:r w:rsidR="00CC1E1C">
          <w:rPr>
            <w:sz w:val="40"/>
            <w:szCs w:val="12"/>
            <w:lang w:val="en-US"/>
          </w:rPr>
          <w:t xml:space="preserve">  </w:t>
        </w:r>
      </w:ins>
      <w:ins w:id="6970" w:author="Dan" w:date="2011-12-29T08:08:00Z">
        <w:r w:rsidR="00763088" w:rsidRPr="00163B03">
          <w:rPr>
            <w:sz w:val="40"/>
            <w:szCs w:val="16"/>
            <w:lang w:val="en-US"/>
          </w:rPr>
          <w:t>“</w:t>
        </w:r>
        <w:proofErr w:type="spellStart"/>
        <w:r w:rsidR="00763088" w:rsidRPr="00163B03">
          <w:rPr>
            <w:sz w:val="40"/>
            <w:szCs w:val="16"/>
            <w:lang w:val="en-US"/>
          </w:rPr>
          <w:t>Spraug</w:t>
        </w:r>
        <w:proofErr w:type="spellEnd"/>
        <w:r w:rsidR="00763088" w:rsidRPr="00163B03">
          <w:rPr>
            <w:sz w:val="40"/>
            <w:szCs w:val="16"/>
            <w:lang w:val="en-US"/>
          </w:rPr>
          <w:t xml:space="preserve"> </w:t>
        </w:r>
        <w:r w:rsidR="00763088" w:rsidRPr="00163B03">
          <w:rPr>
            <w:bCs/>
            <w:sz w:val="40"/>
            <w:szCs w:val="12"/>
            <w:lang w:val="en-US"/>
          </w:rPr>
          <w:t xml:space="preserve">at me </w:t>
        </w:r>
        <w:r w:rsidR="00763088" w:rsidRPr="00163B03">
          <w:rPr>
            <w:sz w:val="40"/>
            <w:szCs w:val="12"/>
            <w:lang w:val="en-US"/>
          </w:rPr>
          <w:t xml:space="preserve">like a—a tiger,” </w:t>
        </w:r>
      </w:ins>
      <w:ins w:id="6971" w:author="Dan" w:date="2011-12-29T08:15:00Z">
        <w:r w:rsidR="00CC1E1C">
          <w:rPr>
            <w:sz w:val="40"/>
            <w:szCs w:val="12"/>
            <w:lang w:val="en-US"/>
          </w:rPr>
          <w:t>gasped Bunter</w:t>
        </w:r>
      </w:ins>
      <w:ins w:id="6972" w:author="Dan" w:date="2011-12-29T08:08:00Z">
        <w:r w:rsidR="00763088" w:rsidRPr="00163B03">
          <w:rPr>
            <w:sz w:val="40"/>
            <w:szCs w:val="12"/>
            <w:lang w:val="en-US"/>
          </w:rPr>
          <w:t xml:space="preserve">. </w:t>
        </w:r>
      </w:ins>
      <w:ins w:id="6973" w:author="Dan" w:date="2011-12-29T08:15:00Z">
        <w:r w:rsidR="00CC1E1C">
          <w:rPr>
            <w:bCs/>
            <w:sz w:val="40"/>
            <w:szCs w:val="8"/>
            <w:lang w:val="en-US"/>
          </w:rPr>
          <w:t>“</w:t>
        </w:r>
        <w:r w:rsidR="00CC1E1C">
          <w:rPr>
            <w:sz w:val="40"/>
            <w:szCs w:val="12"/>
            <w:lang w:val="en-US"/>
          </w:rPr>
          <w:t>I</w:t>
        </w:r>
      </w:ins>
      <w:ins w:id="6974" w:author="Dan" w:date="2011-12-29T08:08:00Z">
        <w:r w:rsidR="00763088" w:rsidRPr="00163B03">
          <w:rPr>
            <w:sz w:val="40"/>
            <w:szCs w:val="12"/>
            <w:lang w:val="en-US"/>
          </w:rPr>
          <w:t>—I j</w:t>
        </w:r>
      </w:ins>
      <w:ins w:id="6975" w:author="Dan" w:date="2011-12-29T08:15:00Z">
        <w:r w:rsidR="00CC1E1C">
          <w:rPr>
            <w:sz w:val="40"/>
            <w:szCs w:val="12"/>
            <w:lang w:val="en-US"/>
          </w:rPr>
          <w:t>us</w:t>
        </w:r>
      </w:ins>
      <w:ins w:id="6976" w:author="Dan" w:date="2011-12-29T08:08:00Z">
        <w:r w:rsidR="00763088" w:rsidRPr="00163B03">
          <w:rPr>
            <w:sz w:val="40"/>
            <w:szCs w:val="12"/>
            <w:lang w:val="en-US"/>
          </w:rPr>
          <w:t xml:space="preserve">t looked </w:t>
        </w:r>
      </w:ins>
      <w:ins w:id="6977" w:author="Dan" w:date="2011-12-29T08:15:00Z">
        <w:r w:rsidR="00CC1E1C">
          <w:rPr>
            <w:bCs/>
            <w:sz w:val="40"/>
            <w:szCs w:val="12"/>
            <w:lang w:val="en-US"/>
          </w:rPr>
          <w:t xml:space="preserve">into the </w:t>
        </w:r>
      </w:ins>
      <w:ins w:id="6978" w:author="Dan" w:date="2011-12-29T08:08:00Z">
        <w:r w:rsidR="00763088" w:rsidRPr="00163B03">
          <w:rPr>
            <w:sz w:val="40"/>
            <w:szCs w:val="12"/>
            <w:lang w:val="en-US"/>
          </w:rPr>
          <w:t>study and h</w:t>
        </w:r>
      </w:ins>
      <w:ins w:id="6979" w:author="Dan" w:date="2011-12-29T08:15:00Z">
        <w:r w:rsidR="00CC1E1C">
          <w:rPr>
            <w:sz w:val="40"/>
            <w:szCs w:val="12"/>
            <w:lang w:val="en-US"/>
          </w:rPr>
          <w:t>e</w:t>
        </w:r>
      </w:ins>
      <w:ins w:id="6980" w:author="Dan" w:date="2011-12-29T08:08:00Z">
        <w:r w:rsidR="00763088" w:rsidRPr="00163B03">
          <w:rPr>
            <w:sz w:val="40"/>
            <w:szCs w:val="12"/>
            <w:lang w:val="en-US"/>
          </w:rPr>
          <w:t xml:space="preserve"> sprang at </w:t>
        </w:r>
      </w:ins>
      <w:ins w:id="6981" w:author="Dan" w:date="2011-12-29T08:16:00Z">
        <w:r w:rsidR="00CC1E1C">
          <w:rPr>
            <w:bCs/>
            <w:iCs/>
            <w:sz w:val="40"/>
            <w:szCs w:val="10"/>
            <w:lang w:val="en-US"/>
          </w:rPr>
          <w:t>m</w:t>
        </w:r>
      </w:ins>
      <w:ins w:id="6982" w:author="Dan" w:date="2011-12-29T08:08:00Z">
        <w:r w:rsidR="00763088" w:rsidRPr="00163B03">
          <w:rPr>
            <w:bCs/>
            <w:iCs/>
            <w:sz w:val="40"/>
            <w:szCs w:val="10"/>
            <w:lang w:val="en-US"/>
          </w:rPr>
          <w:t xml:space="preserve">e——” </w:t>
        </w:r>
        <w:r w:rsidR="00763088" w:rsidRPr="00163B03">
          <w:rPr>
            <w:bCs/>
            <w:iCs/>
            <w:sz w:val="40"/>
            <w:szCs w:val="10"/>
            <w:lang w:val="en-US"/>
          </w:rPr>
          <w:br/>
        </w:r>
      </w:ins>
      <w:ins w:id="6983" w:author="Dan" w:date="2011-12-29T08:15:00Z">
        <w:r w:rsidR="00CC1E1C">
          <w:rPr>
            <w:bCs/>
            <w:iCs/>
            <w:sz w:val="40"/>
            <w:szCs w:val="10"/>
            <w:lang w:val="en-US"/>
          </w:rPr>
          <w:t xml:space="preserve">  </w:t>
        </w:r>
      </w:ins>
      <w:ins w:id="6984" w:author="Dan" w:date="2011-12-29T08:08:00Z">
        <w:r w:rsidR="00763088" w:rsidRPr="00163B03">
          <w:rPr>
            <w:sz w:val="40"/>
            <w:szCs w:val="14"/>
            <w:lang w:val="en-US"/>
          </w:rPr>
          <w:t xml:space="preserve">You </w:t>
        </w:r>
        <w:r w:rsidR="00763088" w:rsidRPr="00163B03">
          <w:rPr>
            <w:sz w:val="40"/>
            <w:szCs w:val="12"/>
            <w:lang w:val="en-US"/>
          </w:rPr>
          <w:t xml:space="preserve">young ass! </w:t>
        </w:r>
      </w:ins>
      <w:ins w:id="6985" w:author="Dan" w:date="2011-12-29T08:16:00Z">
        <w:r w:rsidR="00CC1E1C">
          <w:rPr>
            <w:sz w:val="40"/>
            <w:szCs w:val="12"/>
            <w:lang w:val="en-US"/>
          </w:rPr>
          <w:t xml:space="preserve"> Come</w:t>
        </w:r>
      </w:ins>
      <w:ins w:id="6986" w:author="Dan" w:date="2011-12-29T08:08:00Z">
        <w:r w:rsidR="00763088" w:rsidRPr="00163B03">
          <w:rPr>
            <w:sz w:val="40"/>
            <w:szCs w:val="12"/>
            <w:lang w:val="en-US"/>
          </w:rPr>
          <w:t xml:space="preserve"> with </w:t>
        </w:r>
        <w:smartTag w:uri="urn:schemas-microsoft-com:office:smarttags" w:element="State">
          <w:r w:rsidR="00763088" w:rsidRPr="00163B03">
            <w:rPr>
              <w:sz w:val="40"/>
              <w:szCs w:val="12"/>
              <w:lang w:val="en-US"/>
            </w:rPr>
            <w:t>me.</w:t>
          </w:r>
        </w:smartTag>
        <w:r w:rsidR="00763088" w:rsidRPr="00163B03">
          <w:rPr>
            <w:sz w:val="40"/>
            <w:szCs w:val="12"/>
            <w:lang w:val="en-US"/>
          </w:rPr>
          <w:t xml:space="preserve">” </w:t>
        </w:r>
        <w:r w:rsidR="00763088" w:rsidRPr="00163B03">
          <w:rPr>
            <w:sz w:val="40"/>
            <w:szCs w:val="12"/>
            <w:lang w:val="en-US"/>
          </w:rPr>
          <w:br/>
        </w:r>
      </w:ins>
      <w:ins w:id="6987" w:author="Dan" w:date="2011-12-29T08:16:00Z">
        <w:r w:rsidR="00CC1E1C">
          <w:rPr>
            <w:sz w:val="40"/>
            <w:szCs w:val="12"/>
            <w:lang w:val="en-US"/>
          </w:rPr>
          <w:t xml:space="preserve">  </w:t>
        </w:r>
      </w:ins>
      <w:ins w:id="6988" w:author="Dan" w:date="2011-12-29T08:08:00Z">
        <w:r w:rsidR="00763088" w:rsidRPr="00163B03">
          <w:rPr>
            <w:sz w:val="40"/>
            <w:szCs w:val="14"/>
            <w:lang w:val="en-US"/>
          </w:rPr>
          <w:t>“Ow, ow, ow</w:t>
        </w:r>
      </w:ins>
      <w:ins w:id="6989" w:author="Dan" w:date="2011-12-29T08:16:00Z">
        <w:r w:rsidR="00CC1E1C">
          <w:rPr>
            <w:sz w:val="40"/>
            <w:szCs w:val="40"/>
            <w:lang w:val="en-US"/>
          </w:rPr>
          <w:t>!</w:t>
        </w:r>
        <w:r w:rsidR="00CC1E1C" w:rsidRPr="00357715">
          <w:rPr>
            <w:sz w:val="40"/>
            <w:szCs w:val="40"/>
            <w:lang w:val="en-US"/>
          </w:rPr>
          <w:t>”</w:t>
        </w:r>
        <w:r w:rsidR="00CC1E1C">
          <w:rPr>
            <w:sz w:val="40"/>
            <w:szCs w:val="12"/>
            <w:lang w:val="en-US"/>
          </w:rPr>
          <w:t xml:space="preserve"> howled Bunter</w:t>
        </w:r>
      </w:ins>
      <w:ins w:id="6990" w:author="Dan" w:date="2011-12-29T08:08:00Z">
        <w:r w:rsidR="00763088" w:rsidRPr="00163B03">
          <w:rPr>
            <w:sz w:val="40"/>
            <w:szCs w:val="12"/>
            <w:lang w:val="en-US"/>
          </w:rPr>
          <w:t xml:space="preserve">, as </w:t>
        </w:r>
      </w:ins>
      <w:ins w:id="6991" w:author="Dan" w:date="2011-12-29T08:16:00Z">
        <w:r w:rsidR="00CC1E1C">
          <w:rPr>
            <w:sz w:val="40"/>
            <w:szCs w:val="12"/>
            <w:lang w:val="en-US"/>
          </w:rPr>
          <w:t xml:space="preserve">Wingate led him </w:t>
        </w:r>
      </w:ins>
      <w:ins w:id="6992" w:author="Dan" w:date="2011-12-29T08:08:00Z">
        <w:r w:rsidR="00763088" w:rsidRPr="00163B03">
          <w:rPr>
            <w:sz w:val="40"/>
            <w:szCs w:val="12"/>
            <w:lang w:val="en-US"/>
          </w:rPr>
          <w:t xml:space="preserve">up </w:t>
        </w:r>
      </w:ins>
      <w:ins w:id="6993" w:author="Dan" w:date="2011-12-29T08:16:00Z">
        <w:r w:rsidR="00CC1E1C">
          <w:rPr>
            <w:sz w:val="40"/>
            <w:szCs w:val="12"/>
            <w:lang w:val="en-US"/>
          </w:rPr>
          <w:t xml:space="preserve">the passage to Study </w:t>
        </w:r>
      </w:ins>
      <w:ins w:id="6994" w:author="Dan" w:date="2011-12-29T08:08:00Z">
        <w:r w:rsidR="00763088" w:rsidRPr="00163B03">
          <w:rPr>
            <w:sz w:val="40"/>
            <w:szCs w:val="12"/>
            <w:lang w:val="en-US"/>
          </w:rPr>
          <w:t>No. 1.</w:t>
        </w:r>
      </w:ins>
      <w:ins w:id="6995" w:author="Dan" w:date="2011-12-29T08:19:00Z">
        <w:r w:rsidR="00CC1E1C">
          <w:rPr>
            <w:sz w:val="40"/>
            <w:szCs w:val="12"/>
            <w:lang w:val="en-US"/>
          </w:rPr>
          <w:t>,</w:t>
        </w:r>
      </w:ins>
      <w:ins w:id="6996" w:author="Dan" w:date="2011-12-29T08:08:00Z">
        <w:r w:rsidR="00763088" w:rsidRPr="00163B03">
          <w:rPr>
            <w:sz w:val="40"/>
            <w:szCs w:val="12"/>
            <w:lang w:val="en-US"/>
          </w:rPr>
          <w:t xml:space="preserve"> with a </w:t>
        </w:r>
      </w:ins>
      <w:ins w:id="6997" w:author="Dan" w:date="2011-12-29T08:16:00Z">
        <w:r w:rsidR="00CC1E1C">
          <w:rPr>
            <w:sz w:val="40"/>
            <w:szCs w:val="12"/>
            <w:lang w:val="en-US"/>
          </w:rPr>
          <w:t>f</w:t>
        </w:r>
      </w:ins>
      <w:ins w:id="6998" w:author="Dan" w:date="2011-12-29T08:08:00Z">
        <w:r w:rsidR="00763088" w:rsidRPr="00163B03">
          <w:rPr>
            <w:sz w:val="40"/>
            <w:szCs w:val="12"/>
            <w:lang w:val="en-US"/>
          </w:rPr>
          <w:t xml:space="preserve">inger and thumb </w:t>
        </w:r>
      </w:ins>
      <w:ins w:id="6999" w:author="Dan" w:date="2011-12-29T08:17:00Z">
        <w:r w:rsidR="00CC1E1C">
          <w:rPr>
            <w:sz w:val="40"/>
            <w:szCs w:val="12"/>
            <w:lang w:val="en-US"/>
          </w:rPr>
          <w:t>compressing</w:t>
        </w:r>
      </w:ins>
      <w:ins w:id="7000" w:author="Dan" w:date="2011-12-29T08:08:00Z">
        <w:r w:rsidR="00763088" w:rsidRPr="00163B03">
          <w:rPr>
            <w:sz w:val="40"/>
            <w:szCs w:val="12"/>
            <w:lang w:val="en-US"/>
          </w:rPr>
          <w:t xml:space="preserve"> a fat ear. </w:t>
        </w:r>
        <w:r w:rsidR="00763088" w:rsidRPr="00163B03">
          <w:rPr>
            <w:sz w:val="40"/>
            <w:szCs w:val="12"/>
            <w:lang w:val="en-US"/>
          </w:rPr>
          <w:br/>
        </w:r>
      </w:ins>
      <w:ins w:id="7001" w:author="Dan" w:date="2011-12-29T08:17:00Z">
        <w:r w:rsidR="00CC1E1C">
          <w:rPr>
            <w:sz w:val="40"/>
            <w:szCs w:val="12"/>
            <w:lang w:val="en-US"/>
          </w:rPr>
          <w:t xml:space="preserve">  The </w:t>
        </w:r>
      </w:ins>
      <w:ins w:id="7002" w:author="Dan" w:date="2011-12-29T08:08:00Z">
        <w:r w:rsidR="00763088" w:rsidRPr="00163B03">
          <w:rPr>
            <w:bCs/>
            <w:sz w:val="40"/>
            <w:szCs w:val="12"/>
            <w:lang w:val="en-US"/>
          </w:rPr>
          <w:t xml:space="preserve">prefect </w:t>
        </w:r>
        <w:r w:rsidR="00763088" w:rsidRPr="00163B03">
          <w:rPr>
            <w:sz w:val="40"/>
            <w:szCs w:val="12"/>
            <w:lang w:val="en-US"/>
          </w:rPr>
          <w:t xml:space="preserve">looked in at Study No. 1. </w:t>
        </w:r>
      </w:ins>
      <w:ins w:id="7003" w:author="Dan" w:date="2011-12-29T08:17:00Z">
        <w:r w:rsidR="00CC1E1C">
          <w:rPr>
            <w:sz w:val="40"/>
            <w:szCs w:val="14"/>
            <w:lang w:val="en-US"/>
          </w:rPr>
          <w:t xml:space="preserve"> The Famous Five were </w:t>
        </w:r>
      </w:ins>
      <w:ins w:id="7004" w:author="Dan" w:date="2011-12-29T08:08:00Z">
        <w:r w:rsidR="00763088" w:rsidRPr="00163B03">
          <w:rPr>
            <w:sz w:val="40"/>
            <w:szCs w:val="12"/>
            <w:lang w:val="en-US"/>
          </w:rPr>
          <w:t xml:space="preserve">there—with innocent </w:t>
        </w:r>
      </w:ins>
      <w:ins w:id="7005" w:author="Dan" w:date="2011-12-29T08:17:00Z">
        <w:r w:rsidR="00CC1E1C">
          <w:rPr>
            <w:sz w:val="40"/>
            <w:szCs w:val="12"/>
            <w:lang w:val="en-US"/>
          </w:rPr>
          <w:t>w</w:t>
        </w:r>
      </w:ins>
      <w:ins w:id="7006" w:author="Dan" w:date="2011-12-29T08:19:00Z">
        <w:r w:rsidR="00CC1E1C">
          <w:rPr>
            <w:sz w:val="40"/>
            <w:szCs w:val="12"/>
            <w:lang w:val="en-US"/>
          </w:rPr>
          <w:t>o</w:t>
        </w:r>
      </w:ins>
      <w:ins w:id="7007" w:author="Dan" w:date="2011-12-29T08:17:00Z">
        <w:r w:rsidR="00CC1E1C">
          <w:rPr>
            <w:sz w:val="40"/>
            <w:szCs w:val="12"/>
            <w:lang w:val="en-US"/>
          </w:rPr>
          <w:t xml:space="preserve">nder expressed on </w:t>
        </w:r>
      </w:ins>
      <w:ins w:id="7008" w:author="Dan" w:date="2011-12-29T08:08:00Z">
        <w:r w:rsidR="00763088" w:rsidRPr="00163B03">
          <w:rPr>
            <w:sz w:val="40"/>
            <w:szCs w:val="12"/>
            <w:lang w:val="en-US"/>
          </w:rPr>
          <w:t>their countenan</w:t>
        </w:r>
      </w:ins>
      <w:ins w:id="7009" w:author="Dan" w:date="2011-12-29T08:18:00Z">
        <w:r w:rsidR="00CC1E1C">
          <w:rPr>
            <w:sz w:val="40"/>
            <w:szCs w:val="12"/>
            <w:lang w:val="en-US"/>
          </w:rPr>
          <w:t>c</w:t>
        </w:r>
      </w:ins>
      <w:ins w:id="7010" w:author="Dan" w:date="2011-12-29T08:08:00Z">
        <w:r w:rsidR="00763088" w:rsidRPr="00163B03">
          <w:rPr>
            <w:sz w:val="40"/>
            <w:szCs w:val="12"/>
            <w:lang w:val="en-US"/>
          </w:rPr>
          <w:t xml:space="preserve">es. </w:t>
        </w:r>
      </w:ins>
      <w:ins w:id="7011" w:author="Dan" w:date="2011-12-29T08:18:00Z">
        <w:r w:rsidR="00CC1E1C">
          <w:rPr>
            <w:sz w:val="40"/>
            <w:szCs w:val="12"/>
            <w:lang w:val="en-US"/>
          </w:rPr>
          <w:t xml:space="preserve"> Wingate</w:t>
        </w:r>
      </w:ins>
      <w:ins w:id="7012" w:author="Dan" w:date="2011-12-29T08:08:00Z">
        <w:r w:rsidR="00763088" w:rsidRPr="00163B03">
          <w:rPr>
            <w:sz w:val="40"/>
            <w:szCs w:val="12"/>
            <w:lang w:val="en-US"/>
          </w:rPr>
          <w:t xml:space="preserve"> stared at them. </w:t>
        </w:r>
        <w:r w:rsidR="00763088" w:rsidRPr="00163B03">
          <w:rPr>
            <w:sz w:val="40"/>
            <w:szCs w:val="12"/>
            <w:lang w:val="en-US"/>
          </w:rPr>
          <w:br/>
        </w:r>
      </w:ins>
      <w:ins w:id="7013" w:author="Dan" w:date="2011-12-29T08:18:00Z">
        <w:r w:rsidR="00CC1E1C">
          <w:rPr>
            <w:sz w:val="40"/>
            <w:szCs w:val="12"/>
            <w:lang w:val="en-US"/>
          </w:rPr>
          <w:t xml:space="preserve">  “Bunter says there’s </w:t>
        </w:r>
      </w:ins>
      <w:ins w:id="7014" w:author="Dan" w:date="2011-12-29T08:08:00Z">
        <w:r w:rsidR="00763088" w:rsidRPr="00163B03">
          <w:rPr>
            <w:sz w:val="40"/>
            <w:szCs w:val="12"/>
            <w:lang w:val="en-US"/>
          </w:rPr>
          <w:t xml:space="preserve">a burglar </w:t>
        </w:r>
      </w:ins>
      <w:ins w:id="7015" w:author="Dan" w:date="2011-12-29T08:18:00Z">
        <w:r w:rsidR="00CC1E1C">
          <w:rPr>
            <w:bCs/>
            <w:sz w:val="40"/>
            <w:szCs w:val="12"/>
            <w:lang w:val="en-US"/>
          </w:rPr>
          <w:t>in this</w:t>
        </w:r>
      </w:ins>
      <w:ins w:id="7016" w:author="Dan" w:date="2011-12-29T08:08:00Z">
        <w:r w:rsidR="00763088" w:rsidRPr="00163B03">
          <w:rPr>
            <w:bCs/>
            <w:sz w:val="40"/>
            <w:szCs w:val="12"/>
            <w:lang w:val="en-US"/>
          </w:rPr>
          <w:t xml:space="preserve"> </w:t>
        </w:r>
        <w:r w:rsidR="00763088" w:rsidRPr="00163B03">
          <w:rPr>
            <w:sz w:val="40"/>
            <w:szCs w:val="12"/>
            <w:lang w:val="en-US"/>
          </w:rPr>
          <w:t>study</w:t>
        </w:r>
      </w:ins>
      <w:ins w:id="7017" w:author="Dan" w:date="2011-12-29T08:19:00Z">
        <w:r w:rsidR="00CC1E1C">
          <w:rPr>
            <w:sz w:val="40"/>
            <w:szCs w:val="12"/>
            <w:lang w:val="en-US"/>
          </w:rPr>
          <w:t>.</w:t>
        </w:r>
      </w:ins>
      <w:ins w:id="7018" w:author="Dan" w:date="2011-12-29T08:08:00Z">
        <w:r w:rsidR="00763088" w:rsidRPr="00163B03">
          <w:rPr>
            <w:sz w:val="40"/>
            <w:szCs w:val="12"/>
            <w:lang w:val="en-US"/>
          </w:rPr>
          <w:t xml:space="preserve">” </w:t>
        </w:r>
      </w:ins>
      <w:ins w:id="7019" w:author="Dan" w:date="2011-12-29T08:19:00Z">
        <w:r w:rsidR="00CC1E1C">
          <w:rPr>
            <w:sz w:val="40"/>
            <w:szCs w:val="12"/>
            <w:lang w:val="en-US"/>
          </w:rPr>
          <w:t>he snapped</w:t>
        </w:r>
      </w:ins>
      <w:ins w:id="7020" w:author="Dan" w:date="2011-12-29T08:08:00Z">
        <w:r w:rsidR="00763088" w:rsidRPr="00163B03">
          <w:rPr>
            <w:sz w:val="40"/>
            <w:szCs w:val="12"/>
            <w:lang w:val="en-US"/>
          </w:rPr>
          <w:t>. “</w:t>
        </w:r>
      </w:ins>
      <w:ins w:id="7021" w:author="Dan" w:date="2011-12-29T08:20:00Z">
        <w:r w:rsidR="00CC1E1C">
          <w:rPr>
            <w:sz w:val="40"/>
            <w:szCs w:val="12"/>
            <w:lang w:val="en-US"/>
          </w:rPr>
          <w:t xml:space="preserve">Have you been stuffing the </w:t>
        </w:r>
      </w:ins>
      <w:ins w:id="7022" w:author="Dan" w:date="2011-12-29T08:08:00Z">
        <w:r w:rsidR="00763088" w:rsidRPr="00163B03">
          <w:rPr>
            <w:sz w:val="40"/>
            <w:szCs w:val="12"/>
            <w:lang w:val="en-US"/>
          </w:rPr>
          <w:t>young idiot</w:t>
        </w:r>
      </w:ins>
      <w:ins w:id="7023" w:author="Dan" w:date="2011-12-29T08:20:00Z">
        <w:r w:rsidR="00CC1E1C">
          <w:rPr>
            <w:sz w:val="40"/>
            <w:szCs w:val="40"/>
            <w:lang w:val="en-US"/>
          </w:rPr>
          <w:t>?</w:t>
        </w:r>
        <w:r w:rsidR="00CC1E1C" w:rsidRPr="00357715">
          <w:rPr>
            <w:sz w:val="40"/>
            <w:szCs w:val="40"/>
            <w:lang w:val="en-US"/>
          </w:rPr>
          <w:t>”</w:t>
        </w:r>
      </w:ins>
      <w:ins w:id="7024" w:author="Dan" w:date="2011-12-29T08:08:00Z">
        <w:r w:rsidR="00763088" w:rsidRPr="00163B03">
          <w:rPr>
            <w:bCs/>
            <w:sz w:val="40"/>
            <w:szCs w:val="8"/>
            <w:lang w:val="en-US"/>
          </w:rPr>
          <w:t xml:space="preserve"> </w:t>
        </w:r>
        <w:r w:rsidR="00763088" w:rsidRPr="00163B03">
          <w:rPr>
            <w:bCs/>
            <w:sz w:val="40"/>
            <w:szCs w:val="8"/>
            <w:lang w:val="en-US"/>
          </w:rPr>
          <w:br/>
        </w:r>
      </w:ins>
      <w:ins w:id="7025" w:author="Dan" w:date="2011-12-29T08:20:00Z">
        <w:r w:rsidR="00CC1E1C">
          <w:rPr>
            <w:sz w:val="40"/>
            <w:szCs w:val="12"/>
            <w:lang w:val="en-US"/>
          </w:rPr>
          <w:t xml:space="preserve">  “Ow</w:t>
        </w:r>
      </w:ins>
      <w:ins w:id="7026" w:author="Dan" w:date="2011-12-29T08:08:00Z">
        <w:r w:rsidR="00763088" w:rsidRPr="00163B03">
          <w:rPr>
            <w:sz w:val="40"/>
            <w:szCs w:val="16"/>
            <w:lang w:val="en-US"/>
          </w:rPr>
          <w:t xml:space="preserve">! </w:t>
        </w:r>
      </w:ins>
      <w:proofErr w:type="spellStart"/>
      <w:ins w:id="7027" w:author="Dan" w:date="2011-12-29T08:21:00Z">
        <w:r w:rsidR="00CC1E1C">
          <w:rPr>
            <w:sz w:val="40"/>
            <w:szCs w:val="16"/>
            <w:lang w:val="en-US"/>
          </w:rPr>
          <w:t>Leggo</w:t>
        </w:r>
      </w:ins>
      <w:proofErr w:type="spellEnd"/>
      <w:ins w:id="7028" w:author="Dan" w:date="2011-12-29T08:08:00Z">
        <w:r w:rsidR="00763088" w:rsidRPr="00163B03">
          <w:rPr>
            <w:sz w:val="40"/>
            <w:szCs w:val="16"/>
            <w:lang w:val="en-US"/>
          </w:rPr>
          <w:t xml:space="preserve">! </w:t>
        </w:r>
        <w:r w:rsidR="00763088" w:rsidRPr="00163B03">
          <w:rPr>
            <w:sz w:val="40"/>
            <w:szCs w:val="12"/>
            <w:lang w:val="en-US"/>
          </w:rPr>
          <w:t>I saw h</w:t>
        </w:r>
      </w:ins>
      <w:ins w:id="7029" w:author="Dan" w:date="2011-12-29T08:21:00Z">
        <w:r w:rsidR="00CC1E1C">
          <w:rPr>
            <w:sz w:val="40"/>
            <w:szCs w:val="12"/>
            <w:lang w:val="en-US"/>
          </w:rPr>
          <w:t>im</w:t>
        </w:r>
      </w:ins>
      <w:ins w:id="7030" w:author="Dan" w:date="2011-12-29T08:08:00Z">
        <w:r w:rsidR="00763088" w:rsidRPr="00163B03">
          <w:rPr>
            <w:sz w:val="40"/>
            <w:szCs w:val="12"/>
            <w:lang w:val="en-US"/>
          </w:rPr>
          <w:t>—</w:t>
        </w:r>
      </w:ins>
      <w:ins w:id="7031" w:author="Dan" w:date="2011-12-29T08:21:00Z">
        <w:r w:rsidR="00CC1E1C">
          <w:rPr>
            <w:sz w:val="40"/>
            <w:szCs w:val="12"/>
            <w:lang w:val="en-US"/>
          </w:rPr>
          <w:t xml:space="preserve">he sprung at me---- </w:t>
        </w:r>
      </w:ins>
      <w:ins w:id="7032" w:author="Dan" w:date="2011-12-29T08:08:00Z">
        <w:r w:rsidR="00763088" w:rsidRPr="00163B03">
          <w:rPr>
            <w:bCs/>
            <w:sz w:val="40"/>
            <w:szCs w:val="12"/>
            <w:lang w:val="en-US"/>
          </w:rPr>
          <w:t xml:space="preserve">” </w:t>
        </w:r>
        <w:r w:rsidR="00763088" w:rsidRPr="00163B03">
          <w:rPr>
            <w:bCs/>
            <w:sz w:val="40"/>
            <w:szCs w:val="12"/>
            <w:lang w:val="en-US"/>
          </w:rPr>
          <w:br/>
        </w:r>
      </w:ins>
      <w:ins w:id="7033" w:author="Dan" w:date="2011-12-29T08:21:00Z">
        <w:r w:rsidR="00CC1E1C">
          <w:rPr>
            <w:bCs/>
            <w:sz w:val="40"/>
            <w:szCs w:val="12"/>
            <w:lang w:val="en-US"/>
          </w:rPr>
          <w:t xml:space="preserve">  </w:t>
        </w:r>
      </w:ins>
      <w:ins w:id="7034" w:author="Dan" w:date="2011-12-29T08:08:00Z">
        <w:r w:rsidR="00763088" w:rsidRPr="00163B03">
          <w:rPr>
            <w:sz w:val="40"/>
            <w:szCs w:val="16"/>
            <w:lang w:val="en-US"/>
          </w:rPr>
          <w:t>“Nobody here</w:t>
        </w:r>
      </w:ins>
      <w:ins w:id="7035" w:author="Dan" w:date="2011-12-29T08:22:00Z">
        <w:r w:rsidR="00CC1E1C">
          <w:rPr>
            <w:sz w:val="40"/>
            <w:szCs w:val="12"/>
            <w:lang w:val="en-US"/>
          </w:rPr>
          <w:t xml:space="preserve"> but ourselves, Wingate</w:t>
        </w:r>
        <w:r w:rsidR="00CC1E1C">
          <w:rPr>
            <w:sz w:val="40"/>
            <w:szCs w:val="40"/>
            <w:lang w:val="en-US"/>
          </w:rPr>
          <w:t>.</w:t>
        </w:r>
        <w:r w:rsidR="00CC1E1C" w:rsidRPr="00357715">
          <w:rPr>
            <w:sz w:val="40"/>
            <w:szCs w:val="40"/>
            <w:lang w:val="en-US"/>
          </w:rPr>
          <w:t>”</w:t>
        </w:r>
      </w:ins>
      <w:ins w:id="7036" w:author="Dan" w:date="2011-12-29T08:08:00Z">
        <w:r w:rsidR="00763088" w:rsidRPr="00163B03">
          <w:rPr>
            <w:sz w:val="40"/>
            <w:szCs w:val="12"/>
            <w:lang w:val="en-US"/>
          </w:rPr>
          <w:t xml:space="preserve"> said </w:t>
        </w:r>
      </w:ins>
      <w:ins w:id="7037" w:author="Dan" w:date="2011-12-29T08:22:00Z">
        <w:r w:rsidR="00CC1E1C">
          <w:rPr>
            <w:sz w:val="40"/>
            <w:szCs w:val="12"/>
            <w:lang w:val="en-US"/>
          </w:rPr>
          <w:t>Harry Wharton</w:t>
        </w:r>
      </w:ins>
      <w:ins w:id="7038" w:author="Dan" w:date="2011-12-29T08:08:00Z">
        <w:r w:rsidR="00763088" w:rsidRPr="00163B03">
          <w:rPr>
            <w:sz w:val="40"/>
            <w:szCs w:val="12"/>
            <w:lang w:val="en-US"/>
          </w:rPr>
          <w:t xml:space="preserve">. </w:t>
        </w:r>
        <w:r w:rsidR="00763088" w:rsidRPr="00163B03">
          <w:rPr>
            <w:bCs/>
            <w:sz w:val="40"/>
            <w:szCs w:val="8"/>
            <w:lang w:val="en-US"/>
          </w:rPr>
          <w:t xml:space="preserve">“ </w:t>
        </w:r>
        <w:r w:rsidR="00763088" w:rsidRPr="00163B03">
          <w:rPr>
            <w:sz w:val="40"/>
            <w:szCs w:val="12"/>
            <w:lang w:val="en-US"/>
          </w:rPr>
          <w:t xml:space="preserve">We were here </w:t>
        </w:r>
      </w:ins>
      <w:ins w:id="7039" w:author="Dan" w:date="2011-12-29T08:22:00Z">
        <w:r w:rsidR="00CC1E1C">
          <w:rPr>
            <w:sz w:val="40"/>
            <w:szCs w:val="12"/>
            <w:lang w:val="en-US"/>
          </w:rPr>
          <w:t xml:space="preserve">when Bunter looked </w:t>
        </w:r>
      </w:ins>
      <w:ins w:id="7040" w:author="Dan" w:date="2011-12-29T08:08:00Z">
        <w:r w:rsidR="00763088" w:rsidRPr="00163B03">
          <w:rPr>
            <w:sz w:val="40"/>
            <w:szCs w:val="12"/>
            <w:lang w:val="en-US"/>
          </w:rPr>
          <w:t xml:space="preserve">in. I </w:t>
        </w:r>
      </w:ins>
      <w:ins w:id="7041" w:author="Dan" w:date="2011-12-29T08:23:00Z">
        <w:r w:rsidR="00CC1E1C">
          <w:rPr>
            <w:sz w:val="40"/>
            <w:szCs w:val="12"/>
            <w:lang w:val="en-US"/>
          </w:rPr>
          <w:t>didn’t</w:t>
        </w:r>
      </w:ins>
      <w:ins w:id="7042" w:author="Dan" w:date="2011-12-29T08:08:00Z">
        <w:r w:rsidR="00763088" w:rsidRPr="00163B03">
          <w:rPr>
            <w:sz w:val="40"/>
            <w:szCs w:val="12"/>
            <w:lang w:val="en-US"/>
          </w:rPr>
          <w:t xml:space="preserve"> see any burglar.” </w:t>
        </w:r>
        <w:r w:rsidR="00763088" w:rsidRPr="00163B03">
          <w:rPr>
            <w:sz w:val="40"/>
            <w:szCs w:val="12"/>
            <w:lang w:val="en-US"/>
          </w:rPr>
          <w:br/>
        </w:r>
      </w:ins>
      <w:ins w:id="7043" w:author="Dan" w:date="2011-12-29T08:23:00Z">
        <w:r w:rsidR="00CC1E1C">
          <w:rPr>
            <w:sz w:val="40"/>
            <w:szCs w:val="12"/>
            <w:lang w:val="en-US"/>
          </w:rPr>
          <w:t xml:space="preserve">  “The </w:t>
        </w:r>
        <w:proofErr w:type="spellStart"/>
        <w:r w:rsidR="00CC1E1C">
          <w:rPr>
            <w:sz w:val="40"/>
            <w:szCs w:val="12"/>
            <w:lang w:val="en-US"/>
          </w:rPr>
          <w:t>seefulness</w:t>
        </w:r>
      </w:ins>
      <w:proofErr w:type="spellEnd"/>
      <w:ins w:id="7044" w:author="Dan" w:date="2011-12-29T08:08:00Z">
        <w:r w:rsidR="00763088" w:rsidRPr="00163B03">
          <w:rPr>
            <w:sz w:val="40"/>
            <w:szCs w:val="12"/>
            <w:lang w:val="en-US"/>
          </w:rPr>
          <w:t xml:space="preserve"> was not terrific, my</w:t>
        </w:r>
      </w:ins>
      <w:ins w:id="7045" w:author="Dan" w:date="2011-12-29T08:23:00Z">
        <w:r w:rsidR="00CC1E1C">
          <w:rPr>
            <w:sz w:val="40"/>
            <w:szCs w:val="12"/>
            <w:lang w:val="en-US"/>
          </w:rPr>
          <w:t xml:space="preserve"> esteemed Wingate</w:t>
        </w:r>
      </w:ins>
      <w:ins w:id="7046" w:author="Dan" w:date="2011-12-29T08:08:00Z">
        <w:r w:rsidR="00763088" w:rsidRPr="00163B03">
          <w:rPr>
            <w:sz w:val="40"/>
            <w:szCs w:val="12"/>
            <w:lang w:val="en-US"/>
          </w:rPr>
          <w:t xml:space="preserve">.” </w:t>
        </w:r>
        <w:r w:rsidR="00763088" w:rsidRPr="00163B03">
          <w:rPr>
            <w:sz w:val="40"/>
            <w:szCs w:val="12"/>
            <w:lang w:val="en-US"/>
          </w:rPr>
          <w:br/>
        </w:r>
      </w:ins>
      <w:ins w:id="7047" w:author="Dan" w:date="2011-12-29T08:23:00Z">
        <w:r w:rsidR="00CC1E1C">
          <w:rPr>
            <w:sz w:val="40"/>
            <w:szCs w:val="12"/>
            <w:lang w:val="en-US"/>
          </w:rPr>
          <w:t xml:space="preserve">  “</w:t>
        </w:r>
      </w:ins>
      <w:ins w:id="7048" w:author="Dan" w:date="2011-12-29T08:08:00Z">
        <w:r w:rsidR="00763088" w:rsidRPr="00163B03">
          <w:rPr>
            <w:sz w:val="40"/>
            <w:szCs w:val="12"/>
            <w:lang w:val="en-US"/>
          </w:rPr>
          <w:t xml:space="preserve">You young </w:t>
        </w:r>
      </w:ins>
      <w:ins w:id="7049" w:author="Dan" w:date="2011-12-29T08:23:00Z">
        <w:r w:rsidR="00CC1E1C">
          <w:rPr>
            <w:bCs/>
            <w:iCs/>
            <w:sz w:val="40"/>
            <w:szCs w:val="10"/>
            <w:lang w:val="en-US"/>
          </w:rPr>
          <w:t xml:space="preserve">ass, Bunter </w:t>
        </w:r>
        <w:r w:rsidR="00CC1E1C">
          <w:rPr>
            <w:sz w:val="40"/>
            <w:szCs w:val="40"/>
            <w:lang w:val="en-US"/>
          </w:rPr>
          <w:t>!</w:t>
        </w:r>
        <w:r w:rsidR="00CC1E1C" w:rsidRPr="00357715">
          <w:rPr>
            <w:sz w:val="40"/>
            <w:szCs w:val="40"/>
            <w:lang w:val="en-US"/>
          </w:rPr>
          <w:t>”</w:t>
        </w:r>
      </w:ins>
      <w:ins w:id="7050" w:author="Dan" w:date="2011-12-29T08:24:00Z">
        <w:r w:rsidR="00CC1E1C">
          <w:rPr>
            <w:bCs/>
            <w:sz w:val="40"/>
            <w:szCs w:val="8"/>
            <w:lang w:val="en-US"/>
          </w:rPr>
          <w:t xml:space="preserve"> growled Wingate</w:t>
        </w:r>
      </w:ins>
      <w:ins w:id="7051" w:author="Dan" w:date="2011-12-29T08:08:00Z">
        <w:r w:rsidR="00763088" w:rsidRPr="00163B03">
          <w:rPr>
            <w:sz w:val="40"/>
            <w:szCs w:val="12"/>
            <w:lang w:val="en-US"/>
          </w:rPr>
          <w:t xml:space="preserve">. </w:t>
        </w:r>
        <w:r w:rsidR="00763088" w:rsidRPr="00163B03">
          <w:rPr>
            <w:sz w:val="40"/>
            <w:szCs w:val="12"/>
            <w:lang w:val="en-US"/>
          </w:rPr>
          <w:br/>
        </w:r>
      </w:ins>
      <w:ins w:id="7052" w:author="Dan" w:date="2011-12-29T08:24:00Z">
        <w:r w:rsidR="00CC1E1C">
          <w:rPr>
            <w:sz w:val="40"/>
            <w:szCs w:val="12"/>
            <w:lang w:val="en-US"/>
          </w:rPr>
          <w:t xml:space="preserve">  “I</w:t>
        </w:r>
      </w:ins>
      <w:ins w:id="7053" w:author="Dan" w:date="2011-12-29T08:08:00Z">
        <w:r w:rsidR="00763088" w:rsidRPr="00163B03">
          <w:rPr>
            <w:sz w:val="40"/>
            <w:szCs w:val="12"/>
            <w:lang w:val="en-US"/>
          </w:rPr>
          <w:t xml:space="preserve"> -</w:t>
        </w:r>
      </w:ins>
      <w:ins w:id="7054" w:author="Dan" w:date="2011-12-29T08:24:00Z">
        <w:r w:rsidR="00CC1E1C">
          <w:rPr>
            <w:sz w:val="40"/>
            <w:szCs w:val="12"/>
            <w:lang w:val="en-US"/>
          </w:rPr>
          <w:t>I</w:t>
        </w:r>
      </w:ins>
      <w:ins w:id="7055" w:author="Dan" w:date="2011-12-29T08:08:00Z">
        <w:r w:rsidR="00763088" w:rsidRPr="00163B03">
          <w:rPr>
            <w:sz w:val="40"/>
            <w:szCs w:val="12"/>
            <w:lang w:val="en-US"/>
          </w:rPr>
          <w:t xml:space="preserve"> saw </w:t>
        </w:r>
      </w:ins>
      <w:ins w:id="7056" w:author="Dan" w:date="2011-12-29T08:24:00Z">
        <w:r w:rsidR="00CC1E1C">
          <w:rPr>
            <w:sz w:val="40"/>
            <w:szCs w:val="12"/>
            <w:lang w:val="en-US"/>
          </w:rPr>
          <w:t>him</w:t>
        </w:r>
      </w:ins>
      <w:ins w:id="7057" w:author="Dan" w:date="2011-12-29T08:08:00Z">
        <w:r w:rsidR="00763088" w:rsidRPr="00163B03">
          <w:rPr>
            <w:sz w:val="40"/>
            <w:szCs w:val="12"/>
            <w:lang w:val="en-US"/>
          </w:rPr>
          <w:t xml:space="preserve">.” gasped </w:t>
        </w:r>
      </w:ins>
      <w:ins w:id="7058" w:author="Dan" w:date="2011-12-29T08:24:00Z">
        <w:r w:rsidR="00CC1E1C">
          <w:rPr>
            <w:sz w:val="40"/>
            <w:szCs w:val="12"/>
            <w:lang w:val="en-US"/>
          </w:rPr>
          <w:t xml:space="preserve">Bunter, blinking round the </w:t>
        </w:r>
      </w:ins>
      <w:ins w:id="7059" w:author="Dan" w:date="2011-12-29T08:08:00Z">
        <w:r w:rsidR="00763088" w:rsidRPr="00163B03">
          <w:rPr>
            <w:sz w:val="40"/>
            <w:szCs w:val="12"/>
            <w:lang w:val="en-US"/>
          </w:rPr>
          <w:t>study. “</w:t>
        </w:r>
      </w:ins>
      <w:ins w:id="7060" w:author="Dan" w:date="2011-12-29T08:24:00Z">
        <w:r w:rsidR="00CC1E1C">
          <w:rPr>
            <w:sz w:val="40"/>
            <w:szCs w:val="12"/>
            <w:lang w:val="en-US"/>
          </w:rPr>
          <w:t>I</w:t>
        </w:r>
      </w:ins>
      <w:ins w:id="7061" w:author="Dan" w:date="2011-12-29T08:08:00Z">
        <w:r w:rsidR="00763088" w:rsidRPr="00163B03">
          <w:rPr>
            <w:sz w:val="40"/>
            <w:szCs w:val="12"/>
            <w:lang w:val="en-US"/>
          </w:rPr>
          <w:t>—</w:t>
        </w:r>
      </w:ins>
      <w:ins w:id="7062" w:author="Dan" w:date="2011-12-29T08:24:00Z">
        <w:r w:rsidR="00CC1E1C">
          <w:rPr>
            <w:sz w:val="40"/>
            <w:szCs w:val="12"/>
            <w:lang w:val="en-US"/>
          </w:rPr>
          <w:t>I</w:t>
        </w:r>
      </w:ins>
      <w:ins w:id="7063" w:author="Dan" w:date="2011-12-29T08:08:00Z">
        <w:r w:rsidR="00763088" w:rsidRPr="00163B03">
          <w:rPr>
            <w:sz w:val="40"/>
            <w:szCs w:val="12"/>
            <w:lang w:val="en-US"/>
          </w:rPr>
          <w:t xml:space="preserve"> </w:t>
        </w:r>
      </w:ins>
      <w:ins w:id="7064" w:author="Dan" w:date="2011-12-29T08:24:00Z">
        <w:r w:rsidR="00CC1E1C">
          <w:rPr>
            <w:sz w:val="40"/>
            <w:szCs w:val="12"/>
            <w:lang w:val="en-US"/>
          </w:rPr>
          <w:t>tell you</w:t>
        </w:r>
      </w:ins>
      <w:ins w:id="7065" w:author="Dan" w:date="2011-12-29T08:08:00Z">
        <w:r w:rsidR="00763088" w:rsidRPr="00163B03">
          <w:rPr>
            <w:sz w:val="40"/>
            <w:szCs w:val="12"/>
            <w:lang w:val="en-US"/>
          </w:rPr>
          <w:t xml:space="preserve">—I </w:t>
        </w:r>
      </w:ins>
      <w:ins w:id="7066" w:author="Dan" w:date="2011-12-29T08:25:00Z">
        <w:r w:rsidR="00CC1E1C">
          <w:rPr>
            <w:bCs/>
            <w:sz w:val="40"/>
            <w:szCs w:val="12"/>
            <w:lang w:val="en-US"/>
          </w:rPr>
          <w:t>saw him</w:t>
        </w:r>
      </w:ins>
      <w:ins w:id="7067" w:author="Dan" w:date="2011-12-29T08:08:00Z">
        <w:r w:rsidR="00763088" w:rsidRPr="00163B03">
          <w:rPr>
            <w:sz w:val="40"/>
            <w:szCs w:val="12"/>
            <w:lang w:val="en-US"/>
          </w:rPr>
          <w:t>—a</w:t>
        </w:r>
      </w:ins>
      <w:ins w:id="7068" w:author="Dan" w:date="2011-12-29T08:25:00Z">
        <w:r w:rsidR="00CC1E1C">
          <w:rPr>
            <w:sz w:val="40"/>
            <w:szCs w:val="12"/>
            <w:lang w:val="en-US"/>
          </w:rPr>
          <w:t xml:space="preserve"> fearful ruffian</w:t>
        </w:r>
      </w:ins>
      <w:ins w:id="7069" w:author="Dan" w:date="2011-12-29T08:08:00Z">
        <w:r w:rsidR="00763088" w:rsidRPr="00163B03">
          <w:rPr>
            <w:sz w:val="40"/>
            <w:szCs w:val="12"/>
            <w:lang w:val="en-US"/>
          </w:rPr>
          <w:t xml:space="preserve">! </w:t>
        </w:r>
      </w:ins>
      <w:ins w:id="7070" w:author="Dan" w:date="2011-12-29T08:25:00Z">
        <w:r w:rsidR="00CC1E1C">
          <w:rPr>
            <w:sz w:val="40"/>
            <w:szCs w:val="12"/>
            <w:lang w:val="en-US"/>
          </w:rPr>
          <w:t xml:space="preserve"> He was grinding his teeth</w:t>
        </w:r>
      </w:ins>
      <w:ins w:id="7071" w:author="Dan" w:date="2011-12-29T08:26:00Z">
        <w:r w:rsidR="00CC1E1C">
          <w:rPr>
            <w:sz w:val="40"/>
            <w:szCs w:val="12"/>
            <w:lang w:val="en-US"/>
          </w:rPr>
          <w:t>----</w:t>
        </w:r>
        <w:r w:rsidR="00CC1E1C" w:rsidRPr="00357715">
          <w:rPr>
            <w:sz w:val="40"/>
            <w:szCs w:val="40"/>
            <w:lang w:val="en-US"/>
          </w:rPr>
          <w:t>”</w:t>
        </w:r>
      </w:ins>
      <w:ins w:id="7072" w:author="Dan" w:date="2011-12-29T08:08:00Z">
        <w:r w:rsidR="00763088" w:rsidRPr="00163B03">
          <w:rPr>
            <w:sz w:val="40"/>
            <w:szCs w:val="12"/>
            <w:lang w:val="en-US"/>
          </w:rPr>
          <w:br/>
        </w:r>
      </w:ins>
      <w:ins w:id="7073" w:author="Dan" w:date="2011-12-29T08:26:00Z">
        <w:r w:rsidR="00CC1E1C">
          <w:rPr>
            <w:sz w:val="40"/>
            <w:szCs w:val="12"/>
            <w:lang w:val="en-US"/>
          </w:rPr>
          <w:t xml:space="preserve">  “What </w:t>
        </w:r>
      </w:ins>
      <w:ins w:id="7074" w:author="Dan" w:date="2011-12-29T08:08:00Z">
        <w:r w:rsidR="00763088" w:rsidRPr="00163B03">
          <w:rPr>
            <w:sz w:val="40"/>
            <w:szCs w:val="16"/>
            <w:lang w:val="en-US"/>
          </w:rPr>
          <w:t xml:space="preserve">on </w:t>
        </w:r>
        <w:r w:rsidR="00763088" w:rsidRPr="00163B03">
          <w:rPr>
            <w:sz w:val="40"/>
            <w:szCs w:val="12"/>
            <w:lang w:val="en-US"/>
          </w:rPr>
          <w:t xml:space="preserve">earth does </w:t>
        </w:r>
      </w:ins>
      <w:ins w:id="7075" w:author="Dan" w:date="2011-12-29T08:26:00Z">
        <w:r w:rsidR="00CC1E1C">
          <w:rPr>
            <w:sz w:val="40"/>
            <w:szCs w:val="12"/>
            <w:lang w:val="en-US"/>
          </w:rPr>
          <w:t>the</w:t>
        </w:r>
      </w:ins>
      <w:ins w:id="7076" w:author="Dan" w:date="2011-12-29T08:08:00Z">
        <w:r w:rsidR="00763088" w:rsidRPr="00163B03">
          <w:rPr>
            <w:sz w:val="40"/>
            <w:szCs w:val="12"/>
            <w:lang w:val="en-US"/>
          </w:rPr>
          <w:t xml:space="preserve"> young ass </w:t>
        </w:r>
      </w:ins>
      <w:ins w:id="7077" w:author="Dan" w:date="2011-12-29T08:26:00Z">
        <w:r w:rsidR="00CC1E1C">
          <w:rPr>
            <w:sz w:val="40"/>
            <w:szCs w:val="12"/>
            <w:lang w:val="en-US"/>
          </w:rPr>
          <w:t xml:space="preserve">fancy he </w:t>
        </w:r>
      </w:ins>
      <w:ins w:id="7078" w:author="Dan" w:date="2011-12-29T08:08:00Z">
        <w:r w:rsidR="00763088" w:rsidRPr="00163B03">
          <w:rPr>
            <w:sz w:val="40"/>
            <w:szCs w:val="12"/>
            <w:lang w:val="en-US"/>
          </w:rPr>
          <w:t>saw</w:t>
        </w:r>
      </w:ins>
      <w:ins w:id="7079" w:author="Dan" w:date="2011-12-29T08:27:00Z">
        <w:r w:rsidR="00CC1E1C">
          <w:rPr>
            <w:sz w:val="40"/>
            <w:szCs w:val="12"/>
            <w:lang w:val="en-US"/>
          </w:rPr>
          <w:t xml:space="preserve">?  </w:t>
        </w:r>
      </w:ins>
      <w:ins w:id="7080" w:author="Dan" w:date="2011-12-29T08:26:00Z">
        <w:r w:rsidR="00CC1E1C" w:rsidRPr="00357715">
          <w:rPr>
            <w:sz w:val="40"/>
            <w:szCs w:val="40"/>
            <w:lang w:val="en-US"/>
          </w:rPr>
          <w:t>”</w:t>
        </w:r>
      </w:ins>
      <w:ins w:id="7081" w:author="Dan" w:date="2011-12-29T08:27:00Z">
        <w:r w:rsidR="00CC1E1C">
          <w:rPr>
            <w:sz w:val="40"/>
            <w:szCs w:val="12"/>
            <w:lang w:val="en-US"/>
          </w:rPr>
          <w:t xml:space="preserve"> exclaimed Wingate</w:t>
        </w:r>
      </w:ins>
      <w:ins w:id="7082" w:author="Dan" w:date="2011-12-29T08:08:00Z">
        <w:r w:rsidR="00763088" w:rsidRPr="00163B03">
          <w:rPr>
            <w:sz w:val="40"/>
            <w:szCs w:val="16"/>
            <w:lang w:val="en-US"/>
          </w:rPr>
          <w:t xml:space="preserve">. </w:t>
        </w:r>
        <w:r w:rsidR="00763088" w:rsidRPr="00163B03">
          <w:rPr>
            <w:sz w:val="40"/>
            <w:szCs w:val="16"/>
            <w:lang w:val="en-US"/>
          </w:rPr>
          <w:br/>
        </w:r>
      </w:ins>
      <w:ins w:id="7083" w:author="Dan" w:date="2011-12-29T08:27:00Z">
        <w:r w:rsidR="00CC1E1C">
          <w:rPr>
            <w:sz w:val="40"/>
            <w:szCs w:val="16"/>
            <w:lang w:val="en-US"/>
          </w:rPr>
          <w:t xml:space="preserve">  “I</w:t>
        </w:r>
      </w:ins>
      <w:ins w:id="7084" w:author="Dan" w:date="2011-12-29T08:08:00Z">
        <w:r w:rsidR="00763088" w:rsidRPr="00163B03">
          <w:rPr>
            <w:sz w:val="40"/>
            <w:szCs w:val="16"/>
            <w:lang w:val="en-US"/>
          </w:rPr>
          <w:t>—</w:t>
        </w:r>
      </w:ins>
      <w:ins w:id="7085" w:author="Dan" w:date="2011-12-29T08:27:00Z">
        <w:r w:rsidR="00CC1E1C">
          <w:rPr>
            <w:sz w:val="40"/>
            <w:szCs w:val="16"/>
            <w:lang w:val="en-US"/>
          </w:rPr>
          <w:t>I</w:t>
        </w:r>
      </w:ins>
      <w:ins w:id="7086" w:author="Dan" w:date="2011-12-29T08:08:00Z">
        <w:r w:rsidR="00763088" w:rsidRPr="00163B03">
          <w:rPr>
            <w:sz w:val="40"/>
            <w:szCs w:val="16"/>
            <w:lang w:val="en-US"/>
          </w:rPr>
          <w:t xml:space="preserve"> </w:t>
        </w:r>
      </w:ins>
      <w:ins w:id="7087" w:author="Dan" w:date="2011-12-29T08:27:00Z">
        <w:r w:rsidR="00CC1E1C">
          <w:rPr>
            <w:sz w:val="40"/>
            <w:szCs w:val="12"/>
            <w:lang w:val="en-US"/>
          </w:rPr>
          <w:t>wonder</w:t>
        </w:r>
      </w:ins>
      <w:ins w:id="7088" w:author="Dan" w:date="2011-12-29T08:08:00Z">
        <w:r w:rsidR="00763088" w:rsidRPr="00163B03">
          <w:rPr>
            <w:sz w:val="40"/>
            <w:szCs w:val="12"/>
            <w:lang w:val="en-US"/>
          </w:rPr>
          <w:t>-</w:t>
        </w:r>
      </w:ins>
      <w:ins w:id="7089" w:author="Dan" w:date="2011-12-29T08:27:00Z">
        <w:r w:rsidR="00CC1E1C">
          <w:rPr>
            <w:sz w:val="40"/>
            <w:szCs w:val="12"/>
            <w:lang w:val="en-US"/>
          </w:rPr>
          <w:t>-</w:t>
        </w:r>
      </w:ins>
      <w:ins w:id="7090" w:author="Dan" w:date="2011-12-29T08:08:00Z">
        <w:r w:rsidR="00763088" w:rsidRPr="00163B03">
          <w:rPr>
            <w:sz w:val="40"/>
            <w:szCs w:val="12"/>
            <w:lang w:val="en-US"/>
          </w:rPr>
          <w:t xml:space="preserve"> </w:t>
        </w:r>
      </w:ins>
      <w:ins w:id="7091" w:author="Dan" w:date="2011-12-29T08:28:00Z">
        <w:r w:rsidR="00CC1E1C">
          <w:rPr>
            <w:sz w:val="40"/>
            <w:szCs w:val="40"/>
            <w:lang w:val="en-US"/>
          </w:rPr>
          <w:t>!</w:t>
        </w:r>
        <w:r w:rsidR="00CC1E1C" w:rsidRPr="00357715">
          <w:rPr>
            <w:sz w:val="40"/>
            <w:szCs w:val="40"/>
            <w:lang w:val="en-US"/>
          </w:rPr>
          <w:t>”</w:t>
        </w:r>
      </w:ins>
      <w:ins w:id="7092" w:author="Dan" w:date="2011-12-29T08:08:00Z">
        <w:r w:rsidR="00763088" w:rsidRPr="00163B03">
          <w:rPr>
            <w:sz w:val="40"/>
            <w:szCs w:val="12"/>
            <w:lang w:val="en-US"/>
          </w:rPr>
          <w:t xml:space="preserve"> </w:t>
        </w:r>
      </w:ins>
      <w:ins w:id="7093" w:author="Dan" w:date="2011-12-29T08:28:00Z">
        <w:r w:rsidR="00CC1E1C">
          <w:rPr>
            <w:sz w:val="40"/>
            <w:szCs w:val="12"/>
            <w:lang w:val="en-US"/>
          </w:rPr>
          <w:t>muttered</w:t>
        </w:r>
      </w:ins>
      <w:ins w:id="7094" w:author="Dan" w:date="2011-12-29T08:08:00Z">
        <w:r w:rsidR="00763088" w:rsidRPr="00163B03">
          <w:rPr>
            <w:sz w:val="40"/>
            <w:szCs w:val="12"/>
            <w:lang w:val="en-US"/>
          </w:rPr>
          <w:t xml:space="preserve"> Bob Cherry. </w:t>
        </w:r>
        <w:r w:rsidR="00763088" w:rsidRPr="00163B03">
          <w:rPr>
            <w:sz w:val="40"/>
            <w:szCs w:val="12"/>
            <w:lang w:val="en-US"/>
          </w:rPr>
          <w:br/>
        </w:r>
      </w:ins>
      <w:ins w:id="7095" w:author="Dan" w:date="2011-12-29T08:28:00Z">
        <w:r w:rsidR="00CC1E1C">
          <w:rPr>
            <w:sz w:val="40"/>
            <w:szCs w:val="12"/>
            <w:lang w:val="en-US"/>
          </w:rPr>
          <w:t xml:space="preserve">  “</w:t>
        </w:r>
      </w:ins>
      <w:ins w:id="7096" w:author="Dan" w:date="2011-12-29T08:08:00Z">
        <w:r w:rsidR="00763088" w:rsidRPr="00163B03">
          <w:rPr>
            <w:sz w:val="40"/>
            <w:szCs w:val="12"/>
            <w:lang w:val="en-US"/>
          </w:rPr>
          <w:t>If there’d b</w:t>
        </w:r>
      </w:ins>
      <w:ins w:id="7097" w:author="Dan" w:date="2011-12-29T08:28:00Z">
        <w:r w:rsidR="00CC1E1C">
          <w:rPr>
            <w:sz w:val="40"/>
            <w:szCs w:val="12"/>
            <w:lang w:val="en-US"/>
          </w:rPr>
          <w:t>e</w:t>
        </w:r>
      </w:ins>
      <w:ins w:id="7098" w:author="Dan" w:date="2011-12-29T08:08:00Z">
        <w:r w:rsidR="00763088" w:rsidRPr="00163B03">
          <w:rPr>
            <w:sz w:val="40"/>
            <w:szCs w:val="12"/>
            <w:lang w:val="en-US"/>
          </w:rPr>
          <w:t>en a</w:t>
        </w:r>
      </w:ins>
      <w:ins w:id="7099" w:author="Dan" w:date="2011-12-29T08:28:00Z">
        <w:r w:rsidR="00CC1E1C">
          <w:rPr>
            <w:sz w:val="40"/>
            <w:szCs w:val="12"/>
            <w:lang w:val="en-US"/>
          </w:rPr>
          <w:t xml:space="preserve"> burglar here</w:t>
        </w:r>
      </w:ins>
      <w:ins w:id="7100" w:author="Dan" w:date="2011-12-29T08:29:00Z">
        <w:r w:rsidR="00CC1E1C">
          <w:rPr>
            <w:sz w:val="40"/>
            <w:szCs w:val="12"/>
            <w:lang w:val="en-US"/>
          </w:rPr>
          <w:t xml:space="preserve">, we should </w:t>
        </w:r>
      </w:ins>
      <w:ins w:id="7101" w:author="Dan" w:date="2011-12-29T08:08:00Z">
        <w:r w:rsidR="00763088" w:rsidRPr="00163B03">
          <w:rPr>
            <w:sz w:val="40"/>
            <w:szCs w:val="12"/>
            <w:lang w:val="en-US"/>
          </w:rPr>
          <w:t xml:space="preserve">have seen </w:t>
        </w:r>
      </w:ins>
      <w:ins w:id="7102" w:author="Dan" w:date="2011-12-29T08:29:00Z">
        <w:r w:rsidR="00CC1E1C">
          <w:rPr>
            <w:sz w:val="40"/>
            <w:szCs w:val="12"/>
            <w:lang w:val="en-US"/>
          </w:rPr>
          <w:t xml:space="preserve">him, you </w:t>
        </w:r>
      </w:ins>
      <w:ins w:id="7103" w:author="Dan" w:date="2011-12-29T08:08:00Z">
        <w:r w:rsidR="00763088" w:rsidRPr="00163B03">
          <w:rPr>
            <w:sz w:val="40"/>
            <w:szCs w:val="12"/>
            <w:lang w:val="en-US"/>
          </w:rPr>
          <w:t>know</w:t>
        </w:r>
      </w:ins>
      <w:ins w:id="7104" w:author="Dan" w:date="2011-12-29T08:29:00Z">
        <w:r w:rsidR="00CC1E1C">
          <w:rPr>
            <w:sz w:val="40"/>
            <w:szCs w:val="12"/>
            <w:lang w:val="en-US"/>
          </w:rPr>
          <w:t>.</w:t>
        </w:r>
      </w:ins>
      <w:ins w:id="7105" w:author="Dan" w:date="2011-12-29T08:08:00Z">
        <w:r w:rsidR="00763088" w:rsidRPr="00163B03">
          <w:rPr>
            <w:sz w:val="40"/>
            <w:szCs w:val="12"/>
            <w:lang w:val="en-US"/>
          </w:rPr>
          <w:t xml:space="preserve">” said </w:t>
        </w:r>
      </w:ins>
      <w:ins w:id="7106" w:author="Dan" w:date="2011-12-29T08:29:00Z">
        <w:r w:rsidR="00CC1E1C">
          <w:rPr>
            <w:sz w:val="40"/>
            <w:szCs w:val="12"/>
            <w:lang w:val="en-US"/>
          </w:rPr>
          <w:t xml:space="preserve">Nugent. </w:t>
        </w:r>
      </w:ins>
      <w:ins w:id="7107" w:author="Dan" w:date="2011-12-29T08:08:00Z">
        <w:r w:rsidR="00763088" w:rsidRPr="00163B03">
          <w:rPr>
            <w:bCs/>
            <w:iCs/>
            <w:sz w:val="40"/>
            <w:szCs w:val="10"/>
            <w:lang w:val="en-US"/>
          </w:rPr>
          <w:t xml:space="preserve"> </w:t>
        </w:r>
      </w:ins>
      <w:ins w:id="7108" w:author="Dan" w:date="2011-12-29T08:29:00Z">
        <w:r w:rsidR="00CC1E1C">
          <w:rPr>
            <w:bCs/>
            <w:iCs/>
            <w:sz w:val="40"/>
            <w:szCs w:val="10"/>
            <w:lang w:val="en-US"/>
          </w:rPr>
          <w:t>“</w:t>
        </w:r>
      </w:ins>
      <w:ins w:id="7109" w:author="Dan" w:date="2011-12-29T08:08:00Z">
        <w:r w:rsidR="00763088" w:rsidRPr="00163B03">
          <w:rPr>
            <w:sz w:val="40"/>
            <w:szCs w:val="12"/>
            <w:lang w:val="en-US"/>
          </w:rPr>
          <w:t xml:space="preserve">We were all </w:t>
        </w:r>
      </w:ins>
      <w:ins w:id="7110" w:author="Dan" w:date="2011-12-29T08:29:00Z">
        <w:r w:rsidR="00CC1E1C">
          <w:rPr>
            <w:sz w:val="40"/>
            <w:szCs w:val="12"/>
            <w:lang w:val="en-US"/>
          </w:rPr>
          <w:t>he</w:t>
        </w:r>
      </w:ins>
      <w:ins w:id="7111" w:author="Dan" w:date="2011-12-29T08:08:00Z">
        <w:r w:rsidR="00763088" w:rsidRPr="00163B03">
          <w:rPr>
            <w:sz w:val="40"/>
            <w:szCs w:val="12"/>
            <w:lang w:val="en-US"/>
          </w:rPr>
          <w:t>re.</w:t>
        </w:r>
      </w:ins>
      <w:ins w:id="7112" w:author="Dan" w:date="2011-12-29T08:30:00Z">
        <w:r w:rsidR="00CC1E1C" w:rsidRPr="00357715">
          <w:rPr>
            <w:sz w:val="40"/>
            <w:szCs w:val="40"/>
            <w:lang w:val="en-US"/>
          </w:rPr>
          <w:t>”</w:t>
        </w:r>
      </w:ins>
      <w:ins w:id="7113" w:author="Dan" w:date="2011-12-29T08:08:00Z">
        <w:r w:rsidR="00763088" w:rsidRPr="00163B03">
          <w:rPr>
            <w:sz w:val="40"/>
            <w:szCs w:val="12"/>
            <w:lang w:val="en-US"/>
          </w:rPr>
          <w:t xml:space="preserve"> </w:t>
        </w:r>
        <w:r w:rsidR="00763088" w:rsidRPr="00163B03">
          <w:rPr>
            <w:sz w:val="40"/>
            <w:szCs w:val="12"/>
            <w:lang w:val="en-US"/>
          </w:rPr>
          <w:br/>
        </w:r>
      </w:ins>
      <w:ins w:id="7114" w:author="Dan" w:date="2011-12-29T08:30:00Z">
        <w:r w:rsidR="00CC1E1C">
          <w:rPr>
            <w:sz w:val="40"/>
            <w:szCs w:val="12"/>
            <w:lang w:val="en-US"/>
          </w:rPr>
          <w:t xml:space="preserve">  Wingate gave the </w:t>
        </w:r>
      </w:ins>
      <w:ins w:id="7115" w:author="Dan" w:date="2011-12-29T08:08:00Z">
        <w:r w:rsidR="00763088" w:rsidRPr="00163B03">
          <w:rPr>
            <w:sz w:val="40"/>
            <w:szCs w:val="12"/>
            <w:lang w:val="en-US"/>
          </w:rPr>
          <w:t xml:space="preserve">juniors a </w:t>
        </w:r>
      </w:ins>
      <w:ins w:id="7116" w:author="Dan" w:date="2011-12-29T08:30:00Z">
        <w:r w:rsidR="00CC1E1C">
          <w:rPr>
            <w:sz w:val="40"/>
            <w:szCs w:val="12"/>
            <w:lang w:val="en-US"/>
          </w:rPr>
          <w:t>suspicious</w:t>
        </w:r>
      </w:ins>
      <w:ins w:id="7117" w:author="Dan" w:date="2011-12-29T08:08:00Z">
        <w:r w:rsidR="00763088" w:rsidRPr="00163B03">
          <w:rPr>
            <w:sz w:val="40"/>
            <w:szCs w:val="12"/>
            <w:lang w:val="en-US"/>
          </w:rPr>
          <w:t xml:space="preserve"> look. </w:t>
        </w:r>
      </w:ins>
      <w:ins w:id="7118" w:author="Dan" w:date="2011-12-29T08:30:00Z">
        <w:r w:rsidR="00CC1E1C">
          <w:rPr>
            <w:sz w:val="40"/>
            <w:szCs w:val="12"/>
            <w:lang w:val="en-US"/>
          </w:rPr>
          <w:t xml:space="preserve"> Then he gave Bunter </w:t>
        </w:r>
      </w:ins>
      <w:ins w:id="7119" w:author="Dan" w:date="2011-12-29T08:08:00Z">
        <w:r w:rsidR="00763088" w:rsidRPr="00163B03">
          <w:rPr>
            <w:sz w:val="40"/>
            <w:szCs w:val="12"/>
            <w:lang w:val="en-US"/>
          </w:rPr>
          <w:t xml:space="preserve">a shake. </w:t>
        </w:r>
        <w:r w:rsidR="00763088" w:rsidRPr="00163B03">
          <w:rPr>
            <w:sz w:val="40"/>
            <w:szCs w:val="12"/>
            <w:lang w:val="en-US"/>
          </w:rPr>
          <w:br/>
        </w:r>
      </w:ins>
      <w:ins w:id="7120" w:author="Dan" w:date="2011-12-29T08:30:00Z">
        <w:r w:rsidR="00CC1E1C">
          <w:rPr>
            <w:sz w:val="40"/>
            <w:szCs w:val="12"/>
            <w:lang w:val="en-US"/>
          </w:rPr>
          <w:t xml:space="preserve">  “O</w:t>
        </w:r>
      </w:ins>
      <w:ins w:id="7121" w:author="Dan" w:date="2011-12-29T08:08:00Z">
        <w:r w:rsidR="00763088" w:rsidRPr="00163B03">
          <w:rPr>
            <w:sz w:val="40"/>
            <w:szCs w:val="12"/>
            <w:lang w:val="en-US"/>
          </w:rPr>
          <w:t>w</w:t>
        </w:r>
      </w:ins>
      <w:ins w:id="7122" w:author="Dan" w:date="2011-12-29T08:31:00Z">
        <w:r w:rsidR="00CC1E1C">
          <w:rPr>
            <w:sz w:val="40"/>
            <w:szCs w:val="40"/>
            <w:lang w:val="en-US"/>
          </w:rPr>
          <w:t>!</w:t>
        </w:r>
      </w:ins>
      <w:ins w:id="7123" w:author="Dan" w:date="2011-12-29T08:08:00Z">
        <w:r w:rsidR="00763088" w:rsidRPr="00163B03">
          <w:rPr>
            <w:sz w:val="40"/>
            <w:szCs w:val="12"/>
            <w:lang w:val="en-US"/>
          </w:rPr>
          <w:t xml:space="preserve"> </w:t>
        </w:r>
      </w:ins>
      <w:ins w:id="7124" w:author="Dan" w:date="2011-12-29T08:31:00Z">
        <w:r w:rsidR="00CC1E1C">
          <w:rPr>
            <w:sz w:val="40"/>
            <w:szCs w:val="12"/>
            <w:lang w:val="en-US"/>
          </w:rPr>
          <w:t>Y</w:t>
        </w:r>
      </w:ins>
      <w:ins w:id="7125" w:author="Dan" w:date="2011-12-29T08:08:00Z">
        <w:r w:rsidR="00763088" w:rsidRPr="00163B03">
          <w:rPr>
            <w:sz w:val="40"/>
            <w:szCs w:val="12"/>
            <w:lang w:val="en-US"/>
          </w:rPr>
          <w:t>ow ! Wo</w:t>
        </w:r>
      </w:ins>
      <w:ins w:id="7126" w:author="Dan" w:date="2011-12-29T08:31:00Z">
        <w:r w:rsidR="00CC1E1C">
          <w:rPr>
            <w:sz w:val="40"/>
            <w:szCs w:val="12"/>
            <w:lang w:val="en-US"/>
          </w:rPr>
          <w:t>w</w:t>
        </w:r>
      </w:ins>
      <w:ins w:id="7127" w:author="Dan" w:date="2011-12-29T08:08:00Z">
        <w:r w:rsidR="00763088" w:rsidRPr="00163B03">
          <w:rPr>
            <w:sz w:val="40"/>
            <w:szCs w:val="12"/>
            <w:lang w:val="en-US"/>
          </w:rPr>
          <w:t xml:space="preserve"> </w:t>
        </w:r>
      </w:ins>
      <w:ins w:id="7128" w:author="Dan" w:date="2011-12-29T08:31:00Z">
        <w:r w:rsidR="00CC1E1C">
          <w:rPr>
            <w:sz w:val="40"/>
            <w:szCs w:val="40"/>
            <w:lang w:val="en-US"/>
          </w:rPr>
          <w:t>!</w:t>
        </w:r>
        <w:r w:rsidR="00CC1E1C" w:rsidRPr="00357715">
          <w:rPr>
            <w:sz w:val="40"/>
            <w:szCs w:val="40"/>
            <w:lang w:val="en-US"/>
          </w:rPr>
          <w:t>”</w:t>
        </w:r>
      </w:ins>
      <w:ins w:id="7129" w:author="Dan" w:date="2011-12-29T08:08:00Z">
        <w:r w:rsidR="00763088" w:rsidRPr="00163B03">
          <w:rPr>
            <w:bCs/>
            <w:sz w:val="40"/>
            <w:szCs w:val="8"/>
            <w:lang w:val="en-US"/>
          </w:rPr>
          <w:t xml:space="preserve"> </w:t>
        </w:r>
        <w:r w:rsidR="00763088" w:rsidRPr="00163B03">
          <w:rPr>
            <w:sz w:val="40"/>
            <w:szCs w:val="12"/>
            <w:lang w:val="en-US"/>
          </w:rPr>
          <w:t xml:space="preserve">gasped </w:t>
        </w:r>
      </w:ins>
      <w:ins w:id="7130" w:author="Dan" w:date="2011-12-29T08:31:00Z">
        <w:r w:rsidR="00CC1E1C">
          <w:rPr>
            <w:sz w:val="40"/>
            <w:szCs w:val="12"/>
            <w:lang w:val="en-US"/>
          </w:rPr>
          <w:t>Bunter</w:t>
        </w:r>
      </w:ins>
      <w:ins w:id="7131" w:author="Dan" w:date="2011-12-29T08:08:00Z">
        <w:r w:rsidR="00763088" w:rsidRPr="00163B03">
          <w:rPr>
            <w:sz w:val="40"/>
            <w:szCs w:val="12"/>
            <w:lang w:val="en-US"/>
          </w:rPr>
          <w:t xml:space="preserve">. </w:t>
        </w:r>
        <w:r w:rsidR="00763088" w:rsidRPr="00163B03">
          <w:rPr>
            <w:sz w:val="40"/>
            <w:szCs w:val="12"/>
            <w:lang w:val="en-US"/>
          </w:rPr>
          <w:br/>
        </w:r>
      </w:ins>
      <w:ins w:id="7132" w:author="Dan" w:date="2011-12-29T08:31:00Z">
        <w:r w:rsidR="00CC1E1C">
          <w:rPr>
            <w:sz w:val="40"/>
            <w:szCs w:val="12"/>
            <w:lang w:val="en-US"/>
          </w:rPr>
          <w:t xml:space="preserve">  “</w:t>
        </w:r>
      </w:ins>
      <w:ins w:id="7133" w:author="Dan" w:date="2011-12-29T08:08:00Z">
        <w:r w:rsidR="00763088" w:rsidRPr="00163B03">
          <w:rPr>
            <w:sz w:val="40"/>
            <w:szCs w:val="12"/>
            <w:lang w:val="en-US"/>
          </w:rPr>
          <w:t>I</w:t>
        </w:r>
      </w:ins>
      <w:ins w:id="7134" w:author="Dan" w:date="2011-12-29T08:31:00Z">
        <w:r w:rsidR="00CC1E1C">
          <w:rPr>
            <w:sz w:val="40"/>
            <w:szCs w:val="12"/>
            <w:lang w:val="en-US"/>
          </w:rPr>
          <w:t>f</w:t>
        </w:r>
      </w:ins>
      <w:ins w:id="7135" w:author="Dan" w:date="2011-12-29T08:08:00Z">
        <w:r w:rsidR="00763088" w:rsidRPr="00163B03">
          <w:rPr>
            <w:sz w:val="40"/>
            <w:szCs w:val="12"/>
            <w:lang w:val="en-US"/>
          </w:rPr>
          <w:t xml:space="preserve"> y</w:t>
        </w:r>
      </w:ins>
      <w:ins w:id="7136" w:author="Dan" w:date="2011-12-29T08:31:00Z">
        <w:r w:rsidR="00CC1E1C">
          <w:rPr>
            <w:sz w:val="40"/>
            <w:szCs w:val="12"/>
            <w:lang w:val="en-US"/>
          </w:rPr>
          <w:t>o</w:t>
        </w:r>
      </w:ins>
      <w:ins w:id="7137" w:author="Dan" w:date="2011-12-29T08:08:00Z">
        <w:r w:rsidR="00763088" w:rsidRPr="00163B03">
          <w:rPr>
            <w:sz w:val="40"/>
            <w:szCs w:val="12"/>
            <w:lang w:val="en-US"/>
          </w:rPr>
          <w:t>u make a</w:t>
        </w:r>
      </w:ins>
      <w:ins w:id="7138" w:author="Dan" w:date="2011-12-29T08:31:00Z">
        <w:r w:rsidR="00CC1E1C">
          <w:rPr>
            <w:sz w:val="40"/>
            <w:szCs w:val="12"/>
            <w:lang w:val="en-US"/>
          </w:rPr>
          <w:t>n</w:t>
        </w:r>
      </w:ins>
      <w:ins w:id="7139" w:author="Dan" w:date="2011-12-29T08:08:00Z">
        <w:r w:rsidR="00763088" w:rsidRPr="00163B03">
          <w:rPr>
            <w:sz w:val="40"/>
            <w:szCs w:val="12"/>
            <w:lang w:val="en-US"/>
          </w:rPr>
          <w:t xml:space="preserve">y more </w:t>
        </w:r>
        <w:r w:rsidR="00763088" w:rsidRPr="00163B03">
          <w:rPr>
            <w:bCs/>
            <w:sz w:val="40"/>
            <w:szCs w:val="12"/>
            <w:lang w:val="en-US"/>
          </w:rPr>
          <w:t>ro</w:t>
        </w:r>
      </w:ins>
      <w:ins w:id="7140" w:author="Dan" w:date="2011-12-29T08:32:00Z">
        <w:r w:rsidR="00CC1E1C">
          <w:rPr>
            <w:bCs/>
            <w:sz w:val="40"/>
            <w:szCs w:val="12"/>
            <w:lang w:val="en-US"/>
          </w:rPr>
          <w:t>w</w:t>
        </w:r>
      </w:ins>
      <w:ins w:id="7141" w:author="Dan" w:date="2011-12-29T08:08:00Z">
        <w:r w:rsidR="00763088" w:rsidRPr="00163B03">
          <w:rPr>
            <w:bCs/>
            <w:sz w:val="40"/>
            <w:szCs w:val="12"/>
            <w:lang w:val="en-US"/>
          </w:rPr>
          <w:t xml:space="preserve">, </w:t>
        </w:r>
        <w:r w:rsidR="00763088" w:rsidRPr="00163B03">
          <w:rPr>
            <w:sz w:val="40"/>
            <w:szCs w:val="12"/>
            <w:lang w:val="en-US"/>
          </w:rPr>
          <w:t>I</w:t>
        </w:r>
      </w:ins>
      <w:ins w:id="7142" w:author="Dan" w:date="2011-12-29T08:32:00Z">
        <w:r w:rsidR="00CC1E1C">
          <w:rPr>
            <w:sz w:val="40"/>
            <w:szCs w:val="12"/>
            <w:lang w:val="en-US"/>
          </w:rPr>
          <w:t>’</w:t>
        </w:r>
      </w:ins>
      <w:ins w:id="7143" w:author="Dan" w:date="2011-12-29T08:08:00Z">
        <w:r w:rsidR="00763088" w:rsidRPr="00163B03">
          <w:rPr>
            <w:sz w:val="40"/>
            <w:szCs w:val="12"/>
            <w:lang w:val="en-US"/>
          </w:rPr>
          <w:t>ll gi</w:t>
        </w:r>
      </w:ins>
      <w:ins w:id="7144" w:author="Dan" w:date="2011-12-29T08:32:00Z">
        <w:r w:rsidR="00CC1E1C">
          <w:rPr>
            <w:sz w:val="40"/>
            <w:szCs w:val="12"/>
            <w:lang w:val="en-US"/>
          </w:rPr>
          <w:t>v</w:t>
        </w:r>
      </w:ins>
      <w:ins w:id="7145" w:author="Dan" w:date="2011-12-29T08:08:00Z">
        <w:r w:rsidR="00763088" w:rsidRPr="00163B03">
          <w:rPr>
            <w:sz w:val="40"/>
            <w:szCs w:val="12"/>
            <w:lang w:val="en-US"/>
          </w:rPr>
          <w:t xml:space="preserve">e you </w:t>
        </w:r>
      </w:ins>
      <w:ins w:id="7146" w:author="Dan" w:date="2011-12-29T08:32:00Z">
        <w:r w:rsidR="00CC1E1C">
          <w:rPr>
            <w:bCs/>
            <w:sz w:val="40"/>
            <w:szCs w:val="12"/>
            <w:lang w:val="en-US"/>
          </w:rPr>
          <w:t>si</w:t>
        </w:r>
      </w:ins>
      <w:ins w:id="7147" w:author="Dan" w:date="2011-12-29T08:08:00Z">
        <w:r w:rsidR="00763088" w:rsidRPr="00163B03">
          <w:rPr>
            <w:bCs/>
            <w:sz w:val="40"/>
            <w:szCs w:val="12"/>
            <w:lang w:val="en-US"/>
          </w:rPr>
          <w:t>x</w:t>
        </w:r>
      </w:ins>
      <w:ins w:id="7148" w:author="Dan" w:date="2011-12-29T08:32:00Z">
        <w:r w:rsidR="00CC1E1C">
          <w:rPr>
            <w:sz w:val="40"/>
            <w:szCs w:val="40"/>
            <w:lang w:val="en-US"/>
          </w:rPr>
          <w:t>!</w:t>
        </w:r>
        <w:r w:rsidR="00CC1E1C" w:rsidRPr="00357715">
          <w:rPr>
            <w:sz w:val="40"/>
            <w:szCs w:val="40"/>
            <w:lang w:val="en-US"/>
          </w:rPr>
          <w:t>”</w:t>
        </w:r>
      </w:ins>
      <w:ins w:id="7149" w:author="Dan" w:date="2011-12-29T08:08:00Z">
        <w:r w:rsidR="00763088" w:rsidRPr="00163B03">
          <w:rPr>
            <w:sz w:val="40"/>
            <w:szCs w:val="12"/>
            <w:lang w:val="en-US"/>
          </w:rPr>
          <w:t xml:space="preserve"> snapped </w:t>
        </w:r>
      </w:ins>
      <w:ins w:id="7150" w:author="Dan" w:date="2011-12-29T08:32:00Z">
        <w:r w:rsidR="00CC1E1C">
          <w:rPr>
            <w:sz w:val="40"/>
            <w:szCs w:val="12"/>
            <w:lang w:val="en-US"/>
          </w:rPr>
          <w:t>Wingate,</w:t>
        </w:r>
      </w:ins>
      <w:ins w:id="7151" w:author="Dan" w:date="2011-12-29T08:08:00Z">
        <w:r w:rsidR="00763088" w:rsidRPr="00163B03">
          <w:rPr>
            <w:sz w:val="40"/>
            <w:szCs w:val="12"/>
            <w:lang w:val="en-US"/>
          </w:rPr>
          <w:t xml:space="preserve"> and </w:t>
        </w:r>
      </w:ins>
      <w:ins w:id="7152" w:author="Dan" w:date="2011-12-29T08:33:00Z">
        <w:r w:rsidR="00CC1E1C">
          <w:rPr>
            <w:sz w:val="40"/>
            <w:szCs w:val="12"/>
            <w:lang w:val="en-US"/>
          </w:rPr>
          <w:t>he walked away</w:t>
        </w:r>
      </w:ins>
      <w:ins w:id="7153" w:author="Dan" w:date="2011-12-29T08:08:00Z">
        <w:r w:rsidR="00763088" w:rsidRPr="00163B03">
          <w:rPr>
            <w:sz w:val="40"/>
            <w:szCs w:val="12"/>
            <w:lang w:val="en-US"/>
          </w:rPr>
          <w:t xml:space="preserve">. </w:t>
        </w:r>
        <w:r w:rsidR="00763088" w:rsidRPr="00163B03">
          <w:rPr>
            <w:sz w:val="40"/>
            <w:szCs w:val="12"/>
            <w:lang w:val="en-US"/>
          </w:rPr>
          <w:br/>
        </w:r>
      </w:ins>
      <w:ins w:id="7154" w:author="Dan" w:date="2011-12-29T08:33:00Z">
        <w:r w:rsidR="00CC1E1C">
          <w:rPr>
            <w:sz w:val="40"/>
            <w:szCs w:val="12"/>
            <w:lang w:val="en-US"/>
          </w:rPr>
          <w:t xml:space="preserve">  </w:t>
        </w:r>
      </w:ins>
      <w:ins w:id="7155" w:author="Dan" w:date="2011-12-29T08:08:00Z">
        <w:r w:rsidR="00763088" w:rsidRPr="00163B03">
          <w:rPr>
            <w:sz w:val="40"/>
            <w:szCs w:val="12"/>
            <w:lang w:val="en-US"/>
          </w:rPr>
          <w:t>“</w:t>
        </w:r>
      </w:ins>
      <w:ins w:id="7156" w:author="Dan" w:date="2011-12-29T08:33:00Z">
        <w:r w:rsidR="00CC1E1C">
          <w:rPr>
            <w:sz w:val="40"/>
            <w:szCs w:val="12"/>
            <w:lang w:val="en-US"/>
          </w:rPr>
          <w:t>I</w:t>
        </w:r>
      </w:ins>
      <w:ins w:id="7157" w:author="Dan" w:date="2011-12-29T08:08:00Z">
        <w:r w:rsidR="00763088" w:rsidRPr="00163B03">
          <w:rPr>
            <w:sz w:val="40"/>
            <w:szCs w:val="12"/>
            <w:lang w:val="en-US"/>
          </w:rPr>
          <w:t xml:space="preserve">—I </w:t>
        </w:r>
        <w:r w:rsidR="00763088" w:rsidRPr="00163B03">
          <w:rPr>
            <w:bCs/>
            <w:iCs/>
            <w:sz w:val="40"/>
            <w:szCs w:val="10"/>
            <w:lang w:val="en-US"/>
          </w:rPr>
          <w:t xml:space="preserve">say, </w:t>
        </w:r>
        <w:r w:rsidR="00763088" w:rsidRPr="00163B03">
          <w:rPr>
            <w:sz w:val="40"/>
            <w:szCs w:val="12"/>
            <w:lang w:val="en-US"/>
          </w:rPr>
          <w:t xml:space="preserve">you </w:t>
        </w:r>
      </w:ins>
      <w:ins w:id="7158" w:author="Dan" w:date="2011-12-29T08:33:00Z">
        <w:r w:rsidR="00CC1E1C">
          <w:rPr>
            <w:sz w:val="40"/>
            <w:szCs w:val="12"/>
            <w:lang w:val="en-US"/>
          </w:rPr>
          <w:t>fellows,</w:t>
        </w:r>
      </w:ins>
      <w:ins w:id="7159" w:author="Dan" w:date="2011-12-29T08:08:00Z">
        <w:r w:rsidR="00763088" w:rsidRPr="00163B03">
          <w:rPr>
            <w:sz w:val="40"/>
            <w:szCs w:val="12"/>
            <w:lang w:val="en-US"/>
          </w:rPr>
          <w:t xml:space="preserve"> </w:t>
        </w:r>
      </w:ins>
      <w:ins w:id="7160" w:author="Dan" w:date="2011-12-29T08:33:00Z">
        <w:r w:rsidR="00CC1E1C">
          <w:rPr>
            <w:sz w:val="40"/>
            <w:szCs w:val="12"/>
            <w:lang w:val="en-US"/>
          </w:rPr>
          <w:t>w</w:t>
        </w:r>
      </w:ins>
      <w:ins w:id="7161" w:author="Dan" w:date="2011-12-29T08:08:00Z">
        <w:r w:rsidR="00763088" w:rsidRPr="00163B03">
          <w:rPr>
            <w:sz w:val="40"/>
            <w:szCs w:val="12"/>
            <w:lang w:val="en-US"/>
          </w:rPr>
          <w:t xml:space="preserve">here — where’s </w:t>
        </w:r>
      </w:ins>
      <w:ins w:id="7162" w:author="Dan" w:date="2011-12-29T08:33:00Z">
        <w:r w:rsidR="00CC1E1C">
          <w:rPr>
            <w:sz w:val="40"/>
            <w:szCs w:val="12"/>
            <w:lang w:val="en-US"/>
          </w:rPr>
          <w:t>h</w:t>
        </w:r>
      </w:ins>
      <w:ins w:id="7163" w:author="Dan" w:date="2011-12-29T08:08:00Z">
        <w:r w:rsidR="00763088" w:rsidRPr="00163B03">
          <w:rPr>
            <w:sz w:val="40"/>
            <w:szCs w:val="12"/>
            <w:lang w:val="en-US"/>
          </w:rPr>
          <w:t>e gone?</w:t>
        </w:r>
      </w:ins>
      <w:ins w:id="7164" w:author="Dan" w:date="2011-12-29T08:33:00Z">
        <w:r w:rsidR="00CC1E1C" w:rsidRPr="00357715">
          <w:rPr>
            <w:sz w:val="40"/>
            <w:szCs w:val="40"/>
            <w:lang w:val="en-US"/>
          </w:rPr>
          <w:t>”</w:t>
        </w:r>
      </w:ins>
      <w:ins w:id="7165" w:author="Dan" w:date="2011-12-29T08:08:00Z">
        <w:r w:rsidR="00763088" w:rsidRPr="00163B03">
          <w:rPr>
            <w:sz w:val="40"/>
            <w:szCs w:val="12"/>
            <w:lang w:val="en-US"/>
          </w:rPr>
          <w:t xml:space="preserve"> </w:t>
        </w:r>
      </w:ins>
      <w:ins w:id="7166" w:author="Dan" w:date="2011-12-29T08:34:00Z">
        <w:r w:rsidR="00CC1E1C">
          <w:rPr>
            <w:sz w:val="40"/>
            <w:szCs w:val="12"/>
            <w:lang w:val="en-US"/>
          </w:rPr>
          <w:t xml:space="preserve">asked Bunter, blinking </w:t>
        </w:r>
      </w:ins>
      <w:ins w:id="7167" w:author="Dan" w:date="2011-12-29T08:08:00Z">
        <w:r w:rsidR="00763088" w:rsidRPr="00163B03">
          <w:rPr>
            <w:bCs/>
            <w:sz w:val="40"/>
            <w:szCs w:val="12"/>
            <w:lang w:val="en-US"/>
          </w:rPr>
          <w:t xml:space="preserve">round </w:t>
        </w:r>
      </w:ins>
      <w:ins w:id="7168" w:author="Dan" w:date="2011-12-29T08:34:00Z">
        <w:r w:rsidR="00CC1E1C">
          <w:rPr>
            <w:sz w:val="40"/>
            <w:szCs w:val="12"/>
            <w:lang w:val="en-US"/>
          </w:rPr>
          <w:t>the study. “</w:t>
        </w:r>
      </w:ins>
      <w:ins w:id="7169" w:author="Dan" w:date="2011-12-29T08:08:00Z">
        <w:r w:rsidR="00763088" w:rsidRPr="00163B03">
          <w:rPr>
            <w:sz w:val="40"/>
            <w:szCs w:val="12"/>
            <w:lang w:val="en-US"/>
          </w:rPr>
          <w:t>I-</w:t>
        </w:r>
      </w:ins>
      <w:ins w:id="7170" w:author="Dan" w:date="2011-12-29T08:34:00Z">
        <w:r w:rsidR="00CC1E1C">
          <w:rPr>
            <w:sz w:val="40"/>
            <w:szCs w:val="12"/>
            <w:lang w:val="en-US"/>
          </w:rPr>
          <w:t>--</w:t>
        </w:r>
      </w:ins>
      <w:ins w:id="7171" w:author="Dan" w:date="2011-12-29T08:08:00Z">
        <w:r w:rsidR="00763088" w:rsidRPr="00163B03">
          <w:rPr>
            <w:sz w:val="40"/>
            <w:szCs w:val="12"/>
            <w:lang w:val="en-US"/>
          </w:rPr>
          <w:t>-</w:t>
        </w:r>
      </w:ins>
      <w:ins w:id="7172" w:author="Dan" w:date="2011-12-29T08:35:00Z">
        <w:r w:rsidR="00CC1E1C">
          <w:rPr>
            <w:sz w:val="40"/>
            <w:szCs w:val="12"/>
            <w:lang w:val="en-US"/>
          </w:rPr>
          <w:t>I</w:t>
        </w:r>
      </w:ins>
      <w:ins w:id="7173" w:author="Dan" w:date="2011-12-29T08:08:00Z">
        <w:r w:rsidR="00763088" w:rsidRPr="00163B03">
          <w:rPr>
            <w:sz w:val="40"/>
            <w:szCs w:val="12"/>
            <w:lang w:val="en-US"/>
          </w:rPr>
          <w:t xml:space="preserve"> saw </w:t>
        </w:r>
      </w:ins>
      <w:ins w:id="7174" w:author="Dan" w:date="2011-12-29T08:35:00Z">
        <w:r w:rsidR="00CC1E1C">
          <w:rPr>
            <w:sz w:val="40"/>
            <w:szCs w:val="12"/>
            <w:lang w:val="en-US"/>
          </w:rPr>
          <w:t>him</w:t>
        </w:r>
      </w:ins>
      <w:ins w:id="7175" w:author="Dan" w:date="2011-12-29T08:08:00Z">
        <w:r w:rsidR="00763088" w:rsidRPr="00163B03">
          <w:rPr>
            <w:sz w:val="40"/>
            <w:szCs w:val="12"/>
            <w:lang w:val="en-US"/>
          </w:rPr>
          <w:t xml:space="preserve">— a </w:t>
        </w:r>
      </w:ins>
      <w:ins w:id="7176" w:author="Dan" w:date="2011-12-29T08:35:00Z">
        <w:r w:rsidR="00CC1E1C">
          <w:rPr>
            <w:sz w:val="40"/>
            <w:szCs w:val="12"/>
            <w:lang w:val="en-US"/>
          </w:rPr>
          <w:t xml:space="preserve">hulking ruffian, with </w:t>
        </w:r>
      </w:ins>
      <w:ins w:id="7177" w:author="Dan" w:date="2011-12-29T08:08:00Z">
        <w:r w:rsidR="00763088" w:rsidRPr="00163B03">
          <w:rPr>
            <w:sz w:val="40"/>
            <w:szCs w:val="12"/>
            <w:lang w:val="en-US"/>
          </w:rPr>
          <w:t>a black mask</w:t>
        </w:r>
      </w:ins>
      <w:ins w:id="7178" w:author="Dan" w:date="2011-12-29T08:35:00Z">
        <w:r w:rsidR="00CC1E1C">
          <w:rPr>
            <w:sz w:val="40"/>
            <w:szCs w:val="12"/>
            <w:lang w:val="en-US"/>
          </w:rPr>
          <w:t>,</w:t>
        </w:r>
      </w:ins>
      <w:ins w:id="7179" w:author="Dan" w:date="2011-12-29T08:08:00Z">
        <w:r w:rsidR="00763088" w:rsidRPr="00163B03">
          <w:rPr>
            <w:sz w:val="40"/>
            <w:szCs w:val="12"/>
            <w:lang w:val="en-US"/>
          </w:rPr>
          <w:t xml:space="preserve"> a</w:t>
        </w:r>
      </w:ins>
      <w:ins w:id="7180" w:author="Dan" w:date="2011-12-29T08:35:00Z">
        <w:r w:rsidR="00CC1E1C">
          <w:rPr>
            <w:sz w:val="40"/>
            <w:szCs w:val="12"/>
            <w:lang w:val="en-US"/>
          </w:rPr>
          <w:t>n</w:t>
        </w:r>
      </w:ins>
      <w:ins w:id="7181" w:author="Dan" w:date="2011-12-29T08:08:00Z">
        <w:r w:rsidR="00763088" w:rsidRPr="00163B03">
          <w:rPr>
            <w:sz w:val="40"/>
            <w:szCs w:val="12"/>
            <w:lang w:val="en-US"/>
          </w:rPr>
          <w:t xml:space="preserve">d his </w:t>
        </w:r>
        <w:r w:rsidR="00763088" w:rsidRPr="00163B03">
          <w:rPr>
            <w:bCs/>
            <w:sz w:val="40"/>
            <w:szCs w:val="12"/>
            <w:lang w:val="en-US"/>
          </w:rPr>
          <w:t xml:space="preserve">eves </w:t>
        </w:r>
      </w:ins>
      <w:ins w:id="7182" w:author="Dan" w:date="2011-12-29T08:36:00Z">
        <w:r w:rsidR="00CC1E1C">
          <w:rPr>
            <w:sz w:val="40"/>
            <w:szCs w:val="12"/>
            <w:lang w:val="en-US"/>
          </w:rPr>
          <w:t>gleaming l</w:t>
        </w:r>
      </w:ins>
      <w:ins w:id="7183" w:author="Dan" w:date="2011-12-29T08:08:00Z">
        <w:r w:rsidR="00763088" w:rsidRPr="00163B03">
          <w:rPr>
            <w:sz w:val="40"/>
            <w:szCs w:val="12"/>
            <w:lang w:val="en-US"/>
          </w:rPr>
          <w:t xml:space="preserve">ike—like lightning—” </w:t>
        </w:r>
        <w:r w:rsidR="00763088" w:rsidRPr="00163B03">
          <w:rPr>
            <w:sz w:val="40"/>
            <w:szCs w:val="12"/>
            <w:lang w:val="en-US"/>
          </w:rPr>
          <w:br/>
        </w:r>
      </w:ins>
      <w:ins w:id="7184" w:author="Dan" w:date="2011-12-29T08:36:00Z">
        <w:r w:rsidR="00CC1E1C">
          <w:rPr>
            <w:sz w:val="40"/>
            <w:szCs w:val="12"/>
            <w:lang w:val="en-US"/>
          </w:rPr>
          <w:t xml:space="preserve">  “H</w:t>
        </w:r>
      </w:ins>
      <w:ins w:id="7185" w:author="Dan" w:date="2011-12-29T08:08:00Z">
        <w:r w:rsidR="00763088" w:rsidRPr="00163B03">
          <w:rPr>
            <w:sz w:val="40"/>
            <w:szCs w:val="12"/>
            <w:lang w:val="en-US"/>
          </w:rPr>
          <w:t>a</w:t>
        </w:r>
      </w:ins>
      <w:ins w:id="7186" w:author="Dan" w:date="2011-12-29T08:36:00Z">
        <w:r w:rsidR="00CC1E1C">
          <w:rPr>
            <w:sz w:val="40"/>
            <w:szCs w:val="12"/>
            <w:lang w:val="en-US"/>
          </w:rPr>
          <w:t>,</w:t>
        </w:r>
      </w:ins>
      <w:ins w:id="7187" w:author="Dan" w:date="2011-12-29T08:08:00Z">
        <w:r w:rsidR="00763088" w:rsidRPr="00163B03">
          <w:rPr>
            <w:sz w:val="40"/>
            <w:szCs w:val="12"/>
            <w:lang w:val="en-US"/>
          </w:rPr>
          <w:t xml:space="preserve"> ha, ha!” </w:t>
        </w:r>
        <w:r w:rsidR="00763088" w:rsidRPr="00163B03">
          <w:rPr>
            <w:sz w:val="40"/>
            <w:szCs w:val="12"/>
            <w:lang w:val="en-US"/>
          </w:rPr>
          <w:br/>
        </w:r>
      </w:ins>
      <w:ins w:id="7188" w:author="Dan" w:date="2011-12-29T08:36:00Z">
        <w:r w:rsidR="00CC1E1C">
          <w:rPr>
            <w:sz w:val="40"/>
            <w:szCs w:val="12"/>
            <w:lang w:val="en-US"/>
          </w:rPr>
          <w:t xml:space="preserve">  </w:t>
        </w:r>
        <w:r w:rsidR="00CC1E1C">
          <w:rPr>
            <w:bCs/>
            <w:iCs/>
            <w:sz w:val="40"/>
            <w:szCs w:val="10"/>
            <w:lang w:val="en-US"/>
          </w:rPr>
          <w:t>“Beasts</w:t>
        </w:r>
        <w:r w:rsidR="00CC1E1C">
          <w:rPr>
            <w:sz w:val="40"/>
            <w:szCs w:val="40"/>
            <w:lang w:val="en-US"/>
          </w:rPr>
          <w:t>!</w:t>
        </w:r>
        <w:r w:rsidR="00CC1E1C" w:rsidRPr="00357715">
          <w:rPr>
            <w:sz w:val="40"/>
            <w:szCs w:val="40"/>
            <w:lang w:val="en-US"/>
          </w:rPr>
          <w:t>”</w:t>
        </w:r>
      </w:ins>
      <w:ins w:id="7189" w:author="Dan" w:date="2011-12-29T08:08:00Z">
        <w:r w:rsidR="00763088" w:rsidRPr="00163B03">
          <w:rPr>
            <w:sz w:val="40"/>
            <w:szCs w:val="12"/>
            <w:lang w:val="en-US"/>
          </w:rPr>
          <w:t xml:space="preserve"> </w:t>
        </w:r>
        <w:r w:rsidR="00763088" w:rsidRPr="00163B03">
          <w:rPr>
            <w:sz w:val="40"/>
            <w:szCs w:val="12"/>
            <w:lang w:val="en-US"/>
          </w:rPr>
          <w:br/>
        </w:r>
      </w:ins>
      <w:ins w:id="7190" w:author="Dan" w:date="2011-12-29T08:36:00Z">
        <w:r w:rsidR="00CC1E1C">
          <w:rPr>
            <w:sz w:val="40"/>
            <w:szCs w:val="12"/>
            <w:lang w:val="en-US"/>
          </w:rPr>
          <w:t xml:space="preserve">  Billy Bunter rolled away,</w:t>
        </w:r>
      </w:ins>
      <w:ins w:id="7191" w:author="Dan" w:date="2011-12-29T08:08:00Z">
        <w:r w:rsidR="00763088" w:rsidRPr="00163B03">
          <w:rPr>
            <w:sz w:val="40"/>
            <w:szCs w:val="12"/>
            <w:lang w:val="en-US"/>
          </w:rPr>
          <w:t xml:space="preserve"> still </w:t>
        </w:r>
      </w:ins>
      <w:ins w:id="7192" w:author="Dan" w:date="2011-12-29T08:37:00Z">
        <w:r w:rsidR="00CC1E1C">
          <w:rPr>
            <w:bCs/>
            <w:sz w:val="40"/>
            <w:szCs w:val="12"/>
            <w:lang w:val="en-US"/>
          </w:rPr>
          <w:t>alarmed,</w:t>
        </w:r>
      </w:ins>
      <w:ins w:id="7193" w:author="Dan" w:date="2011-12-29T08:08:00Z">
        <w:r w:rsidR="00763088" w:rsidRPr="00163B03">
          <w:rPr>
            <w:sz w:val="40"/>
            <w:szCs w:val="12"/>
            <w:lang w:val="en-US"/>
          </w:rPr>
          <w:t xml:space="preserve"> and </w:t>
        </w:r>
      </w:ins>
      <w:ins w:id="7194" w:author="Dan" w:date="2011-12-29T08:37:00Z">
        <w:r w:rsidR="00CC1E1C">
          <w:rPr>
            <w:sz w:val="40"/>
            <w:szCs w:val="12"/>
            <w:lang w:val="en-US"/>
          </w:rPr>
          <w:t xml:space="preserve">very much perplexed.  Harry locked the </w:t>
        </w:r>
      </w:ins>
      <w:ins w:id="7195" w:author="Dan" w:date="2011-12-29T08:08:00Z">
        <w:r w:rsidR="00763088" w:rsidRPr="00163B03">
          <w:rPr>
            <w:sz w:val="40"/>
            <w:szCs w:val="16"/>
            <w:lang w:val="en-US"/>
          </w:rPr>
          <w:t xml:space="preserve">study </w:t>
        </w:r>
        <w:r w:rsidR="00763088" w:rsidRPr="00163B03">
          <w:rPr>
            <w:sz w:val="40"/>
            <w:szCs w:val="12"/>
            <w:lang w:val="en-US"/>
          </w:rPr>
          <w:t xml:space="preserve">door </w:t>
        </w:r>
      </w:ins>
      <w:ins w:id="7196" w:author="Dan" w:date="2011-12-29T08:38:00Z">
        <w:r w:rsidR="00CC1E1C">
          <w:rPr>
            <w:sz w:val="40"/>
            <w:szCs w:val="12"/>
            <w:lang w:val="en-US"/>
          </w:rPr>
          <w:t xml:space="preserve">when the </w:t>
        </w:r>
      </w:ins>
      <w:smartTag w:uri="urn:schemas-microsoft-com:office:smarttags" w:element="place">
        <w:ins w:id="7197" w:author="Dan" w:date="2011-12-29T08:08:00Z">
          <w:r w:rsidR="00763088" w:rsidRPr="00163B03">
            <w:rPr>
              <w:bCs/>
              <w:iCs/>
              <w:sz w:val="40"/>
              <w:szCs w:val="14"/>
              <w:lang w:val="en-US"/>
            </w:rPr>
            <w:t>Co.</w:t>
          </w:r>
        </w:ins>
      </w:smartTag>
      <w:ins w:id="7198" w:author="Dan" w:date="2011-12-29T08:08:00Z">
        <w:r w:rsidR="00763088" w:rsidRPr="00163B03">
          <w:rPr>
            <w:bCs/>
            <w:iCs/>
            <w:sz w:val="40"/>
            <w:szCs w:val="14"/>
            <w:lang w:val="en-US"/>
          </w:rPr>
          <w:t xml:space="preserve"> </w:t>
        </w:r>
        <w:r w:rsidR="00763088" w:rsidRPr="00163B03">
          <w:rPr>
            <w:sz w:val="40"/>
            <w:szCs w:val="12"/>
            <w:lang w:val="en-US"/>
          </w:rPr>
          <w:t xml:space="preserve">left it. It was necessary for that </w:t>
        </w:r>
      </w:ins>
      <w:ins w:id="7199" w:author="Dan" w:date="2011-12-29T08:38:00Z">
        <w:r w:rsidR="00CC1E1C">
          <w:rPr>
            <w:sz w:val="40"/>
            <w:szCs w:val="12"/>
            <w:lang w:val="en-US"/>
          </w:rPr>
          <w:t>c</w:t>
        </w:r>
      </w:ins>
      <w:ins w:id="7200" w:author="Dan" w:date="2011-12-29T08:08:00Z">
        <w:r w:rsidR="00CC1E1C">
          <w:rPr>
            <w:sz w:val="40"/>
            <w:szCs w:val="12"/>
            <w:lang w:val="en-US"/>
          </w:rPr>
          <w:t>rack</w:t>
        </w:r>
        <w:r w:rsidR="00763088" w:rsidRPr="00163B03">
          <w:rPr>
            <w:sz w:val="40"/>
            <w:szCs w:val="12"/>
            <w:lang w:val="en-US"/>
          </w:rPr>
          <w:t>s</w:t>
        </w:r>
      </w:ins>
      <w:ins w:id="7201" w:author="Dan" w:date="2011-12-29T08:38:00Z">
        <w:r w:rsidR="00CC1E1C">
          <w:rPr>
            <w:sz w:val="40"/>
            <w:szCs w:val="12"/>
            <w:lang w:val="en-US"/>
          </w:rPr>
          <w:t>m</w:t>
        </w:r>
      </w:ins>
      <w:ins w:id="7202" w:author="Dan" w:date="2011-12-29T08:08:00Z">
        <w:r w:rsidR="00763088" w:rsidRPr="00163B03">
          <w:rPr>
            <w:sz w:val="40"/>
            <w:szCs w:val="12"/>
            <w:lang w:val="en-US"/>
          </w:rPr>
          <w:t xml:space="preserve">an to </w:t>
        </w:r>
      </w:ins>
      <w:ins w:id="7203" w:author="Dan" w:date="2011-12-29T08:38:00Z">
        <w:r w:rsidR="00CC1E1C">
          <w:rPr>
            <w:sz w:val="40"/>
            <w:szCs w:val="12"/>
            <w:lang w:val="en-US"/>
          </w:rPr>
          <w:t xml:space="preserve">remain unseen and unsuspected </w:t>
        </w:r>
      </w:ins>
      <w:ins w:id="7204" w:author="Dan" w:date="2011-12-29T08:39:00Z">
        <w:r w:rsidR="00CC1E1C">
          <w:rPr>
            <w:sz w:val="40"/>
            <w:szCs w:val="12"/>
            <w:lang w:val="en-US"/>
          </w:rPr>
          <w:t xml:space="preserve">until the time </w:t>
        </w:r>
      </w:ins>
      <w:ins w:id="7205" w:author="Dan" w:date="2011-12-29T08:08:00Z">
        <w:r w:rsidR="00763088" w:rsidRPr="00163B03">
          <w:rPr>
            <w:sz w:val="40"/>
            <w:szCs w:val="12"/>
            <w:lang w:val="en-US"/>
          </w:rPr>
          <w:t xml:space="preserve">came for </w:t>
        </w:r>
      </w:ins>
      <w:ins w:id="7206" w:author="Dan" w:date="2011-12-29T08:39:00Z">
        <w:r w:rsidR="00CC1E1C">
          <w:rPr>
            <w:sz w:val="40"/>
            <w:szCs w:val="12"/>
            <w:lang w:val="en-US"/>
          </w:rPr>
          <w:t xml:space="preserve">Coker of the </w:t>
        </w:r>
      </w:ins>
      <w:ins w:id="7207" w:author="Dan" w:date="2011-12-29T08:08:00Z">
        <w:r w:rsidR="00763088" w:rsidRPr="00163B03">
          <w:rPr>
            <w:sz w:val="40"/>
            <w:szCs w:val="12"/>
            <w:lang w:val="en-US"/>
          </w:rPr>
          <w:t xml:space="preserve">Fifth to </w:t>
        </w:r>
      </w:ins>
      <w:ins w:id="7208" w:author="Dan" w:date="2011-12-29T08:39:00Z">
        <w:r w:rsidR="00CC1E1C">
          <w:rPr>
            <w:bCs/>
            <w:sz w:val="40"/>
            <w:szCs w:val="12"/>
            <w:lang w:val="en-US"/>
          </w:rPr>
          <w:t>capture him</w:t>
        </w:r>
        <w:r w:rsidR="00CC1E1C">
          <w:rPr>
            <w:sz w:val="40"/>
            <w:szCs w:val="12"/>
            <w:lang w:val="en-US"/>
          </w:rPr>
          <w:t>.</w:t>
        </w:r>
      </w:ins>
      <w:ins w:id="7209" w:author="Dan" w:date="2011-12-29T08:08:00Z">
        <w:r w:rsidR="00763088" w:rsidRPr="00163B03">
          <w:rPr>
            <w:sz w:val="40"/>
            <w:szCs w:val="12"/>
            <w:lang w:val="en-US"/>
          </w:rPr>
          <w:br/>
        </w:r>
      </w:ins>
      <w:ins w:id="7210" w:author="Dan" w:date="2011-12-29T08:39:00Z">
        <w:r w:rsidR="00CC1E1C">
          <w:rPr>
            <w:sz w:val="40"/>
            <w:szCs w:val="12"/>
            <w:lang w:val="en-US"/>
          </w:rPr>
          <w:t xml:space="preserve">  “</w:t>
        </w:r>
      </w:ins>
      <w:ins w:id="7211" w:author="Dan" w:date="2011-12-29T08:08:00Z">
        <w:r w:rsidR="00763088" w:rsidRPr="00163B03">
          <w:rPr>
            <w:sz w:val="40"/>
            <w:szCs w:val="12"/>
            <w:lang w:val="en-US"/>
          </w:rPr>
          <w:t xml:space="preserve">It </w:t>
        </w:r>
      </w:ins>
      <w:ins w:id="7212" w:author="Dan" w:date="2011-12-29T08:39:00Z">
        <w:r w:rsidR="00CC1E1C">
          <w:rPr>
            <w:sz w:val="40"/>
            <w:szCs w:val="12"/>
            <w:lang w:val="en-US"/>
          </w:rPr>
          <w:t>w</w:t>
        </w:r>
      </w:ins>
      <w:ins w:id="7213" w:author="Dan" w:date="2011-12-29T08:08:00Z">
        <w:r w:rsidR="00763088" w:rsidRPr="00163B03">
          <w:rPr>
            <w:sz w:val="40"/>
            <w:szCs w:val="12"/>
            <w:lang w:val="en-US"/>
          </w:rPr>
          <w:t xml:space="preserve">ill work.” </w:t>
        </w:r>
      </w:ins>
      <w:ins w:id="7214" w:author="Dan" w:date="2011-12-29T08:39:00Z">
        <w:r w:rsidR="00CC1E1C">
          <w:rPr>
            <w:sz w:val="40"/>
            <w:szCs w:val="12"/>
            <w:lang w:val="en-US"/>
          </w:rPr>
          <w:t>s</w:t>
        </w:r>
      </w:ins>
      <w:ins w:id="7215" w:author="Dan" w:date="2011-12-29T08:08:00Z">
        <w:r w:rsidR="00763088" w:rsidRPr="00163B03">
          <w:rPr>
            <w:sz w:val="40"/>
            <w:szCs w:val="12"/>
            <w:lang w:val="en-US"/>
          </w:rPr>
          <w:t>a</w:t>
        </w:r>
      </w:ins>
      <w:ins w:id="7216" w:author="Dan" w:date="2011-12-29T08:39:00Z">
        <w:r w:rsidR="00CC1E1C">
          <w:rPr>
            <w:sz w:val="40"/>
            <w:szCs w:val="12"/>
            <w:lang w:val="en-US"/>
          </w:rPr>
          <w:t>id</w:t>
        </w:r>
      </w:ins>
      <w:ins w:id="7217" w:author="Dan" w:date="2011-12-29T08:08:00Z">
        <w:r w:rsidR="00763088" w:rsidRPr="00163B03">
          <w:rPr>
            <w:sz w:val="40"/>
            <w:szCs w:val="12"/>
            <w:lang w:val="en-US"/>
          </w:rPr>
          <w:t xml:space="preserve"> Bob </w:t>
        </w:r>
      </w:ins>
      <w:ins w:id="7218" w:author="Dan" w:date="2011-12-29T08:39:00Z">
        <w:r w:rsidR="00CC1E1C">
          <w:rPr>
            <w:sz w:val="40"/>
            <w:szCs w:val="12"/>
            <w:lang w:val="en-US"/>
          </w:rPr>
          <w:t>Ch</w:t>
        </w:r>
      </w:ins>
      <w:ins w:id="7219" w:author="Dan" w:date="2011-12-29T08:08:00Z">
        <w:r w:rsidR="00763088" w:rsidRPr="00163B03">
          <w:rPr>
            <w:sz w:val="40"/>
            <w:szCs w:val="12"/>
            <w:lang w:val="en-US"/>
          </w:rPr>
          <w:t xml:space="preserve">erry. </w:t>
        </w:r>
        <w:r w:rsidR="00763088" w:rsidRPr="00163B03">
          <w:rPr>
            <w:sz w:val="40"/>
            <w:szCs w:val="12"/>
            <w:lang w:val="en-US"/>
          </w:rPr>
          <w:br/>
        </w:r>
      </w:ins>
      <w:ins w:id="7220" w:author="Dan" w:date="2011-12-29T08:39:00Z">
        <w:r w:rsidR="00CC1E1C">
          <w:rPr>
            <w:sz w:val="40"/>
            <w:szCs w:val="12"/>
            <w:lang w:val="en-US"/>
          </w:rPr>
          <w:t xml:space="preserve">  </w:t>
        </w:r>
      </w:ins>
      <w:ins w:id="7221" w:author="Dan" w:date="2011-12-29T08:40:00Z">
        <w:r w:rsidR="00CC1E1C">
          <w:rPr>
            <w:sz w:val="40"/>
            <w:szCs w:val="12"/>
            <w:lang w:val="en-US"/>
          </w:rPr>
          <w:t>“Bunter</w:t>
        </w:r>
      </w:ins>
      <w:ins w:id="7222" w:author="Dan" w:date="2011-12-29T08:08:00Z">
        <w:r w:rsidR="00763088" w:rsidRPr="00163B03">
          <w:rPr>
            <w:sz w:val="40"/>
            <w:szCs w:val="12"/>
            <w:lang w:val="en-US"/>
          </w:rPr>
          <w:t xml:space="preserve"> took him f</w:t>
        </w:r>
      </w:ins>
      <w:ins w:id="7223" w:author="Dan" w:date="2011-12-29T08:40:00Z">
        <w:r w:rsidR="00CC1E1C">
          <w:rPr>
            <w:sz w:val="40"/>
            <w:szCs w:val="12"/>
            <w:lang w:val="en-US"/>
          </w:rPr>
          <w:t>o</w:t>
        </w:r>
      </w:ins>
      <w:ins w:id="7224" w:author="Dan" w:date="2011-12-29T08:08:00Z">
        <w:r w:rsidR="00763088" w:rsidRPr="00163B03">
          <w:rPr>
            <w:sz w:val="40"/>
            <w:szCs w:val="12"/>
            <w:lang w:val="en-US"/>
          </w:rPr>
          <w:t xml:space="preserve">r the </w:t>
        </w:r>
      </w:ins>
      <w:proofErr w:type="spellStart"/>
      <w:ins w:id="7225" w:author="Dan" w:date="2011-12-29T08:40:00Z">
        <w:r w:rsidR="00CC1E1C">
          <w:rPr>
            <w:sz w:val="40"/>
            <w:szCs w:val="12"/>
            <w:lang w:val="en-US"/>
          </w:rPr>
          <w:t>the</w:t>
        </w:r>
        <w:proofErr w:type="spellEnd"/>
        <w:r w:rsidR="00CC1E1C">
          <w:rPr>
            <w:sz w:val="40"/>
            <w:szCs w:val="12"/>
            <w:lang w:val="en-US"/>
          </w:rPr>
          <w:t xml:space="preserve"> genuine article </w:t>
        </w:r>
      </w:ins>
      <w:ins w:id="7226" w:author="Dan" w:date="2011-12-29T08:08:00Z">
        <w:r w:rsidR="00763088" w:rsidRPr="00163B03">
          <w:rPr>
            <w:sz w:val="40"/>
            <w:szCs w:val="12"/>
            <w:lang w:val="en-US"/>
          </w:rPr>
          <w:t xml:space="preserve">even in the light —so </w:t>
        </w:r>
      </w:ins>
      <w:ins w:id="7227" w:author="Dan" w:date="2011-12-29T08:40:00Z">
        <w:r w:rsidR="00CC1E1C">
          <w:rPr>
            <w:sz w:val="40"/>
            <w:szCs w:val="12"/>
            <w:lang w:val="en-US"/>
          </w:rPr>
          <w:t xml:space="preserve">he will be good enough </w:t>
        </w:r>
      </w:ins>
      <w:ins w:id="7228" w:author="Dan" w:date="2011-12-29T08:08:00Z">
        <w:r w:rsidR="00763088" w:rsidRPr="00163B03">
          <w:rPr>
            <w:sz w:val="40"/>
            <w:szCs w:val="16"/>
            <w:lang w:val="en-US"/>
          </w:rPr>
          <w:t xml:space="preserve">for </w:t>
        </w:r>
        <w:r w:rsidR="00CC1E1C">
          <w:rPr>
            <w:sz w:val="40"/>
            <w:szCs w:val="12"/>
            <w:lang w:val="en-US"/>
          </w:rPr>
          <w:t>C</w:t>
        </w:r>
        <w:r w:rsidR="00763088" w:rsidRPr="00163B03">
          <w:rPr>
            <w:sz w:val="40"/>
            <w:szCs w:val="12"/>
            <w:lang w:val="en-US"/>
          </w:rPr>
          <w:t xml:space="preserve">oker in the </w:t>
        </w:r>
      </w:ins>
      <w:ins w:id="7229" w:author="Dan" w:date="2011-12-29T08:40:00Z">
        <w:r w:rsidR="00CC1E1C">
          <w:rPr>
            <w:sz w:val="40"/>
            <w:szCs w:val="12"/>
            <w:lang w:val="en-US"/>
          </w:rPr>
          <w:t xml:space="preserve">dark.  There’s going to be some </w:t>
        </w:r>
      </w:ins>
      <w:ins w:id="7230" w:author="Dan" w:date="2011-12-29T08:08:00Z">
        <w:r w:rsidR="00763088" w:rsidRPr="00163B03">
          <w:rPr>
            <w:sz w:val="40"/>
            <w:szCs w:val="12"/>
            <w:lang w:val="en-US"/>
          </w:rPr>
          <w:t>fun</w:t>
        </w:r>
      </w:ins>
      <w:ins w:id="7231" w:author="Dan" w:date="2011-12-29T08:41:00Z">
        <w:r w:rsidR="00CC1E1C">
          <w:rPr>
            <w:bCs/>
            <w:sz w:val="40"/>
            <w:szCs w:val="12"/>
            <w:lang w:val="en-US"/>
          </w:rPr>
          <w:t xml:space="preserve"> to-night, my beloved ‘</w:t>
        </w:r>
        <w:proofErr w:type="spellStart"/>
        <w:r w:rsidR="00CC1E1C">
          <w:rPr>
            <w:bCs/>
            <w:sz w:val="40"/>
            <w:szCs w:val="12"/>
            <w:lang w:val="en-US"/>
          </w:rPr>
          <w:t>earers</w:t>
        </w:r>
      </w:ins>
      <w:proofErr w:type="spellEnd"/>
      <w:ins w:id="7232" w:author="Dan" w:date="2011-12-29T08:08:00Z">
        <w:r w:rsidR="00763088" w:rsidRPr="00163B03">
          <w:rPr>
            <w:sz w:val="40"/>
            <w:szCs w:val="12"/>
            <w:lang w:val="en-US"/>
          </w:rPr>
          <w:t xml:space="preserve">.” </w:t>
        </w:r>
        <w:r w:rsidR="00763088" w:rsidRPr="00163B03">
          <w:rPr>
            <w:sz w:val="40"/>
            <w:szCs w:val="12"/>
            <w:lang w:val="en-US"/>
          </w:rPr>
          <w:br/>
        </w:r>
      </w:ins>
      <w:ins w:id="7233" w:author="Dan" w:date="2011-12-29T08:41:00Z">
        <w:r w:rsidR="00CC1E1C">
          <w:rPr>
            <w:sz w:val="40"/>
            <w:szCs w:val="12"/>
            <w:lang w:val="en-US"/>
          </w:rPr>
          <w:t xml:space="preserve">  </w:t>
        </w:r>
      </w:ins>
      <w:ins w:id="7234" w:author="Dan" w:date="2011-12-29T08:08:00Z">
        <w:r w:rsidR="00763088" w:rsidRPr="00163B03">
          <w:rPr>
            <w:sz w:val="40"/>
            <w:szCs w:val="12"/>
            <w:lang w:val="en-US"/>
          </w:rPr>
          <w:t>A</w:t>
        </w:r>
      </w:ins>
      <w:ins w:id="7235" w:author="Dan" w:date="2011-12-29T08:41:00Z">
        <w:r w:rsidR="00CC1E1C">
          <w:rPr>
            <w:sz w:val="40"/>
            <w:szCs w:val="12"/>
            <w:lang w:val="en-US"/>
          </w:rPr>
          <w:t>nd</w:t>
        </w:r>
      </w:ins>
      <w:ins w:id="7236" w:author="Dan" w:date="2011-12-29T08:08:00Z">
        <w:r w:rsidR="00CC1E1C">
          <w:rPr>
            <w:sz w:val="40"/>
            <w:szCs w:val="12"/>
            <w:lang w:val="en-US"/>
          </w:rPr>
          <w:t xml:space="preserve"> w</w:t>
        </w:r>
        <w:r w:rsidR="00763088" w:rsidRPr="00163B03">
          <w:rPr>
            <w:sz w:val="40"/>
            <w:szCs w:val="12"/>
            <w:lang w:val="en-US"/>
          </w:rPr>
          <w:t>he</w:t>
        </w:r>
      </w:ins>
      <w:ins w:id="7237" w:author="Dan" w:date="2011-12-29T08:42:00Z">
        <w:r w:rsidR="00CC1E1C">
          <w:rPr>
            <w:sz w:val="40"/>
            <w:szCs w:val="12"/>
            <w:lang w:val="en-US"/>
          </w:rPr>
          <w:t>n</w:t>
        </w:r>
      </w:ins>
      <w:ins w:id="7238" w:author="Dan" w:date="2011-12-29T08:08:00Z">
        <w:r w:rsidR="00763088" w:rsidRPr="00163B03">
          <w:rPr>
            <w:sz w:val="40"/>
            <w:szCs w:val="12"/>
            <w:lang w:val="en-US"/>
          </w:rPr>
          <w:t xml:space="preserve"> </w:t>
        </w:r>
      </w:ins>
      <w:ins w:id="7239" w:author="Dan" w:date="2011-12-29T08:42:00Z">
        <w:r w:rsidR="00CC1E1C">
          <w:rPr>
            <w:sz w:val="40"/>
            <w:szCs w:val="12"/>
            <w:lang w:val="en-US"/>
          </w:rPr>
          <w:t xml:space="preserve">the remove went </w:t>
        </w:r>
      </w:ins>
      <w:ins w:id="7240" w:author="Dan" w:date="2011-12-29T08:08:00Z">
        <w:r w:rsidR="00763088" w:rsidRPr="00163B03">
          <w:rPr>
            <w:sz w:val="40"/>
            <w:szCs w:val="12"/>
            <w:lang w:val="en-US"/>
          </w:rPr>
          <w:t xml:space="preserve">to their </w:t>
        </w:r>
      </w:ins>
      <w:ins w:id="7241" w:author="Dan" w:date="2011-12-29T08:42:00Z">
        <w:r w:rsidR="00CC1E1C">
          <w:rPr>
            <w:sz w:val="40"/>
            <w:szCs w:val="12"/>
            <w:lang w:val="en-US"/>
          </w:rPr>
          <w:t>dormitory, there were f</w:t>
        </w:r>
      </w:ins>
      <w:ins w:id="7242" w:author="Dan" w:date="2011-12-29T08:08:00Z">
        <w:r w:rsidR="00763088" w:rsidRPr="00163B03">
          <w:rPr>
            <w:sz w:val="40"/>
            <w:szCs w:val="12"/>
            <w:lang w:val="en-US"/>
          </w:rPr>
          <w:t xml:space="preserve">ive members </w:t>
        </w:r>
        <w:r w:rsidR="00763088" w:rsidRPr="00163B03">
          <w:rPr>
            <w:bCs/>
            <w:sz w:val="40"/>
            <w:szCs w:val="12"/>
            <w:lang w:val="en-US"/>
          </w:rPr>
          <w:t xml:space="preserve">of </w:t>
        </w:r>
        <w:r w:rsidR="00763088" w:rsidRPr="00163B03">
          <w:rPr>
            <w:sz w:val="40"/>
            <w:szCs w:val="12"/>
            <w:lang w:val="en-US"/>
          </w:rPr>
          <w:t>t</w:t>
        </w:r>
      </w:ins>
      <w:ins w:id="7243" w:author="Dan" w:date="2011-12-29T08:42:00Z">
        <w:r w:rsidR="00CC1E1C">
          <w:rPr>
            <w:sz w:val="40"/>
            <w:szCs w:val="12"/>
            <w:lang w:val="en-US"/>
          </w:rPr>
          <w:t>h</w:t>
        </w:r>
      </w:ins>
      <w:ins w:id="7244" w:author="Dan" w:date="2011-12-29T08:08:00Z">
        <w:r w:rsidR="00763088" w:rsidRPr="00163B03">
          <w:rPr>
            <w:sz w:val="40"/>
            <w:szCs w:val="12"/>
            <w:lang w:val="en-US"/>
          </w:rPr>
          <w:t>e For</w:t>
        </w:r>
      </w:ins>
      <w:ins w:id="7245" w:author="Dan" w:date="2011-12-29T08:42:00Z">
        <w:r w:rsidR="00CC1E1C">
          <w:rPr>
            <w:sz w:val="40"/>
            <w:szCs w:val="12"/>
            <w:lang w:val="en-US"/>
          </w:rPr>
          <w:t>m</w:t>
        </w:r>
      </w:ins>
      <w:ins w:id="7246" w:author="Dan" w:date="2011-12-29T08:08:00Z">
        <w:r w:rsidR="00763088" w:rsidRPr="00163B03">
          <w:rPr>
            <w:sz w:val="40"/>
            <w:szCs w:val="12"/>
            <w:lang w:val="en-US"/>
          </w:rPr>
          <w:t xml:space="preserve"> </w:t>
        </w:r>
        <w:r w:rsidR="00763088" w:rsidRPr="00163B03">
          <w:rPr>
            <w:sz w:val="40"/>
            <w:szCs w:val="16"/>
            <w:lang w:val="en-US"/>
          </w:rPr>
          <w:t xml:space="preserve">who </w:t>
        </w:r>
        <w:r w:rsidR="00763088" w:rsidRPr="00163B03">
          <w:rPr>
            <w:sz w:val="40"/>
            <w:szCs w:val="12"/>
            <w:lang w:val="en-US"/>
          </w:rPr>
          <w:t xml:space="preserve">did </w:t>
        </w:r>
      </w:ins>
      <w:ins w:id="7247" w:author="Dan" w:date="2011-12-29T08:42:00Z">
        <w:r w:rsidR="00CC1E1C">
          <w:rPr>
            <w:sz w:val="40"/>
            <w:szCs w:val="12"/>
            <w:lang w:val="en-US"/>
          </w:rPr>
          <w:t>n</w:t>
        </w:r>
      </w:ins>
      <w:ins w:id="7248" w:author="Dan" w:date="2011-12-29T08:08:00Z">
        <w:r w:rsidR="00763088" w:rsidRPr="00163B03">
          <w:rPr>
            <w:sz w:val="40"/>
            <w:szCs w:val="12"/>
            <w:lang w:val="en-US"/>
          </w:rPr>
          <w:t xml:space="preserve">ot go </w:t>
        </w:r>
        <w:r w:rsidR="00763088" w:rsidRPr="00163B03">
          <w:rPr>
            <w:bCs/>
            <w:sz w:val="40"/>
            <w:szCs w:val="12"/>
            <w:lang w:val="en-US"/>
          </w:rPr>
          <w:t>t</w:t>
        </w:r>
      </w:ins>
      <w:ins w:id="7249" w:author="Dan" w:date="2011-12-29T08:42:00Z">
        <w:r w:rsidR="00CC1E1C">
          <w:rPr>
            <w:bCs/>
            <w:sz w:val="40"/>
            <w:szCs w:val="12"/>
            <w:lang w:val="en-US"/>
          </w:rPr>
          <w:t>o</w:t>
        </w:r>
      </w:ins>
      <w:ins w:id="7250" w:author="Dan" w:date="2011-12-29T08:08:00Z">
        <w:r w:rsidR="00763088" w:rsidRPr="00163B03">
          <w:rPr>
            <w:bCs/>
            <w:sz w:val="40"/>
            <w:szCs w:val="12"/>
            <w:lang w:val="en-US"/>
          </w:rPr>
          <w:t xml:space="preserve"> </w:t>
        </w:r>
        <w:r w:rsidR="00763088" w:rsidRPr="00163B03">
          <w:rPr>
            <w:sz w:val="40"/>
            <w:szCs w:val="12"/>
            <w:lang w:val="en-US"/>
          </w:rPr>
          <w:t xml:space="preserve">sleep. </w:t>
        </w:r>
      </w:ins>
      <w:ins w:id="7251" w:author="Dan" w:date="2011-12-29T08:42:00Z">
        <w:r w:rsidR="00CC1E1C">
          <w:rPr>
            <w:sz w:val="40"/>
            <w:szCs w:val="12"/>
            <w:lang w:val="en-US"/>
          </w:rPr>
          <w:t xml:space="preserve"> Those five </w:t>
        </w:r>
      </w:ins>
      <w:ins w:id="7252" w:author="Dan" w:date="2011-12-29T08:08:00Z">
        <w:r w:rsidR="00763088" w:rsidRPr="00163B03">
          <w:rPr>
            <w:sz w:val="40"/>
            <w:szCs w:val="12"/>
            <w:lang w:val="en-US"/>
          </w:rPr>
          <w:t xml:space="preserve">cheery </w:t>
        </w:r>
      </w:ins>
      <w:ins w:id="7253" w:author="Dan" w:date="2011-12-29T08:43:00Z">
        <w:r w:rsidR="00CC1E1C">
          <w:rPr>
            <w:sz w:val="40"/>
            <w:szCs w:val="12"/>
            <w:lang w:val="en-US"/>
          </w:rPr>
          <w:t>y</w:t>
        </w:r>
      </w:ins>
      <w:ins w:id="7254" w:author="Dan" w:date="2011-12-29T08:08:00Z">
        <w:r w:rsidR="00CC1E1C">
          <w:rPr>
            <w:sz w:val="40"/>
            <w:szCs w:val="12"/>
            <w:lang w:val="en-US"/>
          </w:rPr>
          <w:t>outh</w:t>
        </w:r>
        <w:r w:rsidR="00763088" w:rsidRPr="00163B03">
          <w:rPr>
            <w:sz w:val="40"/>
            <w:szCs w:val="12"/>
            <w:lang w:val="en-US"/>
          </w:rPr>
          <w:t xml:space="preserve">s </w:t>
        </w:r>
      </w:ins>
      <w:ins w:id="7255" w:author="Dan" w:date="2011-12-29T08:43:00Z">
        <w:r w:rsidR="00CC1E1C">
          <w:rPr>
            <w:sz w:val="40"/>
            <w:szCs w:val="12"/>
            <w:lang w:val="en-US"/>
          </w:rPr>
          <w:t>h</w:t>
        </w:r>
      </w:ins>
      <w:ins w:id="7256" w:author="Dan" w:date="2011-12-29T08:08:00Z">
        <w:r w:rsidR="00763088" w:rsidRPr="00163B03">
          <w:rPr>
            <w:sz w:val="40"/>
            <w:szCs w:val="12"/>
            <w:lang w:val="en-US"/>
          </w:rPr>
          <w:t xml:space="preserve">ad </w:t>
        </w:r>
      </w:ins>
      <w:ins w:id="7257" w:author="Dan" w:date="2011-12-29T08:43:00Z">
        <w:r w:rsidR="00CC1E1C">
          <w:rPr>
            <w:sz w:val="40"/>
            <w:szCs w:val="12"/>
            <w:lang w:val="en-US"/>
          </w:rPr>
          <w:t xml:space="preserve">business on hand at the witching hour of midnight. </w:t>
        </w:r>
      </w:ins>
    </w:p>
    <w:p w14:paraId="1BECF241" w14:textId="77777777" w:rsidR="0089539B" w:rsidRPr="00E06972" w:rsidRDefault="0089539B" w:rsidP="00763088">
      <w:pPr>
        <w:pStyle w:val="NormalWeb"/>
        <w:numPr>
          <w:ins w:id="7258" w:author="Dan" w:date="2011-12-29T08:44:00Z"/>
        </w:numPr>
        <w:spacing w:after="240" w:afterAutospacing="0"/>
        <w:rPr>
          <w:ins w:id="7259" w:author="Dan" w:date="2011-12-29T08:57:00Z"/>
          <w:b/>
          <w:sz w:val="40"/>
          <w:szCs w:val="16"/>
          <w:lang w:val="en-US"/>
          <w:rPrChange w:id="7260" w:author="Dan" w:date="2011-12-29T12:32:00Z">
            <w:rPr>
              <w:ins w:id="7261" w:author="Dan" w:date="2011-12-29T08:57:00Z"/>
              <w:sz w:val="40"/>
              <w:szCs w:val="16"/>
              <w:lang w:val="en-US"/>
            </w:rPr>
          </w:rPrChange>
        </w:rPr>
      </w:pPr>
      <w:ins w:id="7262" w:author="Dan" w:date="2011-12-29T08:57:00Z">
        <w:r w:rsidRPr="00E06972">
          <w:rPr>
            <w:b/>
            <w:sz w:val="40"/>
            <w:szCs w:val="12"/>
            <w:lang w:val="en-US"/>
            <w:rPrChange w:id="7263" w:author="Dan" w:date="2011-12-29T12:32:00Z">
              <w:rPr>
                <w:sz w:val="40"/>
                <w:szCs w:val="12"/>
                <w:lang w:val="en-US"/>
              </w:rPr>
            </w:rPrChange>
          </w:rPr>
          <w:t xml:space="preserve">                                          </w:t>
        </w:r>
      </w:ins>
      <w:ins w:id="7264" w:author="Dan" w:date="2011-12-29T08:43:00Z">
        <w:r w:rsidR="00CC1E1C" w:rsidRPr="00E06972">
          <w:rPr>
            <w:b/>
            <w:sz w:val="40"/>
            <w:szCs w:val="12"/>
            <w:lang w:val="en-US"/>
            <w:rPrChange w:id="7265" w:author="Dan" w:date="2011-12-29T12:32:00Z">
              <w:rPr>
                <w:sz w:val="40"/>
                <w:szCs w:val="12"/>
                <w:lang w:val="en-US"/>
              </w:rPr>
            </w:rPrChange>
          </w:rPr>
          <w:t xml:space="preserve"> </w:t>
        </w:r>
      </w:ins>
      <w:ins w:id="7266" w:author="Dan" w:date="2011-12-29T08:08:00Z">
        <w:r w:rsidR="00763088" w:rsidRPr="00E06972">
          <w:rPr>
            <w:b/>
            <w:sz w:val="40"/>
            <w:szCs w:val="16"/>
            <w:lang w:val="en-US"/>
            <w:rPrChange w:id="7267" w:author="Dan" w:date="2011-12-29T12:32:00Z">
              <w:rPr>
                <w:sz w:val="40"/>
                <w:szCs w:val="16"/>
                <w:lang w:val="en-US"/>
              </w:rPr>
            </w:rPrChange>
          </w:rPr>
          <w:t>TH</w:t>
        </w:r>
      </w:ins>
      <w:ins w:id="7268" w:author="Dan" w:date="2011-12-29T08:57:00Z">
        <w:r w:rsidRPr="00E06972">
          <w:rPr>
            <w:b/>
            <w:sz w:val="40"/>
            <w:szCs w:val="16"/>
            <w:lang w:val="en-US"/>
            <w:rPrChange w:id="7269" w:author="Dan" w:date="2011-12-29T12:32:00Z">
              <w:rPr>
                <w:sz w:val="40"/>
                <w:szCs w:val="16"/>
                <w:lang w:val="en-US"/>
              </w:rPr>
            </w:rPrChange>
          </w:rPr>
          <w:t>E</w:t>
        </w:r>
      </w:ins>
      <w:ins w:id="7270" w:author="Dan" w:date="2011-12-29T08:08:00Z">
        <w:r w:rsidR="00763088" w:rsidRPr="00E06972">
          <w:rPr>
            <w:b/>
            <w:sz w:val="40"/>
            <w:szCs w:val="16"/>
            <w:lang w:val="en-US"/>
            <w:rPrChange w:id="7271" w:author="Dan" w:date="2011-12-29T12:32:00Z">
              <w:rPr>
                <w:sz w:val="40"/>
                <w:szCs w:val="16"/>
                <w:lang w:val="en-US"/>
              </w:rPr>
            </w:rPrChange>
          </w:rPr>
          <w:t xml:space="preserve"> FOURTEENTH CHAPTER. </w:t>
        </w:r>
        <w:r w:rsidR="00763088" w:rsidRPr="00E06972">
          <w:rPr>
            <w:b/>
            <w:sz w:val="40"/>
            <w:szCs w:val="16"/>
            <w:lang w:val="en-US"/>
            <w:rPrChange w:id="7272" w:author="Dan" w:date="2011-12-29T12:32:00Z">
              <w:rPr>
                <w:sz w:val="40"/>
                <w:szCs w:val="16"/>
                <w:lang w:val="en-US"/>
              </w:rPr>
            </w:rPrChange>
          </w:rPr>
          <w:br/>
        </w:r>
      </w:ins>
    </w:p>
    <w:p w14:paraId="6C165ADD" w14:textId="77777777" w:rsidR="0086317D" w:rsidRPr="00436233" w:rsidRDefault="0089539B" w:rsidP="00FE7E07">
      <w:pPr>
        <w:pStyle w:val="NormalWeb"/>
        <w:numPr>
          <w:ins w:id="7273" w:author="Dan" w:date="2011-12-29T09:27:00Z"/>
        </w:numPr>
        <w:spacing w:after="240" w:afterAutospacing="0"/>
        <w:rPr>
          <w:ins w:id="7274" w:author="Dan" w:date="2011-12-29T09:27:00Z"/>
          <w:sz w:val="40"/>
          <w:szCs w:val="14"/>
          <w:lang w:val="en-US"/>
        </w:rPr>
      </w:pPr>
      <w:ins w:id="7275" w:author="Dan" w:date="2011-12-29T08:57:00Z">
        <w:r w:rsidRPr="00E06972">
          <w:rPr>
            <w:b/>
            <w:sz w:val="40"/>
            <w:szCs w:val="16"/>
            <w:lang w:val="en-US"/>
            <w:rPrChange w:id="7276" w:author="Dan" w:date="2011-12-29T12:32:00Z">
              <w:rPr>
                <w:sz w:val="40"/>
                <w:szCs w:val="16"/>
                <w:lang w:val="en-US"/>
              </w:rPr>
            </w:rPrChange>
          </w:rPr>
          <w:t xml:space="preserve">                                                  </w:t>
        </w:r>
      </w:ins>
      <w:ins w:id="7277" w:author="Dan" w:date="2011-12-29T08:08:00Z">
        <w:r w:rsidR="00763088" w:rsidRPr="00E06972">
          <w:rPr>
            <w:b/>
            <w:sz w:val="40"/>
            <w:szCs w:val="16"/>
            <w:lang w:val="en-US"/>
            <w:rPrChange w:id="7278" w:author="Dan" w:date="2011-12-29T12:32:00Z">
              <w:rPr>
                <w:sz w:val="40"/>
                <w:szCs w:val="16"/>
                <w:lang w:val="en-US"/>
              </w:rPr>
            </w:rPrChange>
          </w:rPr>
          <w:t xml:space="preserve">A </w:t>
        </w:r>
        <w:r w:rsidR="00763088" w:rsidRPr="00E06972">
          <w:rPr>
            <w:b/>
            <w:sz w:val="40"/>
            <w:szCs w:val="14"/>
            <w:lang w:val="en-US"/>
            <w:rPrChange w:id="7279" w:author="Dan" w:date="2011-12-29T12:32:00Z">
              <w:rPr>
                <w:sz w:val="40"/>
                <w:szCs w:val="14"/>
                <w:lang w:val="en-US"/>
              </w:rPr>
            </w:rPrChange>
          </w:rPr>
          <w:t xml:space="preserve">Crack </w:t>
        </w:r>
        <w:r w:rsidR="00763088" w:rsidRPr="00E06972">
          <w:rPr>
            <w:b/>
            <w:sz w:val="40"/>
            <w:szCs w:val="18"/>
            <w:lang w:val="en-US"/>
            <w:rPrChange w:id="7280" w:author="Dan" w:date="2011-12-29T12:32:00Z">
              <w:rPr>
                <w:sz w:val="40"/>
                <w:szCs w:val="18"/>
                <w:lang w:val="en-US"/>
              </w:rPr>
            </w:rPrChange>
          </w:rPr>
          <w:t xml:space="preserve">for a Cracksman ! </w:t>
        </w:r>
        <w:r w:rsidR="00763088" w:rsidRPr="00E06972">
          <w:rPr>
            <w:b/>
            <w:sz w:val="40"/>
            <w:szCs w:val="18"/>
            <w:lang w:val="en-US"/>
            <w:rPrChange w:id="7281" w:author="Dan" w:date="2011-12-29T12:32:00Z">
              <w:rPr>
                <w:sz w:val="40"/>
                <w:szCs w:val="18"/>
                <w:lang w:val="en-US"/>
              </w:rPr>
            </w:rPrChange>
          </w:rPr>
          <w:br/>
        </w:r>
      </w:ins>
      <w:ins w:id="7282" w:author="Dan" w:date="2011-12-29T08:57:00Z">
        <w:r>
          <w:rPr>
            <w:sz w:val="40"/>
            <w:szCs w:val="18"/>
            <w:lang w:val="en-US"/>
          </w:rPr>
          <w:br/>
        </w:r>
      </w:ins>
      <w:ins w:id="7283" w:author="Dan" w:date="2011-12-29T08:08:00Z">
        <w:r w:rsidR="00763088" w:rsidRPr="00163B03">
          <w:rPr>
            <w:sz w:val="40"/>
            <w:szCs w:val="18"/>
            <w:lang w:val="en-US"/>
          </w:rPr>
          <w:t>COK</w:t>
        </w:r>
      </w:ins>
      <w:ins w:id="7284" w:author="Dan" w:date="2011-12-29T08:57:00Z">
        <w:r>
          <w:rPr>
            <w:sz w:val="40"/>
            <w:szCs w:val="18"/>
            <w:lang w:val="en-US"/>
          </w:rPr>
          <w:t>ER</w:t>
        </w:r>
      </w:ins>
      <w:ins w:id="7285" w:author="Dan" w:date="2011-12-29T08:08:00Z">
        <w:r w:rsidR="00763088" w:rsidRPr="00163B03">
          <w:rPr>
            <w:sz w:val="40"/>
            <w:szCs w:val="18"/>
            <w:lang w:val="en-US"/>
          </w:rPr>
          <w:t xml:space="preserve"> </w:t>
        </w:r>
      </w:ins>
      <w:ins w:id="7286" w:author="Dan" w:date="2011-12-29T08:57:00Z">
        <w:r>
          <w:rPr>
            <w:sz w:val="40"/>
            <w:szCs w:val="18"/>
            <w:lang w:val="en-US"/>
          </w:rPr>
          <w:t>nodded</w:t>
        </w:r>
      </w:ins>
      <w:ins w:id="7287" w:author="Dan" w:date="2011-12-29T08:08:00Z">
        <w:r w:rsidR="00763088" w:rsidRPr="00163B03">
          <w:rPr>
            <w:sz w:val="40"/>
            <w:szCs w:val="18"/>
            <w:lang w:val="en-US"/>
          </w:rPr>
          <w:t xml:space="preserve">. </w:t>
        </w:r>
        <w:r w:rsidR="00763088" w:rsidRPr="00163B03">
          <w:rPr>
            <w:sz w:val="40"/>
            <w:szCs w:val="18"/>
            <w:lang w:val="en-US"/>
          </w:rPr>
          <w:br/>
        </w:r>
      </w:ins>
      <w:ins w:id="7288" w:author="Dan" w:date="2011-12-29T08:58:00Z">
        <w:r>
          <w:rPr>
            <w:sz w:val="40"/>
            <w:szCs w:val="18"/>
            <w:lang w:val="en-US"/>
          </w:rPr>
          <w:t xml:space="preserve">  H</w:t>
        </w:r>
      </w:ins>
      <w:ins w:id="7289" w:author="Dan" w:date="2011-12-29T08:08:00Z">
        <w:r w:rsidR="00763088" w:rsidRPr="00163B03">
          <w:rPr>
            <w:sz w:val="40"/>
            <w:szCs w:val="18"/>
            <w:lang w:val="en-US"/>
          </w:rPr>
          <w:t xml:space="preserve">e could not help </w:t>
        </w:r>
        <w:r w:rsidR="00763088" w:rsidRPr="00163B03">
          <w:rPr>
            <w:sz w:val="40"/>
            <w:szCs w:val="14"/>
            <w:lang w:val="en-US"/>
          </w:rPr>
          <w:t xml:space="preserve">nodding. </w:t>
        </w:r>
        <w:r w:rsidR="00763088" w:rsidRPr="00163B03">
          <w:rPr>
            <w:sz w:val="40"/>
            <w:szCs w:val="14"/>
            <w:lang w:val="en-US"/>
          </w:rPr>
          <w:br/>
        </w:r>
      </w:ins>
      <w:ins w:id="7290" w:author="Dan" w:date="2011-12-29T08:58:00Z">
        <w:r>
          <w:rPr>
            <w:sz w:val="40"/>
            <w:szCs w:val="14"/>
            <w:lang w:val="en-US"/>
          </w:rPr>
          <w:t xml:space="preserve">  The </w:t>
        </w:r>
      </w:ins>
      <w:ins w:id="7291" w:author="Dan" w:date="2011-12-29T08:08:00Z">
        <w:r w:rsidR="00763088" w:rsidRPr="00163B03">
          <w:rPr>
            <w:sz w:val="40"/>
            <w:szCs w:val="14"/>
            <w:lang w:val="en-US"/>
          </w:rPr>
          <w:t xml:space="preserve">fact was that it was </w:t>
        </w:r>
      </w:ins>
      <w:ins w:id="7292" w:author="Dan" w:date="2011-12-29T08:59:00Z">
        <w:r>
          <w:rPr>
            <w:sz w:val="40"/>
            <w:szCs w:val="14"/>
            <w:lang w:val="en-US"/>
          </w:rPr>
          <w:t>much</w:t>
        </w:r>
      </w:ins>
      <w:ins w:id="7293" w:author="Dan" w:date="2011-12-29T08:08:00Z">
        <w:r w:rsidR="00763088" w:rsidRPr="00163B03">
          <w:rPr>
            <w:sz w:val="40"/>
            <w:szCs w:val="14"/>
            <w:lang w:val="en-US"/>
          </w:rPr>
          <w:t xml:space="preserve"> easier </w:t>
        </w:r>
        <w:r w:rsidR="00763088" w:rsidRPr="00163B03">
          <w:rPr>
            <w:sz w:val="40"/>
            <w:szCs w:val="16"/>
            <w:lang w:val="en-US"/>
          </w:rPr>
          <w:t xml:space="preserve">to </w:t>
        </w:r>
        <w:r w:rsidR="00763088" w:rsidRPr="00163B03">
          <w:rPr>
            <w:bCs/>
            <w:sz w:val="40"/>
            <w:szCs w:val="12"/>
            <w:lang w:val="en-US"/>
          </w:rPr>
          <w:t xml:space="preserve">arrange </w:t>
        </w:r>
        <w:r>
          <w:rPr>
            <w:sz w:val="40"/>
            <w:szCs w:val="14"/>
            <w:lang w:val="en-US"/>
          </w:rPr>
          <w:t xml:space="preserve">at teatime to </w:t>
        </w:r>
        <w:r w:rsidR="00763088" w:rsidRPr="00163B03">
          <w:rPr>
            <w:sz w:val="40"/>
            <w:szCs w:val="14"/>
            <w:lang w:val="en-US"/>
          </w:rPr>
          <w:t xml:space="preserve">keep watch all night than </w:t>
        </w:r>
        <w:r w:rsidR="00763088" w:rsidRPr="00163B03">
          <w:rPr>
            <w:bCs/>
            <w:sz w:val="40"/>
            <w:szCs w:val="12"/>
            <w:lang w:val="en-US"/>
          </w:rPr>
          <w:t xml:space="preserve">to </w:t>
        </w:r>
        <w:r w:rsidR="00763088" w:rsidRPr="00163B03">
          <w:rPr>
            <w:sz w:val="40"/>
            <w:szCs w:val="16"/>
            <w:lang w:val="en-US"/>
          </w:rPr>
          <w:t xml:space="preserve">keep </w:t>
        </w:r>
        <w:r w:rsidR="00763088" w:rsidRPr="00163B03">
          <w:rPr>
            <w:sz w:val="40"/>
            <w:szCs w:val="14"/>
            <w:lang w:val="en-US"/>
          </w:rPr>
          <w:t xml:space="preserve">awake all through </w:t>
        </w:r>
      </w:ins>
      <w:ins w:id="7294" w:author="Dan" w:date="2011-12-29T08:59:00Z">
        <w:r>
          <w:rPr>
            <w:sz w:val="40"/>
            <w:szCs w:val="14"/>
            <w:lang w:val="en-US"/>
          </w:rPr>
          <w:t xml:space="preserve">the stilly </w:t>
        </w:r>
      </w:ins>
      <w:ins w:id="7295" w:author="Dan" w:date="2011-12-29T08:08:00Z">
        <w:r w:rsidR="00763088" w:rsidRPr="00163B03">
          <w:rPr>
            <w:sz w:val="40"/>
            <w:szCs w:val="14"/>
            <w:lang w:val="en-US"/>
          </w:rPr>
          <w:t xml:space="preserve">hours. </w:t>
        </w:r>
        <w:r w:rsidR="00763088" w:rsidRPr="00163B03">
          <w:rPr>
            <w:sz w:val="40"/>
            <w:szCs w:val="14"/>
            <w:lang w:val="en-US"/>
          </w:rPr>
          <w:br/>
        </w:r>
      </w:ins>
      <w:ins w:id="7296" w:author="Dan" w:date="2011-12-29T08:59:00Z">
        <w:r>
          <w:rPr>
            <w:sz w:val="40"/>
            <w:szCs w:val="14"/>
            <w:lang w:val="en-US"/>
          </w:rPr>
          <w:t xml:space="preserve">  </w:t>
        </w:r>
      </w:ins>
      <w:ins w:id="7297" w:author="Dan" w:date="2011-12-29T08:08:00Z">
        <w:r w:rsidR="00763088" w:rsidRPr="00163B03">
          <w:rPr>
            <w:sz w:val="40"/>
            <w:szCs w:val="14"/>
            <w:lang w:val="en-US"/>
          </w:rPr>
          <w:t>Greyfriars wa</w:t>
        </w:r>
      </w:ins>
      <w:ins w:id="7298" w:author="Dan" w:date="2011-12-29T08:59:00Z">
        <w:r>
          <w:rPr>
            <w:sz w:val="40"/>
            <w:szCs w:val="14"/>
            <w:lang w:val="en-US"/>
          </w:rPr>
          <w:t>s</w:t>
        </w:r>
      </w:ins>
      <w:ins w:id="7299" w:author="Dan" w:date="2011-12-29T08:08:00Z">
        <w:r w:rsidR="00763088" w:rsidRPr="00163B03">
          <w:rPr>
            <w:sz w:val="40"/>
            <w:szCs w:val="14"/>
            <w:lang w:val="en-US"/>
          </w:rPr>
          <w:t xml:space="preserve"> silent, and slumbering. Coker was silent and very nearly </w:t>
        </w:r>
      </w:ins>
      <w:ins w:id="7300" w:author="Dan" w:date="2011-12-29T08:59:00Z">
        <w:r>
          <w:rPr>
            <w:sz w:val="40"/>
            <w:szCs w:val="14"/>
            <w:lang w:val="en-US"/>
          </w:rPr>
          <w:t>slumbering</w:t>
        </w:r>
      </w:ins>
      <w:ins w:id="7301" w:author="Dan" w:date="2011-12-29T08:08:00Z">
        <w:r w:rsidR="00763088" w:rsidRPr="00163B03">
          <w:rPr>
            <w:sz w:val="40"/>
            <w:szCs w:val="14"/>
            <w:lang w:val="en-US"/>
          </w:rPr>
          <w:t xml:space="preserve">. </w:t>
        </w:r>
        <w:r w:rsidR="00763088" w:rsidRPr="00163B03">
          <w:rPr>
            <w:sz w:val="40"/>
            <w:szCs w:val="14"/>
            <w:lang w:val="en-US"/>
          </w:rPr>
          <w:br/>
          <w:t xml:space="preserve">He had almost to prop his eyelids </w:t>
        </w:r>
        <w:r w:rsidR="00763088" w:rsidRPr="00163B03">
          <w:rPr>
            <w:bCs/>
            <w:sz w:val="40"/>
            <w:szCs w:val="12"/>
            <w:lang w:val="en-US"/>
          </w:rPr>
          <w:t xml:space="preserve">open. </w:t>
        </w:r>
      </w:ins>
      <w:ins w:id="7302" w:author="Dan" w:date="2011-12-29T08:59:00Z">
        <w:r>
          <w:rPr>
            <w:sz w:val="40"/>
            <w:szCs w:val="14"/>
            <w:lang w:val="en-US"/>
          </w:rPr>
          <w:t xml:space="preserve"> He </w:t>
        </w:r>
      </w:ins>
      <w:ins w:id="7303" w:author="Dan" w:date="2011-12-29T09:00:00Z">
        <w:r>
          <w:rPr>
            <w:sz w:val="40"/>
            <w:szCs w:val="14"/>
            <w:lang w:val="en-US"/>
          </w:rPr>
          <w:t>found</w:t>
        </w:r>
      </w:ins>
      <w:ins w:id="7304" w:author="Dan" w:date="2011-12-29T08:59:00Z">
        <w:r>
          <w:rPr>
            <w:sz w:val="40"/>
            <w:szCs w:val="14"/>
            <w:lang w:val="en-US"/>
          </w:rPr>
          <w:t xml:space="preserve"> them </w:t>
        </w:r>
      </w:ins>
      <w:ins w:id="7305" w:author="Dan" w:date="2011-12-29T08:08:00Z">
        <w:r w:rsidR="00763088" w:rsidRPr="00163B03">
          <w:rPr>
            <w:sz w:val="40"/>
            <w:szCs w:val="14"/>
            <w:lang w:val="en-US"/>
          </w:rPr>
          <w:t xml:space="preserve">unexpectedly heavy. </w:t>
        </w:r>
        <w:r w:rsidR="00763088" w:rsidRPr="00163B03">
          <w:rPr>
            <w:sz w:val="40"/>
            <w:szCs w:val="14"/>
            <w:lang w:val="en-US"/>
          </w:rPr>
          <w:br/>
        </w:r>
      </w:ins>
      <w:ins w:id="7306" w:author="Dan" w:date="2011-12-29T09:00:00Z">
        <w:r>
          <w:rPr>
            <w:sz w:val="40"/>
            <w:szCs w:val="14"/>
            <w:lang w:val="en-US"/>
          </w:rPr>
          <w:t xml:space="preserve">  </w:t>
        </w:r>
      </w:ins>
      <w:ins w:id="7307" w:author="Dan" w:date="2011-12-29T08:08:00Z">
        <w:r w:rsidR="00763088" w:rsidRPr="00163B03">
          <w:rPr>
            <w:sz w:val="40"/>
            <w:szCs w:val="14"/>
            <w:lang w:val="en-US"/>
          </w:rPr>
          <w:t xml:space="preserve">In the Fifth Form dormitory Potter and Greene and </w:t>
        </w:r>
      </w:ins>
      <w:ins w:id="7308" w:author="Dan" w:date="2011-12-29T09:00:00Z">
        <w:r>
          <w:rPr>
            <w:sz w:val="40"/>
            <w:szCs w:val="16"/>
            <w:lang w:val="en-US"/>
          </w:rPr>
          <w:t xml:space="preserve">the rest </w:t>
        </w:r>
      </w:ins>
      <w:ins w:id="7309" w:author="Dan" w:date="2011-12-29T08:08:00Z">
        <w:r w:rsidR="00763088" w:rsidRPr="00163B03">
          <w:rPr>
            <w:sz w:val="40"/>
            <w:szCs w:val="14"/>
            <w:lang w:val="en-US"/>
          </w:rPr>
          <w:t xml:space="preserve">of the Fifth slept in peace. </w:t>
        </w:r>
        <w:r w:rsidR="00763088" w:rsidRPr="00163B03">
          <w:rPr>
            <w:sz w:val="40"/>
            <w:szCs w:val="16"/>
            <w:lang w:val="en-US"/>
          </w:rPr>
          <w:t xml:space="preserve">Nobody </w:t>
        </w:r>
      </w:ins>
      <w:ins w:id="7310" w:author="Dan" w:date="2011-12-29T09:00:00Z">
        <w:r>
          <w:rPr>
            <w:sz w:val="40"/>
            <w:szCs w:val="14"/>
            <w:lang w:val="en-US"/>
          </w:rPr>
          <w:t>had</w:t>
        </w:r>
      </w:ins>
      <w:ins w:id="7311" w:author="Dan" w:date="2011-12-29T08:08:00Z">
        <w:r w:rsidR="00763088" w:rsidRPr="00163B03">
          <w:rPr>
            <w:sz w:val="40"/>
            <w:szCs w:val="14"/>
            <w:lang w:val="en-US"/>
          </w:rPr>
          <w:t xml:space="preserve"> awakened when Coker s</w:t>
        </w:r>
      </w:ins>
      <w:ins w:id="7312" w:author="Dan" w:date="2011-12-29T09:00:00Z">
        <w:r>
          <w:rPr>
            <w:sz w:val="40"/>
            <w:szCs w:val="14"/>
            <w:lang w:val="en-US"/>
          </w:rPr>
          <w:t>li</w:t>
        </w:r>
      </w:ins>
      <w:ins w:id="7313" w:author="Dan" w:date="2011-12-29T08:08:00Z">
        <w:r w:rsidR="00763088" w:rsidRPr="00163B03">
          <w:rPr>
            <w:sz w:val="40"/>
            <w:szCs w:val="14"/>
            <w:lang w:val="en-US"/>
          </w:rPr>
          <w:t xml:space="preserve">pped out of bed and dressed </w:t>
        </w:r>
        <w:r w:rsidR="00763088" w:rsidRPr="00163B03">
          <w:rPr>
            <w:sz w:val="40"/>
            <w:szCs w:val="16"/>
            <w:lang w:val="en-US"/>
          </w:rPr>
          <w:t>himself. Coke</w:t>
        </w:r>
      </w:ins>
      <w:ins w:id="7314" w:author="Dan" w:date="2011-12-29T09:00:00Z">
        <w:r>
          <w:rPr>
            <w:sz w:val="40"/>
            <w:szCs w:val="16"/>
            <w:lang w:val="en-US"/>
          </w:rPr>
          <w:t>r</w:t>
        </w:r>
      </w:ins>
      <w:ins w:id="7315" w:author="Dan" w:date="2011-12-29T08:08:00Z">
        <w:r w:rsidR="00763088" w:rsidRPr="00163B03">
          <w:rPr>
            <w:sz w:val="40"/>
            <w:szCs w:val="16"/>
            <w:lang w:val="en-US"/>
          </w:rPr>
          <w:t xml:space="preserve"> lef</w:t>
        </w:r>
      </w:ins>
      <w:ins w:id="7316" w:author="Dan" w:date="2011-12-29T09:00:00Z">
        <w:r>
          <w:rPr>
            <w:sz w:val="40"/>
            <w:szCs w:val="16"/>
            <w:lang w:val="en-US"/>
          </w:rPr>
          <w:t>t</w:t>
        </w:r>
      </w:ins>
      <w:ins w:id="7317" w:author="Dan" w:date="2011-12-29T08:08:00Z">
        <w:r w:rsidR="00763088" w:rsidRPr="00163B03">
          <w:rPr>
            <w:sz w:val="40"/>
            <w:szCs w:val="16"/>
            <w:lang w:val="en-US"/>
          </w:rPr>
          <w:t xml:space="preserve"> </w:t>
        </w:r>
        <w:r w:rsidR="00763088" w:rsidRPr="00163B03">
          <w:rPr>
            <w:sz w:val="40"/>
            <w:szCs w:val="14"/>
            <w:lang w:val="en-US"/>
          </w:rPr>
          <w:t xml:space="preserve">the </w:t>
        </w:r>
        <w:r w:rsidR="00763088" w:rsidRPr="00163B03">
          <w:rPr>
            <w:sz w:val="40"/>
            <w:szCs w:val="16"/>
            <w:lang w:val="en-US"/>
          </w:rPr>
          <w:t xml:space="preserve">Fifth Form dormitory as quietly </w:t>
        </w:r>
        <w:r w:rsidR="00763088" w:rsidRPr="00163B03">
          <w:rPr>
            <w:bCs/>
            <w:sz w:val="40"/>
            <w:szCs w:val="12"/>
            <w:lang w:val="en-US"/>
          </w:rPr>
          <w:t xml:space="preserve">as </w:t>
        </w:r>
      </w:ins>
      <w:ins w:id="7318" w:author="Dan" w:date="2011-12-29T09:00:00Z">
        <w:r>
          <w:rPr>
            <w:sz w:val="40"/>
            <w:szCs w:val="16"/>
            <w:lang w:val="en-US"/>
          </w:rPr>
          <w:t>h</w:t>
        </w:r>
      </w:ins>
      <w:ins w:id="7319" w:author="Dan" w:date="2011-12-29T08:08:00Z">
        <w:r w:rsidR="00763088" w:rsidRPr="00163B03">
          <w:rPr>
            <w:sz w:val="40"/>
            <w:szCs w:val="16"/>
            <w:lang w:val="en-US"/>
          </w:rPr>
          <w:t xml:space="preserve">e could. Coker </w:t>
        </w:r>
        <w:r w:rsidR="00763088" w:rsidRPr="00163B03">
          <w:rPr>
            <w:sz w:val="40"/>
            <w:szCs w:val="14"/>
            <w:lang w:val="en-US"/>
          </w:rPr>
          <w:t>ne</w:t>
        </w:r>
      </w:ins>
      <w:ins w:id="7320" w:author="Dan" w:date="2011-12-29T09:00:00Z">
        <w:r>
          <w:rPr>
            <w:sz w:val="40"/>
            <w:szCs w:val="14"/>
            <w:lang w:val="en-US"/>
          </w:rPr>
          <w:t>v</w:t>
        </w:r>
      </w:ins>
      <w:ins w:id="7321" w:author="Dan" w:date="2011-12-29T08:08:00Z">
        <w:r w:rsidR="00763088" w:rsidRPr="00163B03">
          <w:rPr>
            <w:sz w:val="40"/>
            <w:szCs w:val="14"/>
            <w:lang w:val="en-US"/>
          </w:rPr>
          <w:t xml:space="preserve">er did </w:t>
        </w:r>
        <w:r w:rsidR="00763088" w:rsidRPr="00163B03">
          <w:rPr>
            <w:sz w:val="40"/>
            <w:szCs w:val="16"/>
            <w:lang w:val="en-US"/>
          </w:rPr>
          <w:t xml:space="preserve">anything </w:t>
        </w:r>
        <w:r w:rsidR="00763088" w:rsidRPr="00163B03">
          <w:rPr>
            <w:sz w:val="40"/>
            <w:szCs w:val="14"/>
            <w:lang w:val="en-US"/>
          </w:rPr>
          <w:t xml:space="preserve">very quietly. </w:t>
        </w:r>
      </w:ins>
      <w:ins w:id="7322" w:author="Dan" w:date="2011-12-29T09:01:00Z">
        <w:r>
          <w:rPr>
            <w:sz w:val="40"/>
            <w:szCs w:val="14"/>
            <w:lang w:val="en-US"/>
          </w:rPr>
          <w:t xml:space="preserve"> He bumped</w:t>
        </w:r>
      </w:ins>
      <w:ins w:id="7323" w:author="Dan" w:date="2011-12-29T08:08:00Z">
        <w:r w:rsidR="00763088" w:rsidRPr="00163B03">
          <w:rPr>
            <w:sz w:val="40"/>
            <w:szCs w:val="14"/>
            <w:lang w:val="en-US"/>
          </w:rPr>
          <w:t xml:space="preserve"> his golf club on the door; and when </w:t>
        </w:r>
      </w:ins>
      <w:ins w:id="7324" w:author="Dan" w:date="2011-12-29T09:01:00Z">
        <w:r>
          <w:rPr>
            <w:sz w:val="40"/>
            <w:szCs w:val="14"/>
            <w:lang w:val="en-US"/>
          </w:rPr>
          <w:t xml:space="preserve">he shut the </w:t>
        </w:r>
      </w:ins>
      <w:ins w:id="7325" w:author="Dan" w:date="2011-12-29T08:08:00Z">
        <w:r w:rsidR="00763088" w:rsidRPr="00163B03">
          <w:rPr>
            <w:sz w:val="40"/>
            <w:szCs w:val="14"/>
            <w:lang w:val="en-US"/>
          </w:rPr>
          <w:t xml:space="preserve">door after him it slipped from his </w:t>
        </w:r>
      </w:ins>
      <w:ins w:id="7326" w:author="Dan" w:date="2011-12-29T09:01:00Z">
        <w:r>
          <w:rPr>
            <w:sz w:val="40"/>
            <w:szCs w:val="14"/>
            <w:lang w:val="en-US"/>
          </w:rPr>
          <w:t>h</w:t>
        </w:r>
      </w:ins>
      <w:ins w:id="7327" w:author="Dan" w:date="2011-12-29T08:08:00Z">
        <w:r w:rsidR="00763088" w:rsidRPr="00163B03">
          <w:rPr>
            <w:sz w:val="40"/>
            <w:szCs w:val="14"/>
            <w:lang w:val="en-US"/>
          </w:rPr>
          <w:t xml:space="preserve">and and banged a little. Still, nobody awakened. Nobody but Coker was bothering about burglars. </w:t>
        </w:r>
        <w:r w:rsidR="00763088" w:rsidRPr="00163B03">
          <w:rPr>
            <w:sz w:val="40"/>
            <w:szCs w:val="14"/>
            <w:lang w:val="en-US"/>
          </w:rPr>
          <w:br/>
        </w:r>
      </w:ins>
      <w:ins w:id="7328" w:author="Dan" w:date="2011-12-29T09:01:00Z">
        <w:r>
          <w:rPr>
            <w:sz w:val="40"/>
            <w:szCs w:val="14"/>
            <w:lang w:val="en-US"/>
          </w:rPr>
          <w:t xml:space="preserve">  </w:t>
        </w:r>
      </w:ins>
      <w:ins w:id="7329" w:author="Dan" w:date="2011-12-29T08:08:00Z">
        <w:r w:rsidR="00763088" w:rsidRPr="00163B03">
          <w:rPr>
            <w:sz w:val="40"/>
            <w:szCs w:val="14"/>
            <w:lang w:val="en-US"/>
          </w:rPr>
          <w:t>Ha</w:t>
        </w:r>
      </w:ins>
      <w:ins w:id="7330" w:author="Dan" w:date="2011-12-29T09:01:00Z">
        <w:r>
          <w:rPr>
            <w:sz w:val="40"/>
            <w:szCs w:val="14"/>
            <w:lang w:val="en-US"/>
          </w:rPr>
          <w:t>d</w:t>
        </w:r>
      </w:ins>
      <w:ins w:id="7331" w:author="Dan" w:date="2011-12-29T08:08:00Z">
        <w:r w:rsidR="00763088" w:rsidRPr="00163B03">
          <w:rPr>
            <w:sz w:val="40"/>
            <w:szCs w:val="14"/>
            <w:lang w:val="en-US"/>
          </w:rPr>
          <w:t xml:space="preserve">, indeed, a cracksman been </w:t>
        </w:r>
      </w:ins>
      <w:ins w:id="7332" w:author="Dan" w:date="2011-12-29T09:01:00Z">
        <w:r>
          <w:rPr>
            <w:sz w:val="40"/>
            <w:szCs w:val="14"/>
            <w:lang w:val="en-US"/>
          </w:rPr>
          <w:t>entering the</w:t>
        </w:r>
      </w:ins>
      <w:ins w:id="7333" w:author="Dan" w:date="2011-12-29T08:08:00Z">
        <w:r w:rsidR="00763088" w:rsidRPr="00163B03">
          <w:rPr>
            <w:sz w:val="40"/>
            <w:szCs w:val="14"/>
            <w:lang w:val="en-US"/>
          </w:rPr>
          <w:t xml:space="preserve"> school that night, Coker would probably have frightened him o</w:t>
        </w:r>
      </w:ins>
      <w:ins w:id="7334" w:author="Dan" w:date="2011-12-29T09:01:00Z">
        <w:r>
          <w:rPr>
            <w:sz w:val="40"/>
            <w:szCs w:val="14"/>
            <w:lang w:val="en-US"/>
          </w:rPr>
          <w:t>ff</w:t>
        </w:r>
      </w:ins>
      <w:ins w:id="7335" w:author="Dan" w:date="2011-12-29T08:08:00Z">
        <w:r w:rsidR="00763088" w:rsidRPr="00163B03">
          <w:rPr>
            <w:sz w:val="40"/>
            <w:szCs w:val="14"/>
            <w:lang w:val="en-US"/>
          </w:rPr>
          <w:t xml:space="preserve">. </w:t>
        </w:r>
      </w:ins>
      <w:ins w:id="7336" w:author="Dan" w:date="2011-12-29T09:02:00Z">
        <w:r>
          <w:rPr>
            <w:sz w:val="40"/>
            <w:szCs w:val="14"/>
            <w:lang w:val="en-US"/>
          </w:rPr>
          <w:t>H</w:t>
        </w:r>
      </w:ins>
      <w:ins w:id="7337" w:author="Dan" w:date="2011-12-29T08:08:00Z">
        <w:r w:rsidR="00763088" w:rsidRPr="00163B03">
          <w:rPr>
            <w:sz w:val="40"/>
            <w:szCs w:val="14"/>
            <w:lang w:val="en-US"/>
          </w:rPr>
          <w:t>e dropped the golf club on the stair</w:t>
        </w:r>
        <w:r>
          <w:rPr>
            <w:sz w:val="40"/>
            <w:szCs w:val="14"/>
            <w:lang w:val="en-US"/>
          </w:rPr>
          <w:t>s with a crash—s</w:t>
        </w:r>
        <w:r w:rsidR="00763088" w:rsidRPr="00163B03">
          <w:rPr>
            <w:sz w:val="40"/>
            <w:szCs w:val="14"/>
            <w:lang w:val="en-US"/>
          </w:rPr>
          <w:t>uch accidents would happen</w:t>
        </w:r>
      </w:ins>
      <w:ins w:id="7338" w:author="Dan" w:date="2011-12-29T09:02:00Z">
        <w:r>
          <w:rPr>
            <w:sz w:val="40"/>
            <w:szCs w:val="14"/>
            <w:lang w:val="en-US"/>
          </w:rPr>
          <w:t>,</w:t>
        </w:r>
      </w:ins>
      <w:ins w:id="7339" w:author="Dan" w:date="2011-12-29T08:08:00Z">
        <w:r w:rsidR="00763088" w:rsidRPr="00163B03">
          <w:rPr>
            <w:sz w:val="40"/>
            <w:szCs w:val="14"/>
            <w:lang w:val="en-US"/>
          </w:rPr>
          <w:t xml:space="preserve"> at least to </w:t>
        </w:r>
      </w:ins>
      <w:ins w:id="7340" w:author="Dan" w:date="2011-12-29T09:02:00Z">
        <w:r>
          <w:rPr>
            <w:sz w:val="40"/>
            <w:szCs w:val="14"/>
            <w:lang w:val="en-US"/>
          </w:rPr>
          <w:t>Co</w:t>
        </w:r>
      </w:ins>
      <w:ins w:id="7341" w:author="Dan" w:date="2011-12-29T08:08:00Z">
        <w:r w:rsidR="00763088" w:rsidRPr="00163B03">
          <w:rPr>
            <w:sz w:val="40"/>
            <w:szCs w:val="14"/>
            <w:lang w:val="en-US"/>
          </w:rPr>
          <w:t xml:space="preserve">ker. When </w:t>
        </w:r>
      </w:ins>
      <w:ins w:id="7342" w:author="Dan" w:date="2011-12-29T09:02:00Z">
        <w:r>
          <w:rPr>
            <w:sz w:val="40"/>
            <w:szCs w:val="14"/>
            <w:lang w:val="en-US"/>
          </w:rPr>
          <w:t>h</w:t>
        </w:r>
      </w:ins>
      <w:ins w:id="7343" w:author="Dan" w:date="2011-12-29T08:08:00Z">
        <w:r w:rsidR="00763088" w:rsidRPr="00163B03">
          <w:rPr>
            <w:sz w:val="40"/>
            <w:szCs w:val="14"/>
            <w:lang w:val="en-US"/>
          </w:rPr>
          <w:t xml:space="preserve">e reached </w:t>
        </w:r>
      </w:ins>
      <w:ins w:id="7344" w:author="Dan" w:date="2011-12-29T09:02:00Z">
        <w:r>
          <w:rPr>
            <w:sz w:val="40"/>
            <w:szCs w:val="14"/>
            <w:lang w:val="en-US"/>
          </w:rPr>
          <w:t xml:space="preserve">the games study he </w:t>
        </w:r>
      </w:ins>
      <w:ins w:id="7345" w:author="Dan" w:date="2011-12-29T08:08:00Z">
        <w:r w:rsidR="00763088" w:rsidRPr="00163B03">
          <w:rPr>
            <w:sz w:val="40"/>
            <w:szCs w:val="14"/>
            <w:lang w:val="en-US"/>
          </w:rPr>
          <w:t>stumbled ove</w:t>
        </w:r>
        <w:r>
          <w:rPr>
            <w:sz w:val="40"/>
            <w:szCs w:val="14"/>
            <w:lang w:val="en-US"/>
          </w:rPr>
          <w:t>r a chair, and there was a thu</w:t>
        </w:r>
        <w:r w:rsidR="00763088" w:rsidRPr="00163B03">
          <w:rPr>
            <w:sz w:val="40"/>
            <w:szCs w:val="14"/>
            <w:lang w:val="en-US"/>
          </w:rPr>
          <w:t xml:space="preserve">d. </w:t>
        </w:r>
      </w:ins>
      <w:ins w:id="7346" w:author="Dan" w:date="2011-12-29T09:02:00Z">
        <w:r>
          <w:rPr>
            <w:sz w:val="40"/>
            <w:szCs w:val="14"/>
            <w:lang w:val="en-US"/>
          </w:rPr>
          <w:t xml:space="preserve"> There was also on exclamation </w:t>
        </w:r>
      </w:ins>
      <w:ins w:id="7347" w:author="Dan" w:date="2011-12-29T08:08:00Z">
        <w:r w:rsidR="00763088" w:rsidRPr="00163B03">
          <w:rPr>
            <w:sz w:val="40"/>
            <w:szCs w:val="14"/>
            <w:lang w:val="en-US"/>
          </w:rPr>
          <w:t xml:space="preserve">from Coker, who had barked his shin on </w:t>
        </w:r>
      </w:ins>
      <w:ins w:id="7348" w:author="Dan" w:date="2011-12-29T09:02:00Z">
        <w:r>
          <w:rPr>
            <w:sz w:val="40"/>
            <w:szCs w:val="14"/>
            <w:lang w:val="en-US"/>
          </w:rPr>
          <w:t>t</w:t>
        </w:r>
      </w:ins>
      <w:ins w:id="7349" w:author="Dan" w:date="2011-12-29T08:08:00Z">
        <w:r w:rsidR="00763088" w:rsidRPr="00163B03">
          <w:rPr>
            <w:sz w:val="40"/>
            <w:szCs w:val="14"/>
            <w:lang w:val="en-US"/>
          </w:rPr>
          <w:t xml:space="preserve">he chair. </w:t>
        </w:r>
        <w:r w:rsidR="00763088" w:rsidRPr="00163B03">
          <w:rPr>
            <w:sz w:val="40"/>
            <w:szCs w:val="14"/>
            <w:lang w:val="en-US"/>
          </w:rPr>
          <w:br/>
        </w:r>
      </w:ins>
      <w:ins w:id="7350" w:author="Dan" w:date="2011-12-29T09:03:00Z">
        <w:r>
          <w:rPr>
            <w:sz w:val="40"/>
            <w:szCs w:val="14"/>
            <w:lang w:val="en-US"/>
          </w:rPr>
          <w:t xml:space="preserve">  </w:t>
        </w:r>
      </w:ins>
      <w:ins w:id="7351" w:author="Dan" w:date="2011-12-29T08:08:00Z">
        <w:r w:rsidR="00763088" w:rsidRPr="00163B03">
          <w:rPr>
            <w:sz w:val="40"/>
            <w:szCs w:val="14"/>
            <w:lang w:val="en-US"/>
          </w:rPr>
          <w:t xml:space="preserve">However, </w:t>
        </w:r>
      </w:ins>
      <w:ins w:id="7352" w:author="Dan" w:date="2011-12-29T09:03:00Z">
        <w:r>
          <w:rPr>
            <w:sz w:val="40"/>
            <w:szCs w:val="14"/>
            <w:lang w:val="en-US"/>
          </w:rPr>
          <w:t xml:space="preserve">Coker settled </w:t>
        </w:r>
      </w:ins>
      <w:ins w:id="7353" w:author="Dan" w:date="2011-12-29T08:08:00Z">
        <w:r w:rsidR="00763088" w:rsidRPr="00163B03">
          <w:rPr>
            <w:sz w:val="40"/>
            <w:szCs w:val="14"/>
            <w:lang w:val="en-US"/>
          </w:rPr>
          <w:t xml:space="preserve">down at last— quietly. </w:t>
        </w:r>
      </w:ins>
      <w:ins w:id="7354" w:author="Dan" w:date="2011-12-29T09:03:00Z">
        <w:r>
          <w:rPr>
            <w:sz w:val="40"/>
            <w:szCs w:val="14"/>
            <w:lang w:val="en-US"/>
          </w:rPr>
          <w:t xml:space="preserve"> When he was sitting </w:t>
        </w:r>
      </w:ins>
      <w:ins w:id="7355" w:author="Dan" w:date="2011-12-29T08:08:00Z">
        <w:r w:rsidR="00763088" w:rsidRPr="00163B03">
          <w:rPr>
            <w:sz w:val="40"/>
            <w:szCs w:val="14"/>
            <w:lang w:val="en-US"/>
          </w:rPr>
          <w:t xml:space="preserve">down, </w:t>
        </w:r>
      </w:ins>
      <w:ins w:id="7356" w:author="Dan" w:date="2011-12-29T09:03:00Z">
        <w:r>
          <w:rPr>
            <w:sz w:val="40"/>
            <w:szCs w:val="14"/>
            <w:lang w:val="en-US"/>
          </w:rPr>
          <w:t xml:space="preserve">even Coker </w:t>
        </w:r>
      </w:ins>
      <w:ins w:id="7357" w:author="Dan" w:date="2011-12-29T08:08:00Z">
        <w:r w:rsidR="00763088" w:rsidRPr="00163B03">
          <w:rPr>
            <w:sz w:val="40"/>
            <w:szCs w:val="14"/>
            <w:lang w:val="en-US"/>
          </w:rPr>
          <w:t xml:space="preserve">was </w:t>
        </w:r>
        <w:r w:rsidR="00763088" w:rsidRPr="00163B03">
          <w:rPr>
            <w:bCs/>
            <w:sz w:val="40"/>
            <w:szCs w:val="12"/>
            <w:lang w:val="en-US"/>
          </w:rPr>
          <w:t xml:space="preserve">quiet. </w:t>
        </w:r>
        <w:r w:rsidR="00763088" w:rsidRPr="00163B03">
          <w:rPr>
            <w:bCs/>
            <w:sz w:val="40"/>
            <w:szCs w:val="12"/>
            <w:lang w:val="en-US"/>
          </w:rPr>
          <w:br/>
        </w:r>
      </w:ins>
      <w:ins w:id="7358" w:author="Dan" w:date="2011-12-29T09:03:00Z">
        <w:r>
          <w:rPr>
            <w:bCs/>
            <w:sz w:val="40"/>
            <w:szCs w:val="12"/>
            <w:lang w:val="en-US"/>
          </w:rPr>
          <w:t xml:space="preserve">  </w:t>
        </w:r>
      </w:ins>
      <w:ins w:id="7359" w:author="Dan" w:date="2011-12-29T08:08:00Z">
        <w:r w:rsidR="00763088" w:rsidRPr="00163B03">
          <w:rPr>
            <w:sz w:val="40"/>
            <w:szCs w:val="14"/>
            <w:lang w:val="en-US"/>
          </w:rPr>
          <w:t xml:space="preserve">The door </w:t>
        </w:r>
        <w:r w:rsidR="00763088" w:rsidRPr="00163B03">
          <w:rPr>
            <w:bCs/>
            <w:sz w:val="40"/>
            <w:szCs w:val="12"/>
            <w:lang w:val="en-US"/>
          </w:rPr>
          <w:t xml:space="preserve">of </w:t>
        </w:r>
        <w:r w:rsidR="00763088" w:rsidRPr="00163B03">
          <w:rPr>
            <w:sz w:val="40"/>
            <w:szCs w:val="14"/>
            <w:lang w:val="en-US"/>
          </w:rPr>
          <w:t>the games study was half</w:t>
        </w:r>
      </w:ins>
      <w:ins w:id="7360" w:author="Dan" w:date="2011-12-29T09:03:00Z">
        <w:r>
          <w:rPr>
            <w:sz w:val="40"/>
            <w:szCs w:val="14"/>
            <w:lang w:val="en-US"/>
          </w:rPr>
          <w:t xml:space="preserve"> </w:t>
        </w:r>
      </w:ins>
      <w:ins w:id="7361" w:author="Dan" w:date="2011-12-29T08:08:00Z">
        <w:r w:rsidR="00763088" w:rsidRPr="00163B03">
          <w:rPr>
            <w:sz w:val="40"/>
            <w:szCs w:val="14"/>
            <w:lang w:val="en-US"/>
          </w:rPr>
          <w:t xml:space="preserve">open; just </w:t>
        </w:r>
      </w:ins>
      <w:ins w:id="7362" w:author="Dan" w:date="2011-12-29T09:03:00Z">
        <w:r>
          <w:rPr>
            <w:sz w:val="40"/>
            <w:szCs w:val="14"/>
            <w:lang w:val="en-US"/>
          </w:rPr>
          <w:t>within</w:t>
        </w:r>
      </w:ins>
      <w:ins w:id="7363" w:author="Dan" w:date="2011-12-29T08:08:00Z">
        <w:r w:rsidR="00763088" w:rsidRPr="00163B03">
          <w:rPr>
            <w:sz w:val="40"/>
            <w:szCs w:val="14"/>
            <w:lang w:val="en-US"/>
          </w:rPr>
          <w:t xml:space="preserve"> </w:t>
        </w:r>
        <w:r w:rsidR="00763088" w:rsidRPr="00163B03">
          <w:rPr>
            <w:sz w:val="40"/>
            <w:szCs w:val="16"/>
            <w:lang w:val="en-US"/>
          </w:rPr>
          <w:t xml:space="preserve">the </w:t>
        </w:r>
        <w:r w:rsidR="00763088" w:rsidRPr="00163B03">
          <w:rPr>
            <w:sz w:val="40"/>
            <w:szCs w:val="14"/>
            <w:lang w:val="en-US"/>
          </w:rPr>
          <w:t xml:space="preserve">aperture </w:t>
        </w:r>
        <w:r w:rsidR="00763088" w:rsidRPr="00163B03">
          <w:rPr>
            <w:sz w:val="40"/>
            <w:szCs w:val="16"/>
            <w:lang w:val="en-US"/>
          </w:rPr>
          <w:t xml:space="preserve">Coker </w:t>
        </w:r>
        <w:r w:rsidR="00763088" w:rsidRPr="00163B03">
          <w:rPr>
            <w:sz w:val="40"/>
            <w:szCs w:val="14"/>
            <w:lang w:val="en-US"/>
          </w:rPr>
          <w:t xml:space="preserve">sat </w:t>
        </w:r>
      </w:ins>
      <w:ins w:id="7364" w:author="Dan" w:date="2011-12-29T09:04:00Z">
        <w:r>
          <w:rPr>
            <w:sz w:val="40"/>
            <w:szCs w:val="14"/>
            <w:lang w:val="en-US"/>
          </w:rPr>
          <w:t>and</w:t>
        </w:r>
      </w:ins>
      <w:ins w:id="7365" w:author="Dan" w:date="2011-12-29T08:08:00Z">
        <w:r w:rsidR="00763088" w:rsidRPr="00163B03">
          <w:rPr>
            <w:sz w:val="40"/>
            <w:szCs w:val="14"/>
            <w:lang w:val="en-US"/>
          </w:rPr>
          <w:t xml:space="preserve"> watched. Midnight chimed out in the silence of the nigh</w:t>
        </w:r>
      </w:ins>
      <w:ins w:id="7366" w:author="Dan" w:date="2011-12-29T09:04:00Z">
        <w:r>
          <w:rPr>
            <w:sz w:val="40"/>
            <w:szCs w:val="14"/>
            <w:lang w:val="en-US"/>
          </w:rPr>
          <w:t>t.</w:t>
        </w:r>
      </w:ins>
      <w:ins w:id="7367" w:author="Dan" w:date="2011-12-29T08:08:00Z">
        <w:r w:rsidR="00763088" w:rsidRPr="00163B03">
          <w:rPr>
            <w:sz w:val="40"/>
            <w:szCs w:val="14"/>
            <w:lang w:val="en-US"/>
          </w:rPr>
          <w:t xml:space="preserve"> </w:t>
        </w:r>
      </w:ins>
      <w:ins w:id="7368" w:author="Dan" w:date="2011-12-29T09:04:00Z">
        <w:r>
          <w:rPr>
            <w:sz w:val="40"/>
            <w:szCs w:val="14"/>
            <w:lang w:val="en-US"/>
          </w:rPr>
          <w:t xml:space="preserve"> There had been no </w:t>
        </w:r>
      </w:ins>
      <w:ins w:id="7369" w:author="Dan" w:date="2011-12-29T08:08:00Z">
        <w:r w:rsidR="00763088" w:rsidRPr="00163B03">
          <w:rPr>
            <w:sz w:val="40"/>
            <w:szCs w:val="14"/>
            <w:lang w:val="en-US"/>
          </w:rPr>
          <w:t>sound of alarm so far—</w:t>
        </w:r>
      </w:ins>
      <w:ins w:id="7370" w:author="Dan" w:date="2011-12-29T09:04:00Z">
        <w:r>
          <w:rPr>
            <w:sz w:val="40"/>
            <w:szCs w:val="14"/>
            <w:lang w:val="en-US"/>
          </w:rPr>
          <w:t>excepting those made by Coker</w:t>
        </w:r>
      </w:ins>
      <w:ins w:id="7371" w:author="Dan" w:date="2011-12-29T08:08:00Z">
        <w:r w:rsidR="00763088" w:rsidRPr="00163B03">
          <w:rPr>
            <w:sz w:val="40"/>
            <w:szCs w:val="14"/>
            <w:lang w:val="en-US"/>
          </w:rPr>
          <w:t xml:space="preserve">. But Coker </w:t>
        </w:r>
      </w:ins>
      <w:ins w:id="7372" w:author="Dan" w:date="2011-12-29T09:04:00Z">
        <w:r>
          <w:rPr>
            <w:sz w:val="40"/>
            <w:szCs w:val="14"/>
            <w:lang w:val="en-US"/>
          </w:rPr>
          <w:t xml:space="preserve">hardly expected the cracksman before midnight.  </w:t>
        </w:r>
      </w:ins>
      <w:ins w:id="7373" w:author="Dan" w:date="2011-12-29T08:08:00Z">
        <w:r w:rsidR="00763088" w:rsidRPr="00163B03">
          <w:rPr>
            <w:sz w:val="40"/>
            <w:szCs w:val="14"/>
            <w:lang w:val="en-US"/>
          </w:rPr>
          <w:t>Now h</w:t>
        </w:r>
      </w:ins>
      <w:ins w:id="7374" w:author="Dan" w:date="2011-12-29T09:05:00Z">
        <w:r>
          <w:rPr>
            <w:sz w:val="40"/>
            <w:szCs w:val="14"/>
            <w:lang w:val="en-US"/>
          </w:rPr>
          <w:t>e</w:t>
        </w:r>
      </w:ins>
      <w:ins w:id="7375" w:author="Dan" w:date="2011-12-29T08:08:00Z">
        <w:r w:rsidR="00763088" w:rsidRPr="00163B03">
          <w:rPr>
            <w:sz w:val="40"/>
            <w:szCs w:val="14"/>
            <w:lang w:val="en-US"/>
          </w:rPr>
          <w:t xml:space="preserve"> was doubly cautious and</w:t>
        </w:r>
      </w:ins>
      <w:ins w:id="7376" w:author="Dan" w:date="2011-12-29T09:05:00Z">
        <w:r>
          <w:rPr>
            <w:sz w:val="40"/>
            <w:szCs w:val="14"/>
            <w:lang w:val="en-US"/>
          </w:rPr>
          <w:t xml:space="preserve"> doubly watchful</w:t>
        </w:r>
      </w:ins>
      <w:ins w:id="7377" w:author="Dan" w:date="2011-12-29T08:08:00Z">
        <w:r w:rsidR="00763088" w:rsidRPr="00163B03">
          <w:rPr>
            <w:sz w:val="40"/>
            <w:szCs w:val="14"/>
            <w:lang w:val="en-US"/>
          </w:rPr>
          <w:t xml:space="preserve">. </w:t>
        </w:r>
        <w:r w:rsidR="00763088" w:rsidRPr="00163B03">
          <w:rPr>
            <w:sz w:val="40"/>
            <w:szCs w:val="14"/>
            <w:lang w:val="en-US"/>
          </w:rPr>
          <w:br/>
        </w:r>
      </w:ins>
      <w:ins w:id="7378" w:author="Dan" w:date="2011-12-29T09:05:00Z">
        <w:r>
          <w:rPr>
            <w:sz w:val="40"/>
            <w:szCs w:val="14"/>
            <w:lang w:val="en-US"/>
          </w:rPr>
          <w:t xml:space="preserve">  H</w:t>
        </w:r>
      </w:ins>
      <w:ins w:id="7379" w:author="Dan" w:date="2011-12-29T08:08:00Z">
        <w:r w:rsidR="00763088" w:rsidRPr="00163B03">
          <w:rPr>
            <w:sz w:val="40"/>
            <w:szCs w:val="14"/>
            <w:lang w:val="en-US"/>
          </w:rPr>
          <w:t xml:space="preserve">e nodded. A fellow </w:t>
        </w:r>
      </w:ins>
      <w:ins w:id="7380" w:author="Dan" w:date="2011-12-29T09:05:00Z">
        <w:r>
          <w:rPr>
            <w:sz w:val="40"/>
            <w:szCs w:val="14"/>
            <w:lang w:val="en-US"/>
          </w:rPr>
          <w:t xml:space="preserve">couldn’t help nodding.  But </w:t>
        </w:r>
      </w:ins>
      <w:ins w:id="7381" w:author="Dan" w:date="2011-12-29T08:08:00Z">
        <w:r w:rsidR="00763088" w:rsidRPr="00163B03">
          <w:rPr>
            <w:sz w:val="40"/>
            <w:szCs w:val="14"/>
            <w:lang w:val="en-US"/>
          </w:rPr>
          <w:t xml:space="preserve">he did </w:t>
        </w:r>
        <w:r w:rsidR="00763088" w:rsidRPr="00163B03">
          <w:rPr>
            <w:sz w:val="40"/>
            <w:szCs w:val="16"/>
            <w:lang w:val="en-US"/>
          </w:rPr>
          <w:t xml:space="preserve">not go </w:t>
        </w:r>
        <w:r w:rsidR="00763088" w:rsidRPr="00163B03">
          <w:rPr>
            <w:bCs/>
            <w:sz w:val="40"/>
            <w:szCs w:val="12"/>
            <w:lang w:val="en-US"/>
          </w:rPr>
          <w:t xml:space="preserve">to </w:t>
        </w:r>
        <w:r w:rsidR="00763088" w:rsidRPr="00163B03">
          <w:rPr>
            <w:sz w:val="40"/>
            <w:szCs w:val="16"/>
            <w:lang w:val="en-US"/>
          </w:rPr>
          <w:t xml:space="preserve">sleep. </w:t>
        </w:r>
      </w:ins>
      <w:ins w:id="7382" w:author="Dan" w:date="2011-12-29T09:06:00Z">
        <w:r>
          <w:rPr>
            <w:sz w:val="40"/>
            <w:szCs w:val="14"/>
            <w:lang w:val="en-US"/>
          </w:rPr>
          <w:t xml:space="preserve"> He was determined not to</w:t>
        </w:r>
      </w:ins>
      <w:ins w:id="7383" w:author="Dan" w:date="2011-12-29T08:08:00Z">
        <w:r w:rsidR="00763088" w:rsidRPr="00163B03">
          <w:rPr>
            <w:sz w:val="40"/>
            <w:szCs w:val="16"/>
            <w:lang w:val="en-US"/>
          </w:rPr>
          <w:t xml:space="preserve"> go </w:t>
        </w:r>
        <w:r w:rsidR="00763088" w:rsidRPr="00163B03">
          <w:rPr>
            <w:bCs/>
            <w:sz w:val="40"/>
            <w:szCs w:val="12"/>
            <w:lang w:val="en-US"/>
          </w:rPr>
          <w:t xml:space="preserve">to </w:t>
        </w:r>
        <w:r w:rsidR="00763088" w:rsidRPr="00163B03">
          <w:rPr>
            <w:sz w:val="40"/>
            <w:szCs w:val="14"/>
            <w:lang w:val="en-US"/>
          </w:rPr>
          <w:t xml:space="preserve">sleep. It would have been a very poor end to </w:t>
        </w:r>
      </w:ins>
      <w:ins w:id="7384" w:author="Dan" w:date="2011-12-29T09:06:00Z">
        <w:r>
          <w:rPr>
            <w:sz w:val="40"/>
            <w:szCs w:val="14"/>
            <w:lang w:val="en-US"/>
          </w:rPr>
          <w:t>the</w:t>
        </w:r>
      </w:ins>
      <w:ins w:id="7385" w:author="Dan" w:date="2011-12-29T08:08:00Z">
        <w:r w:rsidR="00763088" w:rsidRPr="00163B03">
          <w:rPr>
            <w:sz w:val="40"/>
            <w:szCs w:val="14"/>
            <w:lang w:val="en-US"/>
          </w:rPr>
          <w:t xml:space="preserve"> adventure had Coker gone to sleep— </w:t>
        </w:r>
      </w:ins>
      <w:ins w:id="7386" w:author="Dan" w:date="2011-12-29T09:06:00Z">
        <w:r>
          <w:rPr>
            <w:sz w:val="40"/>
            <w:szCs w:val="14"/>
            <w:lang w:val="en-US"/>
          </w:rPr>
          <w:t>a</w:t>
        </w:r>
      </w:ins>
      <w:ins w:id="7387" w:author="Dan" w:date="2011-12-29T08:08:00Z">
        <w:r w:rsidR="00763088" w:rsidRPr="00163B03">
          <w:rPr>
            <w:sz w:val="40"/>
            <w:szCs w:val="14"/>
            <w:lang w:val="en-US"/>
          </w:rPr>
          <w:t xml:space="preserve">nd </w:t>
        </w:r>
      </w:ins>
      <w:ins w:id="7388" w:author="Dan" w:date="2011-12-29T09:06:00Z">
        <w:r>
          <w:rPr>
            <w:sz w:val="40"/>
            <w:szCs w:val="14"/>
            <w:lang w:val="en-US"/>
          </w:rPr>
          <w:t xml:space="preserve">woke up in the </w:t>
        </w:r>
      </w:ins>
      <w:ins w:id="7389" w:author="Dan" w:date="2011-12-29T08:08:00Z">
        <w:r w:rsidR="00763088" w:rsidRPr="00163B03">
          <w:rPr>
            <w:sz w:val="40"/>
            <w:szCs w:val="14"/>
            <w:lang w:val="en-US"/>
          </w:rPr>
          <w:t xml:space="preserve">games </w:t>
        </w:r>
      </w:ins>
      <w:ins w:id="7390" w:author="Dan" w:date="2011-12-29T09:06:00Z">
        <w:r>
          <w:rPr>
            <w:sz w:val="40"/>
            <w:szCs w:val="14"/>
            <w:lang w:val="en-US"/>
          </w:rPr>
          <w:t>study</w:t>
        </w:r>
      </w:ins>
      <w:ins w:id="7391" w:author="Dan" w:date="2011-12-29T08:08:00Z">
        <w:r w:rsidR="00763088" w:rsidRPr="00163B03">
          <w:rPr>
            <w:sz w:val="40"/>
            <w:szCs w:val="14"/>
            <w:lang w:val="en-US"/>
          </w:rPr>
          <w:t xml:space="preserve"> in the morning</w:t>
        </w:r>
      </w:ins>
      <w:ins w:id="7392" w:author="Dan" w:date="2011-12-29T09:07:00Z">
        <w:r>
          <w:rPr>
            <w:sz w:val="40"/>
            <w:szCs w:val="14"/>
            <w:lang w:val="en-US"/>
          </w:rPr>
          <w:t xml:space="preserve"> to find that the</w:t>
        </w:r>
      </w:ins>
      <w:ins w:id="7393" w:author="Dan" w:date="2011-12-29T08:08:00Z">
        <w:r w:rsidR="00763088" w:rsidRPr="00163B03">
          <w:rPr>
            <w:sz w:val="40"/>
            <w:szCs w:val="14"/>
            <w:lang w:val="en-US"/>
          </w:rPr>
          <w:t xml:space="preserve"> burglary had </w:t>
        </w:r>
      </w:ins>
      <w:ins w:id="7394" w:author="Dan" w:date="2011-12-29T09:07:00Z">
        <w:r>
          <w:rPr>
            <w:sz w:val="40"/>
            <w:szCs w:val="14"/>
            <w:lang w:val="en-US"/>
          </w:rPr>
          <w:t>taken place!  That</w:t>
        </w:r>
      </w:ins>
      <w:ins w:id="7395" w:author="Dan" w:date="2011-12-29T08:08:00Z">
        <w:r w:rsidR="00763088" w:rsidRPr="00163B03">
          <w:rPr>
            <w:sz w:val="40"/>
            <w:szCs w:val="14"/>
            <w:lang w:val="en-US"/>
          </w:rPr>
          <w:t xml:space="preserve">, of course, would never have done! </w:t>
        </w:r>
        <w:r w:rsidR="00763088" w:rsidRPr="00163B03">
          <w:rPr>
            <w:sz w:val="40"/>
            <w:szCs w:val="8"/>
            <w:lang w:val="en-US"/>
          </w:rPr>
          <w:br/>
        </w:r>
      </w:ins>
      <w:ins w:id="7396" w:author="Dan" w:date="2011-12-29T09:07:00Z">
        <w:r>
          <w:rPr>
            <w:sz w:val="40"/>
            <w:szCs w:val="8"/>
            <w:lang w:val="en-US"/>
          </w:rPr>
          <w:t xml:space="preserve">  </w:t>
        </w:r>
      </w:ins>
      <w:ins w:id="7397" w:author="Dan" w:date="2011-12-29T08:08:00Z">
        <w:r w:rsidR="00763088" w:rsidRPr="00163B03">
          <w:rPr>
            <w:sz w:val="40"/>
            <w:szCs w:val="14"/>
            <w:lang w:val="en-US"/>
          </w:rPr>
          <w:t>But if Coker d</w:t>
        </w:r>
      </w:ins>
      <w:ins w:id="7398" w:author="Dan" w:date="2011-12-29T09:08:00Z">
        <w:r>
          <w:rPr>
            <w:sz w:val="40"/>
            <w:szCs w:val="14"/>
            <w:lang w:val="en-US"/>
          </w:rPr>
          <w:t>i</w:t>
        </w:r>
      </w:ins>
      <w:ins w:id="7399" w:author="Dan" w:date="2011-12-29T08:08:00Z">
        <w:r w:rsidR="00763088" w:rsidRPr="00163B03">
          <w:rPr>
            <w:sz w:val="40"/>
            <w:szCs w:val="14"/>
            <w:lang w:val="en-US"/>
          </w:rPr>
          <w:t>d not sleep, he</w:t>
        </w:r>
      </w:ins>
      <w:ins w:id="7400" w:author="Dan" w:date="2011-12-29T09:08:00Z">
        <w:r>
          <w:rPr>
            <w:bCs/>
            <w:sz w:val="40"/>
            <w:szCs w:val="12"/>
            <w:lang w:val="en-US"/>
          </w:rPr>
          <w:t xml:space="preserve"> certainly knows</w:t>
        </w:r>
      </w:ins>
      <w:ins w:id="7401" w:author="Dan" w:date="2011-12-29T08:08:00Z">
        <w:r w:rsidR="00763088" w:rsidRPr="00163B03">
          <w:rPr>
            <w:sz w:val="40"/>
            <w:szCs w:val="14"/>
            <w:lang w:val="en-US"/>
          </w:rPr>
          <w:t xml:space="preserve">. </w:t>
        </w:r>
        <w:r w:rsidR="00763088" w:rsidRPr="00163B03">
          <w:rPr>
            <w:sz w:val="40"/>
            <w:szCs w:val="14"/>
            <w:lang w:val="en-US"/>
          </w:rPr>
          <w:br/>
        </w:r>
      </w:ins>
      <w:ins w:id="7402" w:author="Dan" w:date="2011-12-29T09:08:00Z">
        <w:r>
          <w:rPr>
            <w:sz w:val="40"/>
            <w:szCs w:val="14"/>
            <w:lang w:val="en-US"/>
          </w:rPr>
          <w:t xml:space="preserve"> </w:t>
        </w:r>
      </w:ins>
      <w:ins w:id="7403" w:author="Dan" w:date="2011-12-29T08:08:00Z">
        <w:r w:rsidR="00763088" w:rsidRPr="00163B03">
          <w:rPr>
            <w:bCs/>
            <w:sz w:val="40"/>
            <w:szCs w:val="8"/>
            <w:lang w:val="en-US"/>
          </w:rPr>
          <w:t xml:space="preserve"> </w:t>
        </w:r>
        <w:r w:rsidR="00763088" w:rsidRPr="00163B03">
          <w:rPr>
            <w:sz w:val="40"/>
            <w:szCs w:val="14"/>
            <w:lang w:val="en-US"/>
          </w:rPr>
          <w:t xml:space="preserve">When </w:t>
        </w:r>
      </w:ins>
      <w:ins w:id="7404" w:author="Dan" w:date="2011-12-29T09:08:00Z">
        <w:r>
          <w:rPr>
            <w:sz w:val="40"/>
            <w:szCs w:val="14"/>
            <w:lang w:val="en-US"/>
          </w:rPr>
          <w:t>there</w:t>
        </w:r>
      </w:ins>
      <w:ins w:id="7405" w:author="Dan" w:date="2011-12-29T08:08:00Z">
        <w:r w:rsidR="00763088" w:rsidRPr="00163B03">
          <w:rPr>
            <w:sz w:val="40"/>
            <w:szCs w:val="14"/>
            <w:lang w:val="en-US"/>
          </w:rPr>
          <w:t xml:space="preserve"> were sounds on </w:t>
        </w:r>
      </w:ins>
      <w:ins w:id="7406" w:author="Dan" w:date="2011-12-29T09:08:00Z">
        <w:r>
          <w:rPr>
            <w:sz w:val="40"/>
            <w:szCs w:val="14"/>
            <w:lang w:val="en-US"/>
          </w:rPr>
          <w:t>the</w:t>
        </w:r>
      </w:ins>
      <w:ins w:id="7407" w:author="Dan" w:date="2011-12-29T08:08:00Z">
        <w:r w:rsidR="00763088" w:rsidRPr="00163B03">
          <w:rPr>
            <w:sz w:val="40"/>
            <w:szCs w:val="14"/>
            <w:lang w:val="en-US"/>
          </w:rPr>
          <w:t xml:space="preserve"> landing opposite </w:t>
        </w:r>
      </w:ins>
      <w:ins w:id="7408" w:author="Dan" w:date="2011-12-29T09:08:00Z">
        <w:r>
          <w:rPr>
            <w:sz w:val="40"/>
            <w:szCs w:val="14"/>
            <w:lang w:val="en-US"/>
          </w:rPr>
          <w:t>the</w:t>
        </w:r>
      </w:ins>
      <w:ins w:id="7409" w:author="Dan" w:date="2011-12-29T08:08:00Z">
        <w:r w:rsidR="00763088" w:rsidRPr="00163B03">
          <w:rPr>
            <w:sz w:val="40"/>
            <w:szCs w:val="14"/>
            <w:lang w:val="en-US"/>
          </w:rPr>
          <w:t xml:space="preserve"> doorway of </w:t>
        </w:r>
      </w:ins>
      <w:ins w:id="7410" w:author="Dan" w:date="2011-12-29T09:08:00Z">
        <w:r>
          <w:rPr>
            <w:sz w:val="40"/>
            <w:szCs w:val="14"/>
            <w:lang w:val="en-US"/>
          </w:rPr>
          <w:t>the</w:t>
        </w:r>
      </w:ins>
      <w:ins w:id="7411" w:author="Dan" w:date="2011-12-29T08:08:00Z">
        <w:r w:rsidR="00763088" w:rsidRPr="00163B03">
          <w:rPr>
            <w:sz w:val="40"/>
            <w:szCs w:val="14"/>
            <w:lang w:val="en-US"/>
          </w:rPr>
          <w:t xml:space="preserve"> games study </w:t>
        </w:r>
      </w:ins>
      <w:ins w:id="7412" w:author="Dan" w:date="2011-12-29T09:09:00Z">
        <w:r>
          <w:rPr>
            <w:bCs/>
            <w:sz w:val="40"/>
            <w:szCs w:val="12"/>
            <w:lang w:val="en-US"/>
          </w:rPr>
          <w:t>C</w:t>
        </w:r>
      </w:ins>
      <w:ins w:id="7413" w:author="Dan" w:date="2011-12-29T08:08:00Z">
        <w:r w:rsidR="00763088" w:rsidRPr="00163B03">
          <w:rPr>
            <w:bCs/>
            <w:sz w:val="40"/>
            <w:szCs w:val="12"/>
            <w:lang w:val="en-US"/>
          </w:rPr>
          <w:t xml:space="preserve">oker </w:t>
        </w:r>
      </w:ins>
      <w:ins w:id="7414" w:author="Dan" w:date="2011-12-29T09:09:00Z">
        <w:r>
          <w:rPr>
            <w:bCs/>
            <w:sz w:val="40"/>
            <w:szCs w:val="12"/>
            <w:lang w:val="en-US"/>
          </w:rPr>
          <w:t xml:space="preserve">did not </w:t>
        </w:r>
      </w:ins>
      <w:ins w:id="7415" w:author="Dan" w:date="2011-12-29T08:08:00Z">
        <w:r w:rsidR="00763088" w:rsidRPr="00163B03">
          <w:rPr>
            <w:sz w:val="40"/>
            <w:szCs w:val="14"/>
            <w:lang w:val="en-US"/>
          </w:rPr>
          <w:t xml:space="preserve">hear them. Shadowy figures darkness, </w:t>
        </w:r>
      </w:ins>
      <w:ins w:id="7416" w:author="Dan" w:date="2011-12-29T09:09:00Z">
        <w:r>
          <w:rPr>
            <w:sz w:val="40"/>
            <w:szCs w:val="14"/>
            <w:lang w:val="en-US"/>
          </w:rPr>
          <w:t>with</w:t>
        </w:r>
      </w:ins>
      <w:ins w:id="7417" w:author="Dan" w:date="2011-12-29T08:08:00Z">
        <w:r w:rsidR="00763088" w:rsidRPr="00163B03">
          <w:rPr>
            <w:sz w:val="40"/>
            <w:szCs w:val="14"/>
            <w:lang w:val="en-US"/>
          </w:rPr>
          <w:t xml:space="preserve"> a taller </w:t>
        </w:r>
      </w:ins>
      <w:ins w:id="7418" w:author="Dan" w:date="2011-12-29T09:09:00Z">
        <w:r>
          <w:rPr>
            <w:sz w:val="40"/>
            <w:szCs w:val="14"/>
            <w:lang w:val="en-US"/>
          </w:rPr>
          <w:t xml:space="preserve">shadowy figure in their </w:t>
        </w:r>
      </w:ins>
      <w:ins w:id="7419" w:author="Dan" w:date="2011-12-29T08:08:00Z">
        <w:r w:rsidR="00763088" w:rsidRPr="00163B03">
          <w:rPr>
            <w:sz w:val="40"/>
            <w:szCs w:val="14"/>
            <w:lang w:val="en-US"/>
          </w:rPr>
          <w:t xml:space="preserve">midst, that moved </w:t>
        </w:r>
      </w:ins>
      <w:ins w:id="7420" w:author="Dan" w:date="2011-12-29T09:10:00Z">
        <w:r>
          <w:rPr>
            <w:sz w:val="40"/>
            <w:szCs w:val="14"/>
            <w:lang w:val="en-US"/>
          </w:rPr>
          <w:t xml:space="preserve">only when </w:t>
        </w:r>
      </w:ins>
      <w:ins w:id="7421" w:author="Dan" w:date="2011-12-29T08:08:00Z">
        <w:r w:rsidR="00763088" w:rsidRPr="00163B03">
          <w:rPr>
            <w:sz w:val="40"/>
            <w:szCs w:val="14"/>
            <w:lang w:val="en-US"/>
          </w:rPr>
          <w:t xml:space="preserve">he was lifted or pulled. </w:t>
        </w:r>
        <w:r w:rsidR="00763088" w:rsidRPr="00163B03">
          <w:rPr>
            <w:sz w:val="40"/>
            <w:szCs w:val="14"/>
            <w:lang w:val="en-US"/>
          </w:rPr>
          <w:br/>
        </w:r>
      </w:ins>
      <w:ins w:id="7422" w:author="Dan" w:date="2011-12-29T09:10:00Z">
        <w:r>
          <w:rPr>
            <w:sz w:val="40"/>
            <w:szCs w:val="14"/>
            <w:lang w:val="en-US"/>
          </w:rPr>
          <w:t xml:space="preserve">  </w:t>
        </w:r>
      </w:ins>
      <w:ins w:id="7423" w:author="Dan" w:date="2011-12-29T08:08:00Z">
        <w:r w:rsidR="00763088" w:rsidRPr="00163B03">
          <w:rPr>
            <w:sz w:val="40"/>
            <w:szCs w:val="14"/>
            <w:lang w:val="en-US"/>
          </w:rPr>
          <w:t xml:space="preserve">Shadowy </w:t>
        </w:r>
      </w:ins>
      <w:ins w:id="7424" w:author="Dan" w:date="2011-12-29T09:10:00Z">
        <w:r>
          <w:rPr>
            <w:sz w:val="40"/>
            <w:szCs w:val="14"/>
            <w:lang w:val="en-US"/>
          </w:rPr>
          <w:t>figures</w:t>
        </w:r>
      </w:ins>
      <w:ins w:id="7425" w:author="Dan" w:date="2011-12-29T08:08:00Z">
        <w:r w:rsidR="00763088" w:rsidRPr="00163B03">
          <w:rPr>
            <w:sz w:val="40"/>
            <w:szCs w:val="14"/>
            <w:lang w:val="en-US"/>
          </w:rPr>
          <w:t xml:space="preserve"> crept silently away, lea</w:t>
        </w:r>
      </w:ins>
      <w:ins w:id="7426" w:author="Dan" w:date="2011-12-29T09:10:00Z">
        <w:r>
          <w:rPr>
            <w:sz w:val="40"/>
            <w:szCs w:val="14"/>
            <w:lang w:val="en-US"/>
          </w:rPr>
          <w:t>v</w:t>
        </w:r>
      </w:ins>
      <w:ins w:id="7427" w:author="Dan" w:date="2011-12-29T08:08:00Z">
        <w:r w:rsidR="00763088" w:rsidRPr="00163B03">
          <w:rPr>
            <w:sz w:val="40"/>
            <w:szCs w:val="14"/>
            <w:lang w:val="en-US"/>
          </w:rPr>
          <w:t>ing the taller shadowy figure propped agai</w:t>
        </w:r>
      </w:ins>
      <w:ins w:id="7428" w:author="Dan" w:date="2011-12-29T09:10:00Z">
        <w:r>
          <w:rPr>
            <w:sz w:val="40"/>
            <w:szCs w:val="14"/>
            <w:lang w:val="en-US"/>
          </w:rPr>
          <w:t>n</w:t>
        </w:r>
      </w:ins>
      <w:ins w:id="7429" w:author="Dan" w:date="2011-12-29T08:08:00Z">
        <w:r w:rsidR="00763088" w:rsidRPr="00163B03">
          <w:rPr>
            <w:sz w:val="40"/>
            <w:szCs w:val="14"/>
            <w:lang w:val="en-US"/>
          </w:rPr>
          <w:t xml:space="preserve">st </w:t>
        </w:r>
      </w:ins>
      <w:ins w:id="7430" w:author="Dan" w:date="2011-12-29T09:10:00Z">
        <w:r>
          <w:rPr>
            <w:sz w:val="40"/>
            <w:szCs w:val="14"/>
            <w:lang w:val="en-US"/>
          </w:rPr>
          <w:t xml:space="preserve">the casement by which </w:t>
        </w:r>
      </w:ins>
      <w:ins w:id="7431" w:author="Dan" w:date="2011-12-29T08:08:00Z">
        <w:r w:rsidR="00763088" w:rsidRPr="00163B03">
          <w:rPr>
            <w:sz w:val="40"/>
            <w:szCs w:val="14"/>
            <w:lang w:val="en-US"/>
          </w:rPr>
          <w:t xml:space="preserve">the burglar had entered the previous night. </w:t>
        </w:r>
        <w:r w:rsidR="00763088" w:rsidRPr="00163B03">
          <w:rPr>
            <w:sz w:val="40"/>
            <w:szCs w:val="14"/>
            <w:lang w:val="en-US"/>
          </w:rPr>
          <w:br/>
        </w:r>
      </w:ins>
      <w:ins w:id="7432" w:author="Dan" w:date="2011-12-29T09:11:00Z">
        <w:r>
          <w:rPr>
            <w:sz w:val="40"/>
            <w:szCs w:val="14"/>
            <w:lang w:val="en-US"/>
          </w:rPr>
          <w:t xml:space="preserve">  </w:t>
        </w:r>
      </w:ins>
      <w:ins w:id="7433" w:author="Dan" w:date="2011-12-29T09:10:00Z">
        <w:r>
          <w:rPr>
            <w:sz w:val="40"/>
            <w:szCs w:val="14"/>
            <w:lang w:val="en-US"/>
          </w:rPr>
          <w:t xml:space="preserve">Still </w:t>
        </w:r>
      </w:ins>
      <w:ins w:id="7434" w:author="Dan" w:date="2011-12-29T09:11:00Z">
        <w:r>
          <w:rPr>
            <w:sz w:val="40"/>
            <w:szCs w:val="14"/>
            <w:lang w:val="en-US"/>
          </w:rPr>
          <w:t xml:space="preserve">Coker did </w:t>
        </w:r>
      </w:ins>
      <w:ins w:id="7435" w:author="Dan" w:date="2011-12-29T08:08:00Z">
        <w:r w:rsidR="00763088" w:rsidRPr="00163B03">
          <w:rPr>
            <w:sz w:val="40"/>
            <w:szCs w:val="14"/>
            <w:lang w:val="en-US"/>
          </w:rPr>
          <w:t xml:space="preserve">not stir. </w:t>
        </w:r>
      </w:ins>
      <w:ins w:id="7436" w:author="Dan" w:date="2011-12-29T09:11:00Z">
        <w:r>
          <w:rPr>
            <w:sz w:val="40"/>
            <w:szCs w:val="14"/>
            <w:lang w:val="en-US"/>
          </w:rPr>
          <w:t>H</w:t>
        </w:r>
      </w:ins>
      <w:ins w:id="7437" w:author="Dan" w:date="2011-12-29T08:08:00Z">
        <w:r w:rsidR="00763088" w:rsidRPr="00163B03">
          <w:rPr>
            <w:sz w:val="40"/>
            <w:szCs w:val="14"/>
            <w:lang w:val="en-US"/>
          </w:rPr>
          <w:t xml:space="preserve">e was not asleep—but </w:t>
        </w:r>
      </w:ins>
      <w:ins w:id="7438" w:author="Dan" w:date="2011-12-29T09:11:00Z">
        <w:r>
          <w:rPr>
            <w:sz w:val="40"/>
            <w:szCs w:val="14"/>
            <w:lang w:val="en-US"/>
          </w:rPr>
          <w:t>h</w:t>
        </w:r>
      </w:ins>
      <w:ins w:id="7439" w:author="Dan" w:date="2011-12-29T08:08:00Z">
        <w:r w:rsidR="00763088" w:rsidRPr="00163B03">
          <w:rPr>
            <w:sz w:val="40"/>
            <w:szCs w:val="14"/>
            <w:lang w:val="en-US"/>
          </w:rPr>
          <w:t>e was remarkably near it. Probably a genuine crack</w:t>
        </w:r>
      </w:ins>
      <w:ins w:id="7440" w:author="Dan" w:date="2011-12-29T09:11:00Z">
        <w:r>
          <w:rPr>
            <w:sz w:val="40"/>
            <w:szCs w:val="14"/>
            <w:lang w:val="en-US"/>
          </w:rPr>
          <w:t>sm</w:t>
        </w:r>
      </w:ins>
      <w:ins w:id="7441" w:author="Dan" w:date="2011-12-29T08:08:00Z">
        <w:r w:rsidR="00763088" w:rsidRPr="00163B03">
          <w:rPr>
            <w:sz w:val="40"/>
            <w:szCs w:val="14"/>
            <w:lang w:val="en-US"/>
          </w:rPr>
          <w:t xml:space="preserve">an, had </w:t>
        </w:r>
      </w:ins>
      <w:ins w:id="7442" w:author="Dan" w:date="2011-12-29T09:11:00Z">
        <w:r>
          <w:rPr>
            <w:sz w:val="40"/>
            <w:szCs w:val="14"/>
            <w:lang w:val="en-US"/>
          </w:rPr>
          <w:t>he</w:t>
        </w:r>
      </w:ins>
      <w:ins w:id="7443" w:author="Dan" w:date="2011-12-29T08:08:00Z">
        <w:r w:rsidR="00763088" w:rsidRPr="00163B03">
          <w:rPr>
            <w:sz w:val="40"/>
            <w:szCs w:val="14"/>
            <w:lang w:val="en-US"/>
          </w:rPr>
          <w:t xml:space="preserve"> been at work that night, would </w:t>
        </w:r>
      </w:ins>
      <w:ins w:id="7444" w:author="Dan" w:date="2011-12-29T09:11:00Z">
        <w:r>
          <w:rPr>
            <w:bCs/>
            <w:sz w:val="40"/>
            <w:szCs w:val="12"/>
            <w:lang w:val="en-US"/>
          </w:rPr>
          <w:t>n</w:t>
        </w:r>
      </w:ins>
      <w:ins w:id="7445" w:author="Dan" w:date="2011-12-29T08:08:00Z">
        <w:r w:rsidR="00763088" w:rsidRPr="00163B03">
          <w:rPr>
            <w:bCs/>
            <w:sz w:val="40"/>
            <w:szCs w:val="12"/>
            <w:lang w:val="en-US"/>
          </w:rPr>
          <w:t xml:space="preserve">ot have </w:t>
        </w:r>
      </w:ins>
      <w:ins w:id="7446" w:author="Dan" w:date="2011-12-29T09:11:00Z">
        <w:r>
          <w:rPr>
            <w:sz w:val="40"/>
            <w:szCs w:val="14"/>
            <w:lang w:val="en-US"/>
          </w:rPr>
          <w:t xml:space="preserve">experienced much </w:t>
        </w:r>
      </w:ins>
      <w:ins w:id="7447" w:author="Dan" w:date="2011-12-29T08:08:00Z">
        <w:r w:rsidR="00763088" w:rsidRPr="00163B03">
          <w:rPr>
            <w:sz w:val="40"/>
            <w:szCs w:val="14"/>
            <w:lang w:val="en-US"/>
          </w:rPr>
          <w:t xml:space="preserve">trouble from </w:t>
        </w:r>
      </w:ins>
      <w:ins w:id="7448" w:author="Dan" w:date="2011-12-29T09:12:00Z">
        <w:r>
          <w:rPr>
            <w:sz w:val="40"/>
            <w:szCs w:val="14"/>
            <w:lang w:val="en-US"/>
          </w:rPr>
          <w:t>C</w:t>
        </w:r>
      </w:ins>
      <w:ins w:id="7449" w:author="Dan" w:date="2011-12-29T08:08:00Z">
        <w:r w:rsidR="00763088" w:rsidRPr="00163B03">
          <w:rPr>
            <w:sz w:val="40"/>
            <w:szCs w:val="14"/>
            <w:lang w:val="en-US"/>
          </w:rPr>
          <w:t xml:space="preserve">oker. </w:t>
        </w:r>
        <w:r w:rsidR="00763088" w:rsidRPr="00163B03">
          <w:rPr>
            <w:sz w:val="40"/>
            <w:szCs w:val="14"/>
            <w:lang w:val="en-US"/>
          </w:rPr>
          <w:br/>
        </w:r>
      </w:ins>
      <w:ins w:id="7450" w:author="Dan" w:date="2011-12-29T09:12:00Z">
        <w:r>
          <w:rPr>
            <w:sz w:val="40"/>
            <w:szCs w:val="14"/>
            <w:lang w:val="en-US"/>
          </w:rPr>
          <w:t xml:space="preserve">  </w:t>
        </w:r>
      </w:ins>
      <w:ins w:id="7451" w:author="Dan" w:date="2011-12-29T08:08:00Z">
        <w:r w:rsidR="00763088" w:rsidRPr="00163B03">
          <w:rPr>
            <w:sz w:val="40"/>
            <w:szCs w:val="14"/>
            <w:lang w:val="en-US"/>
          </w:rPr>
          <w:t xml:space="preserve">Five </w:t>
        </w:r>
      </w:ins>
      <w:ins w:id="7452" w:author="Dan" w:date="2011-12-29T09:12:00Z">
        <w:r>
          <w:rPr>
            <w:sz w:val="40"/>
            <w:szCs w:val="14"/>
            <w:lang w:val="en-US"/>
          </w:rPr>
          <w:t>sh</w:t>
        </w:r>
      </w:ins>
      <w:ins w:id="7453" w:author="Dan" w:date="2011-12-29T08:08:00Z">
        <w:r w:rsidR="00763088" w:rsidRPr="00163B03">
          <w:rPr>
            <w:sz w:val="40"/>
            <w:szCs w:val="14"/>
            <w:lang w:val="en-US"/>
          </w:rPr>
          <w:t>adowy forms, bunched round a corne</w:t>
        </w:r>
      </w:ins>
      <w:ins w:id="7454" w:author="Dan" w:date="2011-12-29T12:31:00Z">
        <w:r w:rsidR="00E06972">
          <w:rPr>
            <w:sz w:val="40"/>
            <w:szCs w:val="14"/>
            <w:lang w:val="en-US"/>
          </w:rPr>
          <w:t>r</w:t>
        </w:r>
      </w:ins>
      <w:ins w:id="7455" w:author="Dan" w:date="2011-12-29T08:08:00Z">
        <w:r w:rsidR="00763088" w:rsidRPr="00163B03">
          <w:rPr>
            <w:sz w:val="40"/>
            <w:szCs w:val="14"/>
            <w:lang w:val="en-US"/>
          </w:rPr>
          <w:t xml:space="preserve">, waited and listened. </w:t>
        </w:r>
        <w:r w:rsidR="00763088" w:rsidRPr="00163B03">
          <w:rPr>
            <w:sz w:val="40"/>
            <w:szCs w:val="14"/>
            <w:lang w:val="en-US"/>
          </w:rPr>
          <w:br/>
        </w:r>
      </w:ins>
      <w:ins w:id="7456" w:author="Dan" w:date="2011-12-29T09:12:00Z">
        <w:r>
          <w:rPr>
            <w:sz w:val="40"/>
            <w:szCs w:val="14"/>
            <w:lang w:val="en-US"/>
          </w:rPr>
          <w:t xml:space="preserve">  </w:t>
        </w:r>
      </w:ins>
      <w:ins w:id="7457" w:author="Dan" w:date="2011-12-29T08:08:00Z">
        <w:r w:rsidR="00763088" w:rsidRPr="00163B03">
          <w:rPr>
            <w:sz w:val="40"/>
            <w:szCs w:val="14"/>
            <w:lang w:val="en-US"/>
          </w:rPr>
          <w:t xml:space="preserve">“The silly ass must have gone to sleep!” breathed one. </w:t>
        </w:r>
        <w:r w:rsidR="00763088" w:rsidRPr="00163B03">
          <w:rPr>
            <w:sz w:val="40"/>
            <w:szCs w:val="14"/>
            <w:lang w:val="en-US"/>
          </w:rPr>
          <w:br/>
        </w:r>
      </w:ins>
      <w:ins w:id="7458" w:author="Dan" w:date="2011-12-29T09:12:00Z">
        <w:r>
          <w:rPr>
            <w:sz w:val="40"/>
            <w:szCs w:val="14"/>
            <w:lang w:val="en-US"/>
          </w:rPr>
          <w:t xml:space="preserve">  </w:t>
        </w:r>
      </w:ins>
      <w:ins w:id="7459" w:author="Dan" w:date="2011-12-29T08:08:00Z">
        <w:r w:rsidR="00763088" w:rsidRPr="00163B03">
          <w:rPr>
            <w:sz w:val="40"/>
            <w:szCs w:val="14"/>
            <w:lang w:val="en-US"/>
          </w:rPr>
          <w:t xml:space="preserve">“Just </w:t>
        </w:r>
        <w:r w:rsidR="00763088" w:rsidRPr="00163B03">
          <w:rPr>
            <w:sz w:val="40"/>
            <w:szCs w:val="16"/>
            <w:lang w:val="en-US"/>
          </w:rPr>
          <w:t xml:space="preserve">like Coker </w:t>
        </w:r>
      </w:ins>
      <w:ins w:id="7460" w:author="Dan" w:date="2011-12-29T09:12:00Z">
        <w:r>
          <w:rPr>
            <w:sz w:val="40"/>
            <w:szCs w:val="40"/>
            <w:lang w:val="en-US"/>
          </w:rPr>
          <w:t>!</w:t>
        </w:r>
        <w:r w:rsidRPr="00357715">
          <w:rPr>
            <w:sz w:val="40"/>
            <w:szCs w:val="40"/>
            <w:lang w:val="en-US"/>
          </w:rPr>
          <w:t>”</w:t>
        </w:r>
      </w:ins>
      <w:ins w:id="7461" w:author="Dan" w:date="2011-12-29T08:08:00Z">
        <w:r w:rsidR="00763088" w:rsidRPr="00163B03">
          <w:rPr>
            <w:bCs/>
            <w:sz w:val="40"/>
            <w:szCs w:val="8"/>
            <w:lang w:val="en-US"/>
          </w:rPr>
          <w:t xml:space="preserve"> </w:t>
        </w:r>
        <w:r w:rsidR="00763088" w:rsidRPr="00163B03">
          <w:rPr>
            <w:sz w:val="40"/>
            <w:szCs w:val="14"/>
            <w:lang w:val="en-US"/>
          </w:rPr>
          <w:t xml:space="preserve">breathed another, “We </w:t>
        </w:r>
        <w:r w:rsidR="00763088" w:rsidRPr="00163B03">
          <w:rPr>
            <w:sz w:val="40"/>
            <w:szCs w:val="16"/>
            <w:lang w:val="en-US"/>
          </w:rPr>
          <w:t xml:space="preserve">can’t </w:t>
        </w:r>
        <w:r w:rsidR="00763088" w:rsidRPr="00163B03">
          <w:rPr>
            <w:sz w:val="40"/>
            <w:szCs w:val="14"/>
            <w:lang w:val="en-US"/>
          </w:rPr>
          <w:t>leave that cracks</w:t>
        </w:r>
      </w:ins>
      <w:ins w:id="7462" w:author="Dan" w:date="2011-12-29T09:12:00Z">
        <w:r>
          <w:rPr>
            <w:sz w:val="40"/>
            <w:szCs w:val="14"/>
            <w:lang w:val="en-US"/>
          </w:rPr>
          <w:t>m</w:t>
        </w:r>
      </w:ins>
      <w:ins w:id="7463" w:author="Dan" w:date="2011-12-29T08:08:00Z">
        <w:r w:rsidR="00763088" w:rsidRPr="00163B03">
          <w:rPr>
            <w:sz w:val="40"/>
            <w:szCs w:val="14"/>
            <w:lang w:val="en-US"/>
          </w:rPr>
          <w:t xml:space="preserve">an to be found in </w:t>
        </w:r>
        <w:r w:rsidR="00763088" w:rsidRPr="00163B03">
          <w:rPr>
            <w:sz w:val="40"/>
            <w:szCs w:val="16"/>
            <w:lang w:val="en-US"/>
          </w:rPr>
          <w:t xml:space="preserve">the </w:t>
        </w:r>
        <w:r w:rsidR="00763088" w:rsidRPr="00163B03">
          <w:rPr>
            <w:sz w:val="40"/>
            <w:szCs w:val="14"/>
            <w:lang w:val="en-US"/>
          </w:rPr>
          <w:t xml:space="preserve">morning </w:t>
        </w:r>
      </w:ins>
      <w:ins w:id="7464" w:author="Dan" w:date="2011-12-29T09:12:00Z">
        <w:r>
          <w:rPr>
            <w:sz w:val="40"/>
            <w:szCs w:val="40"/>
            <w:lang w:val="en-US"/>
          </w:rPr>
          <w:t>!</w:t>
        </w:r>
        <w:r w:rsidRPr="00357715">
          <w:rPr>
            <w:sz w:val="40"/>
            <w:szCs w:val="40"/>
            <w:lang w:val="en-US"/>
          </w:rPr>
          <w:t>”</w:t>
        </w:r>
      </w:ins>
      <w:ins w:id="7465" w:author="Dan" w:date="2011-12-29T08:08:00Z">
        <w:r w:rsidR="00763088" w:rsidRPr="00163B03">
          <w:rPr>
            <w:sz w:val="40"/>
            <w:szCs w:val="14"/>
            <w:lang w:val="en-US"/>
          </w:rPr>
          <w:t xml:space="preserve"> </w:t>
        </w:r>
        <w:r w:rsidR="00763088" w:rsidRPr="00163B03">
          <w:rPr>
            <w:sz w:val="40"/>
            <w:szCs w:val="14"/>
            <w:lang w:val="en-US"/>
          </w:rPr>
          <w:br/>
        </w:r>
      </w:ins>
      <w:ins w:id="7466" w:author="Dan" w:date="2011-12-29T09:12:00Z">
        <w:r>
          <w:rPr>
            <w:sz w:val="40"/>
            <w:szCs w:val="14"/>
            <w:lang w:val="en-US"/>
          </w:rPr>
          <w:t xml:space="preserve">  </w:t>
        </w:r>
      </w:ins>
      <w:ins w:id="7467" w:author="Dan" w:date="2011-12-29T08:08:00Z">
        <w:r w:rsidR="00763088" w:rsidRPr="00163B03">
          <w:rPr>
            <w:sz w:val="40"/>
            <w:szCs w:val="16"/>
            <w:lang w:val="en-US"/>
          </w:rPr>
          <w:t xml:space="preserve">There </w:t>
        </w:r>
        <w:r w:rsidR="00763088" w:rsidRPr="00163B03">
          <w:rPr>
            <w:sz w:val="40"/>
            <w:szCs w:val="14"/>
            <w:lang w:val="en-US"/>
          </w:rPr>
          <w:t xml:space="preserve">was </w:t>
        </w:r>
        <w:r w:rsidR="00763088" w:rsidRPr="00163B03">
          <w:rPr>
            <w:bCs/>
            <w:sz w:val="40"/>
            <w:szCs w:val="12"/>
            <w:lang w:val="en-US"/>
          </w:rPr>
          <w:t xml:space="preserve">a </w:t>
        </w:r>
        <w:r w:rsidR="00763088" w:rsidRPr="00163B03">
          <w:rPr>
            <w:sz w:val="40"/>
            <w:szCs w:val="16"/>
            <w:lang w:val="en-US"/>
          </w:rPr>
          <w:t xml:space="preserve">suppressed chuckle. </w:t>
        </w:r>
        <w:r w:rsidR="00763088" w:rsidRPr="00163B03">
          <w:rPr>
            <w:sz w:val="40"/>
            <w:szCs w:val="16"/>
            <w:lang w:val="en-US"/>
          </w:rPr>
          <w:br/>
        </w:r>
      </w:ins>
      <w:ins w:id="7468" w:author="Dan" w:date="2011-12-29T09:12:00Z">
        <w:r>
          <w:rPr>
            <w:sz w:val="40"/>
            <w:szCs w:val="16"/>
            <w:lang w:val="en-US"/>
          </w:rPr>
          <w:t xml:space="preserve">  </w:t>
        </w:r>
      </w:ins>
      <w:ins w:id="7469" w:author="Dan" w:date="2011-12-29T08:08:00Z">
        <w:r w:rsidR="00763088" w:rsidRPr="00163B03">
          <w:rPr>
            <w:sz w:val="40"/>
            <w:szCs w:val="16"/>
            <w:lang w:val="en-US"/>
          </w:rPr>
          <w:t xml:space="preserve">“Quiet!” </w:t>
        </w:r>
        <w:r w:rsidR="00763088" w:rsidRPr="00163B03">
          <w:rPr>
            <w:sz w:val="40"/>
            <w:szCs w:val="16"/>
            <w:lang w:val="en-US"/>
          </w:rPr>
          <w:br/>
        </w:r>
      </w:ins>
      <w:ins w:id="7470" w:author="Dan" w:date="2011-12-29T09:12:00Z">
        <w:r>
          <w:rPr>
            <w:sz w:val="40"/>
            <w:szCs w:val="16"/>
            <w:lang w:val="en-US"/>
          </w:rPr>
          <w:t xml:space="preserve">  </w:t>
        </w:r>
      </w:ins>
      <w:ins w:id="7471" w:author="Dan" w:date="2011-12-29T08:08:00Z">
        <w:r w:rsidR="00763088" w:rsidRPr="00163B03">
          <w:rPr>
            <w:sz w:val="40"/>
            <w:szCs w:val="16"/>
            <w:lang w:val="en-US"/>
          </w:rPr>
          <w:t xml:space="preserve">Really </w:t>
        </w:r>
        <w:r w:rsidR="00763088" w:rsidRPr="00163B03">
          <w:rPr>
            <w:sz w:val="40"/>
            <w:szCs w:val="14"/>
            <w:lang w:val="en-US"/>
          </w:rPr>
          <w:t xml:space="preserve">it was </w:t>
        </w:r>
        <w:r w:rsidR="00763088" w:rsidRPr="00163B03">
          <w:rPr>
            <w:sz w:val="40"/>
            <w:szCs w:val="16"/>
            <w:lang w:val="en-US"/>
          </w:rPr>
          <w:t xml:space="preserve">not </w:t>
        </w:r>
        <w:r w:rsidR="00763088" w:rsidRPr="00163B03">
          <w:rPr>
            <w:sz w:val="40"/>
            <w:szCs w:val="14"/>
            <w:lang w:val="en-US"/>
          </w:rPr>
          <w:t xml:space="preserve">needful </w:t>
        </w:r>
        <w:r w:rsidR="00763088" w:rsidRPr="00163B03">
          <w:rPr>
            <w:sz w:val="40"/>
            <w:szCs w:val="16"/>
            <w:lang w:val="en-US"/>
          </w:rPr>
          <w:t xml:space="preserve">to </w:t>
        </w:r>
        <w:r w:rsidR="00763088" w:rsidRPr="00163B03">
          <w:rPr>
            <w:sz w:val="40"/>
            <w:szCs w:val="14"/>
            <w:lang w:val="en-US"/>
          </w:rPr>
          <w:t xml:space="preserve">be </w:t>
        </w:r>
      </w:ins>
      <w:ins w:id="7472" w:author="Dan" w:date="2011-12-29T09:12:00Z">
        <w:r>
          <w:rPr>
            <w:sz w:val="40"/>
            <w:szCs w:val="16"/>
            <w:lang w:val="en-US"/>
          </w:rPr>
          <w:t xml:space="preserve">very </w:t>
        </w:r>
      </w:ins>
      <w:ins w:id="7473" w:author="Dan" w:date="2011-12-29T08:08:00Z">
        <w:r w:rsidR="00763088" w:rsidRPr="00163B03">
          <w:rPr>
            <w:sz w:val="40"/>
            <w:szCs w:val="16"/>
            <w:lang w:val="en-US"/>
          </w:rPr>
          <w:t xml:space="preserve">quiet. </w:t>
        </w:r>
        <w:r w:rsidR="00763088" w:rsidRPr="00163B03">
          <w:rPr>
            <w:sz w:val="40"/>
            <w:szCs w:val="14"/>
            <w:lang w:val="en-US"/>
          </w:rPr>
          <w:t xml:space="preserve">Nodding </w:t>
        </w:r>
        <w:r w:rsidR="00763088" w:rsidRPr="00163B03">
          <w:rPr>
            <w:sz w:val="40"/>
            <w:szCs w:val="16"/>
            <w:lang w:val="en-US"/>
          </w:rPr>
          <w:t xml:space="preserve">in </w:t>
        </w:r>
        <w:r w:rsidR="00763088" w:rsidRPr="00163B03">
          <w:rPr>
            <w:sz w:val="40"/>
            <w:szCs w:val="14"/>
            <w:lang w:val="en-US"/>
          </w:rPr>
          <w:t xml:space="preserve">the </w:t>
        </w:r>
        <w:r w:rsidR="00763088" w:rsidRPr="00163B03">
          <w:rPr>
            <w:sz w:val="40"/>
            <w:szCs w:val="16"/>
            <w:lang w:val="en-US"/>
          </w:rPr>
          <w:t xml:space="preserve">doorway </w:t>
        </w:r>
        <w:r w:rsidR="00763088" w:rsidRPr="00163B03">
          <w:rPr>
            <w:sz w:val="40"/>
            <w:szCs w:val="14"/>
            <w:lang w:val="en-US"/>
          </w:rPr>
          <w:t xml:space="preserve">of </w:t>
        </w:r>
        <w:r w:rsidR="00763088" w:rsidRPr="00163B03">
          <w:rPr>
            <w:sz w:val="40"/>
            <w:szCs w:val="16"/>
            <w:lang w:val="en-US"/>
          </w:rPr>
          <w:t>the game</w:t>
        </w:r>
      </w:ins>
      <w:ins w:id="7474" w:author="Dan" w:date="2011-12-29T09:13:00Z">
        <w:r>
          <w:rPr>
            <w:sz w:val="40"/>
            <w:szCs w:val="16"/>
            <w:lang w:val="en-US"/>
          </w:rPr>
          <w:t>s</w:t>
        </w:r>
      </w:ins>
      <w:ins w:id="7475" w:author="Dan" w:date="2011-12-29T08:08:00Z">
        <w:r w:rsidR="00763088" w:rsidRPr="00163B03">
          <w:rPr>
            <w:sz w:val="40"/>
            <w:szCs w:val="16"/>
            <w:lang w:val="en-US"/>
          </w:rPr>
          <w:t xml:space="preserve"> </w:t>
        </w:r>
        <w:proofErr w:type="spellStart"/>
        <w:r w:rsidR="00763088" w:rsidRPr="00163B03">
          <w:rPr>
            <w:sz w:val="40"/>
            <w:szCs w:val="16"/>
            <w:lang w:val="en-US"/>
          </w:rPr>
          <w:t>atudy</w:t>
        </w:r>
        <w:proofErr w:type="spellEnd"/>
        <w:r w:rsidR="00763088" w:rsidRPr="00163B03">
          <w:rPr>
            <w:sz w:val="40"/>
            <w:szCs w:val="16"/>
            <w:lang w:val="en-US"/>
          </w:rPr>
          <w:t xml:space="preserve">, </w:t>
        </w:r>
        <w:r w:rsidR="00763088" w:rsidRPr="00163B03">
          <w:rPr>
            <w:sz w:val="40"/>
            <w:szCs w:val="14"/>
            <w:lang w:val="en-US"/>
          </w:rPr>
          <w:t>Coker wa</w:t>
        </w:r>
      </w:ins>
      <w:ins w:id="7476" w:author="Dan" w:date="2011-12-29T09:13:00Z">
        <w:r>
          <w:rPr>
            <w:sz w:val="40"/>
            <w:szCs w:val="14"/>
            <w:lang w:val="en-US"/>
          </w:rPr>
          <w:t>s</w:t>
        </w:r>
      </w:ins>
      <w:ins w:id="7477" w:author="Dan" w:date="2011-12-29T08:08:00Z">
        <w:r w:rsidR="00763088" w:rsidRPr="00163B03">
          <w:rPr>
            <w:sz w:val="40"/>
            <w:szCs w:val="14"/>
            <w:lang w:val="en-US"/>
          </w:rPr>
          <w:t xml:space="preserve"> deaf and blind. </w:t>
        </w:r>
        <w:r w:rsidR="00763088" w:rsidRPr="00163B03">
          <w:rPr>
            <w:sz w:val="40"/>
            <w:szCs w:val="14"/>
            <w:lang w:val="en-US"/>
          </w:rPr>
          <w:br/>
        </w:r>
      </w:ins>
      <w:ins w:id="7478" w:author="Dan" w:date="2011-12-29T09:13:00Z">
        <w:r>
          <w:rPr>
            <w:sz w:val="40"/>
            <w:szCs w:val="14"/>
            <w:lang w:val="en-US"/>
          </w:rPr>
          <w:t xml:space="preserve">  </w:t>
        </w:r>
      </w:ins>
      <w:ins w:id="7479" w:author="Dan" w:date="2011-12-29T08:08:00Z">
        <w:r w:rsidR="00763088" w:rsidRPr="00163B03">
          <w:rPr>
            <w:sz w:val="40"/>
            <w:szCs w:val="14"/>
            <w:lang w:val="en-US"/>
          </w:rPr>
          <w:t>“Le</w:t>
        </w:r>
      </w:ins>
      <w:ins w:id="7480" w:author="Dan" w:date="2011-12-29T09:13:00Z">
        <w:r>
          <w:rPr>
            <w:sz w:val="40"/>
            <w:szCs w:val="14"/>
            <w:lang w:val="en-US"/>
          </w:rPr>
          <w:t>a</w:t>
        </w:r>
      </w:ins>
      <w:ins w:id="7481" w:author="Dan" w:date="2011-12-29T08:08:00Z">
        <w:r w:rsidR="00763088" w:rsidRPr="00163B03">
          <w:rPr>
            <w:sz w:val="40"/>
            <w:szCs w:val="14"/>
            <w:lang w:val="en-US"/>
          </w:rPr>
          <w:t>v</w:t>
        </w:r>
      </w:ins>
      <w:ins w:id="7482" w:author="Dan" w:date="2011-12-29T09:13:00Z">
        <w:r>
          <w:rPr>
            <w:sz w:val="40"/>
            <w:szCs w:val="14"/>
            <w:lang w:val="en-US"/>
          </w:rPr>
          <w:t>e</w:t>
        </w:r>
      </w:ins>
      <w:ins w:id="7483" w:author="Dan" w:date="2011-12-29T08:08:00Z">
        <w:r w:rsidR="00763088" w:rsidRPr="00163B03">
          <w:rPr>
            <w:sz w:val="40"/>
            <w:szCs w:val="14"/>
            <w:lang w:val="en-US"/>
          </w:rPr>
          <w:t xml:space="preserve"> it to </w:t>
        </w:r>
      </w:ins>
      <w:ins w:id="7484" w:author="Dan" w:date="2011-12-29T09:13:00Z">
        <w:r>
          <w:rPr>
            <w:bCs/>
            <w:sz w:val="40"/>
            <w:szCs w:val="12"/>
            <w:lang w:val="en-US"/>
          </w:rPr>
          <w:t>me</w:t>
        </w:r>
        <w:r>
          <w:rPr>
            <w:sz w:val="40"/>
            <w:szCs w:val="40"/>
            <w:lang w:val="en-US"/>
          </w:rPr>
          <w:t>!</w:t>
        </w:r>
        <w:r w:rsidRPr="00357715">
          <w:rPr>
            <w:sz w:val="40"/>
            <w:szCs w:val="40"/>
            <w:lang w:val="en-US"/>
          </w:rPr>
          <w:t>”</w:t>
        </w:r>
      </w:ins>
      <w:ins w:id="7485" w:author="Dan" w:date="2011-12-29T08:08:00Z">
        <w:r w:rsidR="00763088" w:rsidRPr="00163B03">
          <w:rPr>
            <w:bCs/>
            <w:sz w:val="40"/>
            <w:szCs w:val="12"/>
            <w:lang w:val="en-US"/>
          </w:rPr>
          <w:t xml:space="preserve"> </w:t>
        </w:r>
        <w:r w:rsidR="00763088" w:rsidRPr="00163B03">
          <w:rPr>
            <w:sz w:val="40"/>
            <w:szCs w:val="16"/>
            <w:lang w:val="en-US"/>
          </w:rPr>
          <w:t xml:space="preserve">murmured </w:t>
        </w:r>
        <w:r w:rsidR="00763088" w:rsidRPr="00163B03">
          <w:rPr>
            <w:sz w:val="40"/>
            <w:szCs w:val="14"/>
            <w:lang w:val="en-US"/>
          </w:rPr>
          <w:t xml:space="preserve">Bob Cherry. </w:t>
        </w:r>
        <w:r w:rsidR="00763088" w:rsidRPr="00163B03">
          <w:rPr>
            <w:sz w:val="40"/>
            <w:szCs w:val="14"/>
            <w:lang w:val="en-US"/>
          </w:rPr>
          <w:br/>
        </w:r>
      </w:ins>
      <w:ins w:id="7486" w:author="Dan" w:date="2011-12-29T09:13:00Z">
        <w:r>
          <w:rPr>
            <w:sz w:val="40"/>
            <w:szCs w:val="14"/>
            <w:lang w:val="en-US"/>
          </w:rPr>
          <w:t xml:space="preserve">  </w:t>
        </w:r>
      </w:ins>
      <w:ins w:id="7487" w:author="Dan" w:date="2011-12-29T08:08:00Z">
        <w:r w:rsidR="00763088" w:rsidRPr="00163B03">
          <w:rPr>
            <w:sz w:val="40"/>
            <w:szCs w:val="16"/>
            <w:lang w:val="en-US"/>
          </w:rPr>
          <w:t>He</w:t>
        </w:r>
      </w:ins>
      <w:ins w:id="7488" w:author="Dan" w:date="2011-12-29T09:13:00Z">
        <w:r>
          <w:rPr>
            <w:sz w:val="40"/>
            <w:szCs w:val="16"/>
            <w:lang w:val="en-US"/>
          </w:rPr>
          <w:t xml:space="preserve"> </w:t>
        </w:r>
      </w:ins>
      <w:ins w:id="7489" w:author="Dan" w:date="2011-12-29T08:08:00Z">
        <w:r w:rsidR="00763088" w:rsidRPr="00163B03">
          <w:rPr>
            <w:sz w:val="40"/>
            <w:szCs w:val="16"/>
            <w:lang w:val="en-US"/>
          </w:rPr>
          <w:t xml:space="preserve">stepped </w:t>
        </w:r>
        <w:r w:rsidR="00763088" w:rsidRPr="00163B03">
          <w:rPr>
            <w:sz w:val="40"/>
            <w:szCs w:val="14"/>
            <w:lang w:val="en-US"/>
          </w:rPr>
          <w:t xml:space="preserve">out </w:t>
        </w:r>
        <w:r w:rsidR="00763088" w:rsidRPr="00163B03">
          <w:rPr>
            <w:bCs/>
            <w:sz w:val="40"/>
            <w:szCs w:val="12"/>
            <w:lang w:val="en-US"/>
          </w:rPr>
          <w:t xml:space="preserve">from </w:t>
        </w:r>
        <w:r w:rsidR="00763088" w:rsidRPr="00163B03">
          <w:rPr>
            <w:sz w:val="40"/>
            <w:szCs w:val="16"/>
            <w:lang w:val="en-US"/>
          </w:rPr>
          <w:t>the cor</w:t>
        </w:r>
      </w:ins>
      <w:ins w:id="7490" w:author="Dan" w:date="2011-12-29T09:14:00Z">
        <w:r>
          <w:rPr>
            <w:sz w:val="40"/>
            <w:szCs w:val="16"/>
            <w:lang w:val="en-US"/>
          </w:rPr>
          <w:t>n</w:t>
        </w:r>
      </w:ins>
      <w:ins w:id="7491" w:author="Dan" w:date="2011-12-29T08:08:00Z">
        <w:r w:rsidR="00763088" w:rsidRPr="00163B03">
          <w:rPr>
            <w:sz w:val="40"/>
            <w:szCs w:val="16"/>
            <w:lang w:val="en-US"/>
          </w:rPr>
          <w:t xml:space="preserve">er and stamped heavily </w:t>
        </w:r>
        <w:r w:rsidR="00763088" w:rsidRPr="00163B03">
          <w:rPr>
            <w:bCs/>
            <w:sz w:val="40"/>
            <w:szCs w:val="12"/>
            <w:lang w:val="en-US"/>
          </w:rPr>
          <w:t xml:space="preserve">on </w:t>
        </w:r>
        <w:r w:rsidR="00763088" w:rsidRPr="00163B03">
          <w:rPr>
            <w:sz w:val="40"/>
            <w:szCs w:val="16"/>
            <w:lang w:val="en-US"/>
          </w:rPr>
          <w:t xml:space="preserve">the landing, </w:t>
        </w:r>
        <w:r w:rsidR="00763088" w:rsidRPr="00163B03">
          <w:rPr>
            <w:sz w:val="40"/>
            <w:szCs w:val="14"/>
            <w:lang w:val="en-US"/>
          </w:rPr>
          <w:t xml:space="preserve">and </w:t>
        </w:r>
        <w:r w:rsidR="00763088" w:rsidRPr="00163B03">
          <w:rPr>
            <w:sz w:val="40"/>
            <w:szCs w:val="16"/>
            <w:lang w:val="en-US"/>
          </w:rPr>
          <w:t xml:space="preserve">popped </w:t>
        </w:r>
        <w:r w:rsidR="00763088" w:rsidRPr="00163B03">
          <w:rPr>
            <w:sz w:val="40"/>
            <w:szCs w:val="14"/>
            <w:lang w:val="en-US"/>
          </w:rPr>
          <w:t xml:space="preserve">back </w:t>
        </w:r>
        <w:r w:rsidR="00763088" w:rsidRPr="00163B03">
          <w:rPr>
            <w:sz w:val="40"/>
            <w:szCs w:val="16"/>
            <w:lang w:val="en-US"/>
          </w:rPr>
          <w:t xml:space="preserve">again. </w:t>
        </w:r>
        <w:r w:rsidR="00763088" w:rsidRPr="00163B03">
          <w:rPr>
            <w:sz w:val="40"/>
            <w:szCs w:val="14"/>
            <w:lang w:val="en-US"/>
          </w:rPr>
          <w:t xml:space="preserve">The </w:t>
        </w:r>
      </w:ins>
      <w:ins w:id="7492" w:author="Dan" w:date="2011-12-29T09:14:00Z">
        <w:r>
          <w:rPr>
            <w:sz w:val="40"/>
            <w:szCs w:val="14"/>
            <w:lang w:val="en-US"/>
          </w:rPr>
          <w:t>j</w:t>
        </w:r>
      </w:ins>
      <w:ins w:id="7493" w:author="Dan" w:date="2011-12-29T08:08:00Z">
        <w:r w:rsidR="00763088" w:rsidRPr="00163B03">
          <w:rPr>
            <w:sz w:val="40"/>
            <w:szCs w:val="14"/>
            <w:lang w:val="en-US"/>
          </w:rPr>
          <w:t xml:space="preserve">uniors </w:t>
        </w:r>
      </w:ins>
      <w:ins w:id="7494" w:author="Dan" w:date="2011-12-29T09:14:00Z">
        <w:r>
          <w:rPr>
            <w:sz w:val="40"/>
            <w:szCs w:val="14"/>
            <w:lang w:val="en-US"/>
          </w:rPr>
          <w:t>listened</w:t>
        </w:r>
      </w:ins>
      <w:ins w:id="7495" w:author="Dan" w:date="2011-12-29T08:08:00Z">
        <w:r w:rsidR="00763088" w:rsidRPr="00163B03">
          <w:rPr>
            <w:sz w:val="40"/>
            <w:szCs w:val="14"/>
            <w:lang w:val="en-US"/>
          </w:rPr>
          <w:t xml:space="preserve"> </w:t>
        </w:r>
        <w:r w:rsidR="00763088" w:rsidRPr="00163B03">
          <w:rPr>
            <w:sz w:val="40"/>
            <w:szCs w:val="16"/>
            <w:lang w:val="en-US"/>
          </w:rPr>
          <w:t xml:space="preserve">breathlessly. </w:t>
        </w:r>
        <w:r w:rsidR="00763088" w:rsidRPr="00163B03">
          <w:rPr>
            <w:sz w:val="40"/>
            <w:szCs w:val="16"/>
            <w:lang w:val="en-US"/>
          </w:rPr>
          <w:br/>
        </w:r>
      </w:ins>
      <w:ins w:id="7496" w:author="Dan" w:date="2011-12-29T09:14:00Z">
        <w:r>
          <w:rPr>
            <w:sz w:val="40"/>
            <w:szCs w:val="16"/>
            <w:lang w:val="en-US"/>
          </w:rPr>
          <w:t xml:space="preserve">  </w:t>
        </w:r>
        <w:r>
          <w:rPr>
            <w:sz w:val="40"/>
            <w:szCs w:val="14"/>
            <w:lang w:val="en-US"/>
          </w:rPr>
          <w:t>There</w:t>
        </w:r>
      </w:ins>
      <w:ins w:id="7497" w:author="Dan" w:date="2011-12-29T08:08:00Z">
        <w:r w:rsidR="00763088" w:rsidRPr="00163B03">
          <w:rPr>
            <w:sz w:val="40"/>
            <w:szCs w:val="14"/>
            <w:lang w:val="en-US"/>
          </w:rPr>
          <w:t xml:space="preserve"> was a sound from </w:t>
        </w:r>
      </w:ins>
      <w:ins w:id="7498" w:author="Dan" w:date="2011-12-29T09:14:00Z">
        <w:r>
          <w:rPr>
            <w:sz w:val="40"/>
            <w:szCs w:val="14"/>
            <w:lang w:val="en-US"/>
          </w:rPr>
          <w:t xml:space="preserve">the games </w:t>
        </w:r>
      </w:ins>
      <w:ins w:id="7499" w:author="Dan" w:date="2011-12-29T08:08:00Z">
        <w:r w:rsidR="00763088" w:rsidRPr="00163B03">
          <w:rPr>
            <w:sz w:val="40"/>
            <w:szCs w:val="14"/>
            <w:lang w:val="en-US"/>
          </w:rPr>
          <w:t xml:space="preserve">study. It was made by the legs </w:t>
        </w:r>
      </w:ins>
      <w:ins w:id="7500" w:author="Dan" w:date="2011-12-29T09:14:00Z">
        <w:r>
          <w:rPr>
            <w:sz w:val="40"/>
            <w:szCs w:val="14"/>
            <w:lang w:val="en-US"/>
          </w:rPr>
          <w:t>o</w:t>
        </w:r>
      </w:ins>
      <w:ins w:id="7501" w:author="Dan" w:date="2011-12-29T08:08:00Z">
        <w:r w:rsidR="00763088" w:rsidRPr="00163B03">
          <w:rPr>
            <w:sz w:val="40"/>
            <w:szCs w:val="14"/>
            <w:lang w:val="en-US"/>
          </w:rPr>
          <w:t xml:space="preserve">f a chair, as somebody sitting on the chair suddenly moved. </w:t>
        </w:r>
        <w:r w:rsidR="00763088" w:rsidRPr="00163B03">
          <w:rPr>
            <w:sz w:val="40"/>
            <w:szCs w:val="14"/>
            <w:lang w:val="en-US"/>
          </w:rPr>
          <w:br/>
        </w:r>
      </w:ins>
      <w:ins w:id="7502" w:author="Dan" w:date="2011-12-29T09:14:00Z">
        <w:r>
          <w:rPr>
            <w:sz w:val="40"/>
            <w:szCs w:val="14"/>
            <w:lang w:val="en-US"/>
          </w:rPr>
          <w:t xml:space="preserve">  </w:t>
        </w:r>
      </w:ins>
      <w:ins w:id="7503" w:author="Dan" w:date="2011-12-29T08:08:00Z">
        <w:r w:rsidR="00763088" w:rsidRPr="00163B03">
          <w:rPr>
            <w:sz w:val="40"/>
            <w:szCs w:val="14"/>
            <w:lang w:val="en-US"/>
          </w:rPr>
          <w:t xml:space="preserve">“Hook </w:t>
        </w:r>
        <w:r w:rsidR="00763088" w:rsidRPr="00163B03">
          <w:rPr>
            <w:sz w:val="40"/>
            <w:szCs w:val="16"/>
            <w:lang w:val="en-US"/>
          </w:rPr>
          <w:t xml:space="preserve">it!” breathed </w:t>
        </w:r>
        <w:r w:rsidR="00763088" w:rsidRPr="00163B03">
          <w:rPr>
            <w:sz w:val="40"/>
            <w:szCs w:val="14"/>
            <w:lang w:val="en-US"/>
          </w:rPr>
          <w:t xml:space="preserve">Bob, </w:t>
        </w:r>
        <w:r w:rsidR="00763088" w:rsidRPr="00163B03">
          <w:rPr>
            <w:sz w:val="40"/>
            <w:szCs w:val="14"/>
            <w:lang w:val="en-US"/>
          </w:rPr>
          <w:br/>
        </w:r>
      </w:ins>
      <w:ins w:id="7504" w:author="Dan" w:date="2011-12-29T09:14:00Z">
        <w:r>
          <w:rPr>
            <w:sz w:val="40"/>
            <w:szCs w:val="14"/>
            <w:lang w:val="en-US"/>
          </w:rPr>
          <w:t xml:space="preserve">  </w:t>
        </w:r>
      </w:ins>
      <w:ins w:id="7505" w:author="Dan" w:date="2011-12-29T08:08:00Z">
        <w:r w:rsidR="00763088" w:rsidRPr="00163B03">
          <w:rPr>
            <w:sz w:val="40"/>
            <w:szCs w:val="14"/>
            <w:lang w:val="en-US"/>
          </w:rPr>
          <w:t xml:space="preserve">And five shadowy </w:t>
        </w:r>
      </w:ins>
      <w:ins w:id="7506" w:author="Dan" w:date="2011-12-29T09:15:00Z">
        <w:r>
          <w:rPr>
            <w:sz w:val="40"/>
            <w:szCs w:val="14"/>
            <w:lang w:val="en-US"/>
          </w:rPr>
          <w:t>figures</w:t>
        </w:r>
      </w:ins>
      <w:ins w:id="7507" w:author="Dan" w:date="2011-12-29T08:08:00Z">
        <w:r w:rsidR="00763088" w:rsidRPr="00163B03">
          <w:rPr>
            <w:sz w:val="40"/>
            <w:szCs w:val="14"/>
            <w:lang w:val="en-US"/>
          </w:rPr>
          <w:t xml:space="preserve"> hooked i</w:t>
        </w:r>
      </w:ins>
      <w:ins w:id="7508" w:author="Dan" w:date="2011-12-29T09:15:00Z">
        <w:r>
          <w:rPr>
            <w:sz w:val="40"/>
            <w:szCs w:val="14"/>
            <w:lang w:val="en-US"/>
          </w:rPr>
          <w:t>t,</w:t>
        </w:r>
      </w:ins>
      <w:ins w:id="7509" w:author="Dan" w:date="2011-12-29T08:08:00Z">
        <w:r w:rsidR="00763088" w:rsidRPr="00163B03">
          <w:rPr>
            <w:sz w:val="40"/>
            <w:szCs w:val="14"/>
            <w:lang w:val="en-US"/>
          </w:rPr>
          <w:t xml:space="preserve"> satisf</w:t>
        </w:r>
      </w:ins>
      <w:ins w:id="7510" w:author="Dan" w:date="2011-12-29T09:15:00Z">
        <w:r>
          <w:rPr>
            <w:sz w:val="40"/>
            <w:szCs w:val="14"/>
            <w:lang w:val="en-US"/>
          </w:rPr>
          <w:t>i</w:t>
        </w:r>
      </w:ins>
      <w:ins w:id="7511" w:author="Dan" w:date="2011-12-29T08:08:00Z">
        <w:r w:rsidR="00763088" w:rsidRPr="00163B03">
          <w:rPr>
            <w:sz w:val="40"/>
            <w:szCs w:val="14"/>
            <w:lang w:val="en-US"/>
          </w:rPr>
          <w:t xml:space="preserve">ed that the Fifth </w:t>
        </w:r>
        <w:r w:rsidR="00763088" w:rsidRPr="00163B03">
          <w:rPr>
            <w:bCs/>
            <w:sz w:val="40"/>
            <w:szCs w:val="12"/>
            <w:lang w:val="en-US"/>
          </w:rPr>
          <w:t xml:space="preserve">Form </w:t>
        </w:r>
        <w:r w:rsidR="00763088" w:rsidRPr="00163B03">
          <w:rPr>
            <w:sz w:val="40"/>
            <w:szCs w:val="14"/>
            <w:lang w:val="en-US"/>
          </w:rPr>
          <w:t>detective was on the alert at l</w:t>
        </w:r>
      </w:ins>
      <w:ins w:id="7512" w:author="Dan" w:date="2011-12-29T09:15:00Z">
        <w:r>
          <w:rPr>
            <w:sz w:val="40"/>
            <w:szCs w:val="14"/>
            <w:lang w:val="en-US"/>
          </w:rPr>
          <w:t>a</w:t>
        </w:r>
      </w:ins>
      <w:ins w:id="7513" w:author="Dan" w:date="2011-12-29T08:08:00Z">
        <w:r w:rsidR="00763088" w:rsidRPr="00163B03">
          <w:rPr>
            <w:sz w:val="40"/>
            <w:szCs w:val="14"/>
            <w:lang w:val="en-US"/>
          </w:rPr>
          <w:t>st</w:t>
        </w:r>
      </w:ins>
      <w:ins w:id="7514" w:author="Dan" w:date="2011-12-29T09:15:00Z">
        <w:r>
          <w:rPr>
            <w:sz w:val="40"/>
            <w:szCs w:val="14"/>
            <w:lang w:val="en-US"/>
          </w:rPr>
          <w:t>.</w:t>
        </w:r>
      </w:ins>
      <w:ins w:id="7515" w:author="Dan" w:date="2011-12-29T08:08:00Z">
        <w:r w:rsidR="00763088" w:rsidRPr="00163B03">
          <w:rPr>
            <w:sz w:val="40"/>
            <w:szCs w:val="14"/>
            <w:lang w:val="en-US"/>
          </w:rPr>
          <w:t xml:space="preserve"> </w:t>
        </w:r>
        <w:r w:rsidR="00763088" w:rsidRPr="00163B03">
          <w:rPr>
            <w:sz w:val="40"/>
            <w:szCs w:val="14"/>
            <w:lang w:val="en-US"/>
          </w:rPr>
          <w:br/>
        </w:r>
      </w:ins>
      <w:ins w:id="7516" w:author="Dan" w:date="2011-12-29T09:15:00Z">
        <w:r>
          <w:rPr>
            <w:sz w:val="40"/>
            <w:szCs w:val="14"/>
            <w:lang w:val="en-US"/>
          </w:rPr>
          <w:t xml:space="preserve">  </w:t>
        </w:r>
      </w:ins>
      <w:ins w:id="7517" w:author="Dan" w:date="2011-12-29T08:08:00Z">
        <w:r w:rsidR="00763088" w:rsidRPr="00163B03">
          <w:rPr>
            <w:sz w:val="40"/>
            <w:szCs w:val="14"/>
            <w:lang w:val="en-US"/>
          </w:rPr>
          <w:t xml:space="preserve">Coker was </w:t>
        </w:r>
      </w:ins>
      <w:ins w:id="7518" w:author="Dan" w:date="2011-12-29T09:15:00Z">
        <w:r>
          <w:rPr>
            <w:sz w:val="40"/>
            <w:szCs w:val="14"/>
            <w:lang w:val="en-US"/>
          </w:rPr>
          <w:t xml:space="preserve">undoubtedly on the </w:t>
        </w:r>
      </w:ins>
      <w:ins w:id="7519" w:author="Dan" w:date="2011-12-29T08:08:00Z">
        <w:r w:rsidR="00763088" w:rsidRPr="00163B03">
          <w:rPr>
            <w:sz w:val="40"/>
            <w:szCs w:val="14"/>
            <w:lang w:val="en-US"/>
          </w:rPr>
          <w:t xml:space="preserve">alert. He had </w:t>
        </w:r>
        <w:r w:rsidR="00763088" w:rsidRPr="00163B03">
          <w:rPr>
            <w:sz w:val="40"/>
            <w:szCs w:val="16"/>
            <w:lang w:val="en-US"/>
          </w:rPr>
          <w:t xml:space="preserve">heard a </w:t>
        </w:r>
        <w:r w:rsidR="00763088" w:rsidRPr="00163B03">
          <w:rPr>
            <w:sz w:val="40"/>
            <w:szCs w:val="14"/>
            <w:lang w:val="en-US"/>
          </w:rPr>
          <w:t>sou</w:t>
        </w:r>
      </w:ins>
      <w:ins w:id="7520" w:author="Dan" w:date="2011-12-29T09:15:00Z">
        <w:r>
          <w:rPr>
            <w:sz w:val="40"/>
            <w:szCs w:val="14"/>
            <w:lang w:val="en-US"/>
          </w:rPr>
          <w:t>n</w:t>
        </w:r>
      </w:ins>
      <w:ins w:id="7521" w:author="Dan" w:date="2011-12-29T08:08:00Z">
        <w:r w:rsidR="00763088" w:rsidRPr="00163B03">
          <w:rPr>
            <w:sz w:val="40"/>
            <w:szCs w:val="14"/>
            <w:lang w:val="en-US"/>
          </w:rPr>
          <w:t xml:space="preserve">d—an unmistakable sound. His eyes were </w:t>
        </w:r>
      </w:ins>
      <w:ins w:id="7522" w:author="Dan" w:date="2011-12-29T09:15:00Z">
        <w:r>
          <w:rPr>
            <w:sz w:val="40"/>
            <w:szCs w:val="14"/>
            <w:lang w:val="en-US"/>
          </w:rPr>
          <w:t>w</w:t>
        </w:r>
      </w:ins>
      <w:ins w:id="7523" w:author="Dan" w:date="2011-12-29T08:08:00Z">
        <w:r w:rsidR="00763088" w:rsidRPr="00163B03">
          <w:rPr>
            <w:sz w:val="40"/>
            <w:szCs w:val="14"/>
            <w:lang w:val="en-US"/>
          </w:rPr>
          <w:t xml:space="preserve">ide open now, and no longer </w:t>
        </w:r>
      </w:ins>
      <w:proofErr w:type="spellStart"/>
      <w:ins w:id="7524" w:author="Dan" w:date="2011-12-29T09:15:00Z">
        <w:r>
          <w:rPr>
            <w:sz w:val="40"/>
            <w:szCs w:val="14"/>
            <w:lang w:val="en-US"/>
          </w:rPr>
          <w:t>n</w:t>
        </w:r>
      </w:ins>
      <w:ins w:id="7525" w:author="Dan" w:date="2011-12-29T08:08:00Z">
        <w:r w:rsidR="00763088" w:rsidRPr="00163B03">
          <w:rPr>
            <w:sz w:val="40"/>
            <w:szCs w:val="14"/>
            <w:lang w:val="en-US"/>
          </w:rPr>
          <w:t>eedcd</w:t>
        </w:r>
        <w:proofErr w:type="spellEnd"/>
        <w:r w:rsidR="00763088" w:rsidRPr="00163B03">
          <w:rPr>
            <w:sz w:val="40"/>
            <w:szCs w:val="14"/>
            <w:lang w:val="en-US"/>
          </w:rPr>
          <w:t xml:space="preserve"> propping open. He rose </w:t>
        </w:r>
        <w:r w:rsidR="00763088" w:rsidRPr="00163B03">
          <w:rPr>
            <w:bCs/>
            <w:sz w:val="40"/>
            <w:szCs w:val="12"/>
            <w:lang w:val="en-US"/>
          </w:rPr>
          <w:t xml:space="preserve">from </w:t>
        </w:r>
      </w:ins>
      <w:ins w:id="7526" w:author="Dan" w:date="2011-12-29T09:15:00Z">
        <w:r>
          <w:rPr>
            <w:sz w:val="40"/>
            <w:szCs w:val="14"/>
            <w:lang w:val="en-US"/>
          </w:rPr>
          <w:t>the</w:t>
        </w:r>
      </w:ins>
      <w:ins w:id="7527" w:author="Dan" w:date="2011-12-29T08:08:00Z">
        <w:r w:rsidR="00763088" w:rsidRPr="00163B03">
          <w:rPr>
            <w:sz w:val="40"/>
            <w:szCs w:val="14"/>
            <w:lang w:val="en-US"/>
          </w:rPr>
          <w:t xml:space="preserve"> chair and peered o</w:t>
        </w:r>
      </w:ins>
      <w:ins w:id="7528" w:author="Dan" w:date="2011-12-29T09:15:00Z">
        <w:r>
          <w:rPr>
            <w:sz w:val="40"/>
            <w:szCs w:val="14"/>
            <w:lang w:val="en-US"/>
          </w:rPr>
          <w:t>u</w:t>
        </w:r>
      </w:ins>
      <w:ins w:id="7529" w:author="Dan" w:date="2011-12-29T08:08:00Z">
        <w:r w:rsidR="00763088" w:rsidRPr="00163B03">
          <w:rPr>
            <w:sz w:val="40"/>
            <w:szCs w:val="14"/>
            <w:lang w:val="en-US"/>
          </w:rPr>
          <w:t xml:space="preserve">t </w:t>
        </w:r>
      </w:ins>
      <w:ins w:id="7530" w:author="Dan" w:date="2011-12-29T09:15:00Z">
        <w:r>
          <w:rPr>
            <w:sz w:val="40"/>
            <w:szCs w:val="14"/>
            <w:lang w:val="en-US"/>
          </w:rPr>
          <w:t>i</w:t>
        </w:r>
      </w:ins>
      <w:ins w:id="7531" w:author="Dan" w:date="2011-12-29T08:08:00Z">
        <w:r w:rsidR="00763088" w:rsidRPr="00163B03">
          <w:rPr>
            <w:sz w:val="40"/>
            <w:szCs w:val="14"/>
            <w:lang w:val="en-US"/>
          </w:rPr>
          <w:t>nto the dim shadows</w:t>
        </w:r>
      </w:ins>
      <w:ins w:id="7532" w:author="Dan" w:date="2011-12-29T09:16:00Z">
        <w:r>
          <w:rPr>
            <w:sz w:val="40"/>
            <w:szCs w:val="14"/>
            <w:lang w:val="en-US"/>
          </w:rPr>
          <w:t>,</w:t>
        </w:r>
      </w:ins>
      <w:ins w:id="7533" w:author="Dan" w:date="2011-12-29T08:08:00Z">
        <w:r w:rsidR="00763088" w:rsidRPr="00163B03">
          <w:rPr>
            <w:sz w:val="40"/>
            <w:szCs w:val="14"/>
            <w:lang w:val="en-US"/>
          </w:rPr>
          <w:t xml:space="preserve"> his heart beating fast. </w:t>
        </w:r>
      </w:ins>
      <w:ins w:id="7534" w:author="Dan" w:date="2011-12-29T09:16:00Z">
        <w:r>
          <w:rPr>
            <w:sz w:val="40"/>
            <w:szCs w:val="14"/>
            <w:lang w:val="en-US"/>
          </w:rPr>
          <w:t xml:space="preserve"> Never</w:t>
        </w:r>
      </w:ins>
      <w:ins w:id="7535" w:author="Dan" w:date="2011-12-29T08:08:00Z">
        <w:r w:rsidR="00763088" w:rsidRPr="00163B03">
          <w:rPr>
            <w:sz w:val="40"/>
            <w:szCs w:val="14"/>
            <w:lang w:val="en-US"/>
          </w:rPr>
          <w:t xml:space="preserve"> had </w:t>
        </w:r>
      </w:ins>
      <w:ins w:id="7536" w:author="Dan" w:date="2011-12-29T09:16:00Z">
        <w:r>
          <w:rPr>
            <w:sz w:val="40"/>
            <w:szCs w:val="14"/>
            <w:lang w:val="en-US"/>
          </w:rPr>
          <w:t xml:space="preserve">Coker been wider the awake than he </w:t>
        </w:r>
      </w:ins>
      <w:ins w:id="7537" w:author="Dan" w:date="2011-12-29T08:08:00Z">
        <w:r w:rsidR="00763088" w:rsidRPr="00163B03">
          <w:rPr>
            <w:sz w:val="40"/>
            <w:szCs w:val="14"/>
            <w:lang w:val="en-US"/>
          </w:rPr>
          <w:t>was at t</w:t>
        </w:r>
      </w:ins>
      <w:ins w:id="7538" w:author="Dan" w:date="2011-12-29T09:16:00Z">
        <w:r>
          <w:rPr>
            <w:sz w:val="40"/>
            <w:szCs w:val="14"/>
            <w:lang w:val="en-US"/>
          </w:rPr>
          <w:t>h</w:t>
        </w:r>
      </w:ins>
      <w:ins w:id="7539" w:author="Dan" w:date="2011-12-29T08:08:00Z">
        <w:r w:rsidR="00763088" w:rsidRPr="00163B03">
          <w:rPr>
            <w:sz w:val="40"/>
            <w:szCs w:val="14"/>
            <w:lang w:val="en-US"/>
          </w:rPr>
          <w:t xml:space="preserve">e present moment. </w:t>
        </w:r>
        <w:r w:rsidR="00763088" w:rsidRPr="00163B03">
          <w:rPr>
            <w:sz w:val="40"/>
            <w:szCs w:val="14"/>
            <w:lang w:val="en-US"/>
          </w:rPr>
          <w:br/>
        </w:r>
      </w:ins>
      <w:ins w:id="7540" w:author="Dan" w:date="2011-12-29T09:16:00Z">
        <w:r>
          <w:rPr>
            <w:sz w:val="40"/>
            <w:szCs w:val="16"/>
            <w:lang w:val="en-US"/>
          </w:rPr>
          <w:t xml:space="preserve">  </w:t>
        </w:r>
      </w:ins>
      <w:ins w:id="7541" w:author="Dan" w:date="2011-12-29T08:08:00Z">
        <w:r w:rsidR="00763088" w:rsidRPr="00163B03">
          <w:rPr>
            <w:sz w:val="40"/>
            <w:szCs w:val="16"/>
            <w:lang w:val="en-US"/>
          </w:rPr>
          <w:t xml:space="preserve">Through the tall window </w:t>
        </w:r>
        <w:r w:rsidR="00763088" w:rsidRPr="00163B03">
          <w:rPr>
            <w:sz w:val="40"/>
            <w:szCs w:val="14"/>
            <w:lang w:val="en-US"/>
          </w:rPr>
          <w:t xml:space="preserve">starlight </w:t>
        </w:r>
        <w:r w:rsidR="00763088" w:rsidRPr="00163B03">
          <w:rPr>
            <w:sz w:val="40"/>
            <w:szCs w:val="16"/>
            <w:lang w:val="en-US"/>
          </w:rPr>
          <w:t xml:space="preserve">glimmered </w:t>
        </w:r>
        <w:r w:rsidR="00763088" w:rsidRPr="00163B03">
          <w:rPr>
            <w:bCs/>
            <w:sz w:val="40"/>
            <w:szCs w:val="12"/>
            <w:lang w:val="en-US"/>
          </w:rPr>
          <w:t xml:space="preserve">on </w:t>
        </w:r>
        <w:r w:rsidR="00763088" w:rsidRPr="00163B03">
          <w:rPr>
            <w:sz w:val="40"/>
            <w:szCs w:val="16"/>
            <w:lang w:val="en-US"/>
          </w:rPr>
          <w:t xml:space="preserve">the </w:t>
        </w:r>
        <w:r w:rsidR="00763088" w:rsidRPr="00163B03">
          <w:rPr>
            <w:sz w:val="40"/>
            <w:szCs w:val="14"/>
            <w:lang w:val="en-US"/>
          </w:rPr>
          <w:t xml:space="preserve">wide </w:t>
        </w:r>
        <w:r>
          <w:rPr>
            <w:sz w:val="40"/>
            <w:szCs w:val="16"/>
            <w:lang w:val="en-US"/>
          </w:rPr>
          <w:t>landing. Coker p</w:t>
        </w:r>
        <w:r w:rsidR="00763088" w:rsidRPr="00163B03">
          <w:rPr>
            <w:sz w:val="40"/>
            <w:szCs w:val="16"/>
            <w:lang w:val="en-US"/>
          </w:rPr>
          <w:t xml:space="preserve">ut his head </w:t>
        </w:r>
        <w:r w:rsidR="00763088" w:rsidRPr="00163B03">
          <w:rPr>
            <w:sz w:val="40"/>
            <w:szCs w:val="14"/>
            <w:lang w:val="en-US"/>
          </w:rPr>
          <w:t xml:space="preserve">out </w:t>
        </w:r>
        <w:r w:rsidR="00763088" w:rsidRPr="00163B03">
          <w:rPr>
            <w:sz w:val="40"/>
            <w:szCs w:val="16"/>
            <w:lang w:val="en-US"/>
          </w:rPr>
          <w:t xml:space="preserve">and peered </w:t>
        </w:r>
        <w:r w:rsidR="00763088" w:rsidRPr="00163B03">
          <w:rPr>
            <w:sz w:val="40"/>
            <w:szCs w:val="14"/>
            <w:lang w:val="en-US"/>
          </w:rPr>
          <w:t xml:space="preserve">round. </w:t>
        </w:r>
        <w:r w:rsidR="00763088" w:rsidRPr="00163B03">
          <w:rPr>
            <w:sz w:val="40"/>
            <w:szCs w:val="14"/>
            <w:lang w:val="en-US"/>
          </w:rPr>
          <w:br/>
        </w:r>
      </w:ins>
      <w:ins w:id="7542" w:author="Dan" w:date="2011-12-29T09:16:00Z">
        <w:r>
          <w:rPr>
            <w:sz w:val="40"/>
            <w:szCs w:val="14"/>
            <w:lang w:val="en-US"/>
          </w:rPr>
          <w:t xml:space="preserve">  </w:t>
        </w:r>
      </w:ins>
      <w:ins w:id="7543" w:author="Dan" w:date="2011-12-29T08:08:00Z">
        <w:r w:rsidR="00763088" w:rsidRPr="00163B03">
          <w:rPr>
            <w:sz w:val="40"/>
            <w:szCs w:val="16"/>
            <w:lang w:val="en-US"/>
          </w:rPr>
          <w:t xml:space="preserve">Then he </w:t>
        </w:r>
        <w:r w:rsidR="00763088" w:rsidRPr="00163B03">
          <w:rPr>
            <w:sz w:val="40"/>
            <w:szCs w:val="14"/>
            <w:lang w:val="en-US"/>
          </w:rPr>
          <w:t xml:space="preserve">gave a </w:t>
        </w:r>
        <w:r w:rsidR="00763088" w:rsidRPr="00163B03">
          <w:rPr>
            <w:sz w:val="40"/>
            <w:szCs w:val="16"/>
            <w:lang w:val="en-US"/>
          </w:rPr>
          <w:t xml:space="preserve">violent start. </w:t>
        </w:r>
        <w:r w:rsidR="00763088" w:rsidRPr="00163B03">
          <w:rPr>
            <w:sz w:val="40"/>
            <w:szCs w:val="16"/>
            <w:lang w:val="en-US"/>
          </w:rPr>
          <w:br/>
        </w:r>
      </w:ins>
      <w:ins w:id="7544" w:author="Dan" w:date="2011-12-29T09:16:00Z">
        <w:r>
          <w:rPr>
            <w:sz w:val="40"/>
            <w:szCs w:val="16"/>
            <w:lang w:val="en-US"/>
          </w:rPr>
          <w:t xml:space="preserve">  </w:t>
        </w:r>
      </w:ins>
      <w:ins w:id="7545" w:author="Dan" w:date="2011-12-29T08:08:00Z">
        <w:r w:rsidR="00763088" w:rsidRPr="00163B03">
          <w:rPr>
            <w:sz w:val="40"/>
            <w:szCs w:val="16"/>
            <w:lang w:val="en-US"/>
          </w:rPr>
          <w:t xml:space="preserve">He had </w:t>
        </w:r>
        <w:r w:rsidR="00763088" w:rsidRPr="00163B03">
          <w:rPr>
            <w:sz w:val="40"/>
            <w:szCs w:val="14"/>
            <w:lang w:val="en-US"/>
          </w:rPr>
          <w:t xml:space="preserve">expected it. </w:t>
        </w:r>
        <w:r w:rsidR="00763088" w:rsidRPr="00163B03">
          <w:rPr>
            <w:sz w:val="40"/>
            <w:szCs w:val="16"/>
            <w:lang w:val="en-US"/>
          </w:rPr>
          <w:t xml:space="preserve">His </w:t>
        </w:r>
        <w:r w:rsidR="00763088" w:rsidRPr="00163B03">
          <w:rPr>
            <w:sz w:val="40"/>
            <w:szCs w:val="14"/>
            <w:lang w:val="en-US"/>
          </w:rPr>
          <w:t xml:space="preserve">wonderful </w:t>
        </w:r>
      </w:ins>
      <w:ins w:id="7546" w:author="Dan" w:date="2011-12-29T09:17:00Z">
        <w:r>
          <w:rPr>
            <w:sz w:val="40"/>
            <w:szCs w:val="14"/>
            <w:lang w:val="en-US"/>
          </w:rPr>
          <w:t xml:space="preserve">powers of the adoption had led him </w:t>
        </w:r>
      </w:ins>
      <w:ins w:id="7547" w:author="Dan" w:date="2011-12-29T08:08:00Z">
        <w:r w:rsidR="00763088" w:rsidRPr="00163B03">
          <w:rPr>
            <w:sz w:val="40"/>
            <w:szCs w:val="16"/>
            <w:lang w:val="en-US"/>
          </w:rPr>
          <w:t xml:space="preserve">to the inevitable </w:t>
        </w:r>
        <w:r w:rsidR="00763088" w:rsidRPr="00163B03">
          <w:rPr>
            <w:sz w:val="40"/>
            <w:szCs w:val="14"/>
            <w:lang w:val="en-US"/>
          </w:rPr>
          <w:t xml:space="preserve">conclusion that </w:t>
        </w:r>
      </w:ins>
      <w:ins w:id="7548" w:author="Dan" w:date="2011-12-29T09:17:00Z">
        <w:r>
          <w:rPr>
            <w:sz w:val="40"/>
            <w:szCs w:val="14"/>
            <w:lang w:val="en-US"/>
          </w:rPr>
          <w:t xml:space="preserve">the burglar </w:t>
        </w:r>
      </w:ins>
      <w:ins w:id="7549" w:author="Dan" w:date="2011-12-29T08:08:00Z">
        <w:r>
          <w:rPr>
            <w:sz w:val="40"/>
            <w:szCs w:val="14"/>
            <w:lang w:val="en-US"/>
          </w:rPr>
          <w:t>would return that night.</w:t>
        </w:r>
        <w:r w:rsidR="00763088" w:rsidRPr="00163B03">
          <w:rPr>
            <w:sz w:val="40"/>
            <w:szCs w:val="14"/>
            <w:lang w:val="en-US"/>
          </w:rPr>
          <w:t xml:space="preserve"> Yet it gave him a start and a thrill </w:t>
        </w:r>
        <w:proofErr w:type="spellStart"/>
        <w:r w:rsidR="00763088" w:rsidRPr="00163B03">
          <w:rPr>
            <w:sz w:val="40"/>
            <w:szCs w:val="14"/>
            <w:lang w:val="en-US"/>
          </w:rPr>
          <w:t>tø</w:t>
        </w:r>
        <w:proofErr w:type="spellEnd"/>
        <w:r w:rsidR="00763088" w:rsidRPr="00163B03">
          <w:rPr>
            <w:sz w:val="40"/>
            <w:szCs w:val="14"/>
            <w:lang w:val="en-US"/>
          </w:rPr>
          <w:t xml:space="preserve"> see a dark figure at the wi</w:t>
        </w:r>
      </w:ins>
      <w:ins w:id="7550" w:author="Dan" w:date="2011-12-29T09:17:00Z">
        <w:r>
          <w:rPr>
            <w:sz w:val="40"/>
            <w:szCs w:val="14"/>
            <w:lang w:val="en-US"/>
          </w:rPr>
          <w:t>n</w:t>
        </w:r>
      </w:ins>
      <w:ins w:id="7551" w:author="Dan" w:date="2011-12-29T08:08:00Z">
        <w:r w:rsidR="00763088" w:rsidRPr="00163B03">
          <w:rPr>
            <w:sz w:val="40"/>
            <w:szCs w:val="14"/>
            <w:lang w:val="en-US"/>
          </w:rPr>
          <w:t xml:space="preserve">dow—a figure that blocked the starlight and cast a </w:t>
        </w:r>
      </w:ins>
      <w:ins w:id="7552" w:author="Dan" w:date="2011-12-29T09:17:00Z">
        <w:r>
          <w:rPr>
            <w:sz w:val="40"/>
            <w:szCs w:val="14"/>
            <w:lang w:val="en-US"/>
          </w:rPr>
          <w:t>l</w:t>
        </w:r>
      </w:ins>
      <w:ins w:id="7553" w:author="Dan" w:date="2011-12-29T08:08:00Z">
        <w:r w:rsidR="00763088" w:rsidRPr="00163B03">
          <w:rPr>
            <w:sz w:val="40"/>
            <w:szCs w:val="14"/>
            <w:lang w:val="en-US"/>
          </w:rPr>
          <w:t xml:space="preserve">ong, dark shadow across the landing. </w:t>
        </w:r>
        <w:r w:rsidR="00763088" w:rsidRPr="00163B03">
          <w:rPr>
            <w:sz w:val="40"/>
            <w:szCs w:val="14"/>
            <w:lang w:val="en-US"/>
          </w:rPr>
          <w:br/>
        </w:r>
      </w:ins>
      <w:ins w:id="7554" w:author="Dan" w:date="2011-12-29T09:17:00Z">
        <w:r>
          <w:rPr>
            <w:sz w:val="40"/>
            <w:szCs w:val="14"/>
            <w:lang w:val="en-US"/>
          </w:rPr>
          <w:t xml:space="preserve">  </w:t>
        </w:r>
      </w:ins>
      <w:ins w:id="7555" w:author="Dan" w:date="2011-12-29T08:08:00Z">
        <w:r w:rsidR="00763088" w:rsidRPr="00163B03">
          <w:rPr>
            <w:sz w:val="40"/>
            <w:szCs w:val="14"/>
            <w:lang w:val="en-US"/>
          </w:rPr>
          <w:t xml:space="preserve">Coker breathed hard, and </w:t>
        </w:r>
      </w:ins>
      <w:ins w:id="7556" w:author="Dan" w:date="2011-12-29T09:17:00Z">
        <w:r>
          <w:rPr>
            <w:sz w:val="40"/>
            <w:szCs w:val="14"/>
            <w:lang w:val="en-US"/>
          </w:rPr>
          <w:t>gripped</w:t>
        </w:r>
      </w:ins>
      <w:ins w:id="7557" w:author="Dan" w:date="2011-12-29T08:08:00Z">
        <w:r w:rsidR="00763088" w:rsidRPr="00163B03">
          <w:rPr>
            <w:sz w:val="40"/>
            <w:szCs w:val="14"/>
            <w:lang w:val="en-US"/>
          </w:rPr>
          <w:t xml:space="preserve"> the golf chub almost </w:t>
        </w:r>
      </w:ins>
      <w:ins w:id="7558" w:author="Dan" w:date="2011-12-29T09:18:00Z">
        <w:r>
          <w:rPr>
            <w:sz w:val="40"/>
            <w:szCs w:val="14"/>
            <w:lang w:val="en-US"/>
          </w:rPr>
          <w:t>convulsively</w:t>
        </w:r>
      </w:ins>
      <w:ins w:id="7559" w:author="Dan" w:date="2011-12-29T08:08:00Z">
        <w:r w:rsidR="00763088" w:rsidRPr="00163B03">
          <w:rPr>
            <w:sz w:val="40"/>
            <w:szCs w:val="14"/>
            <w:lang w:val="en-US"/>
          </w:rPr>
          <w:t xml:space="preserve">. </w:t>
        </w:r>
        <w:r w:rsidR="00763088" w:rsidRPr="00163B03">
          <w:rPr>
            <w:sz w:val="40"/>
            <w:szCs w:val="14"/>
            <w:lang w:val="en-US"/>
          </w:rPr>
          <w:br/>
        </w:r>
      </w:ins>
      <w:ins w:id="7560" w:author="Dan" w:date="2011-12-29T09:18:00Z">
        <w:r>
          <w:rPr>
            <w:sz w:val="40"/>
            <w:szCs w:val="14"/>
            <w:lang w:val="en-US"/>
          </w:rPr>
          <w:t xml:space="preserve">  </w:t>
        </w:r>
      </w:ins>
      <w:ins w:id="7561" w:author="Dan" w:date="2011-12-29T08:08:00Z">
        <w:r w:rsidR="00763088" w:rsidRPr="00163B03">
          <w:rPr>
            <w:sz w:val="40"/>
            <w:szCs w:val="14"/>
            <w:lang w:val="en-US"/>
          </w:rPr>
          <w:t xml:space="preserve">It was the </w:t>
        </w:r>
      </w:ins>
      <w:ins w:id="7562" w:author="Dan" w:date="2011-12-29T09:18:00Z">
        <w:r>
          <w:rPr>
            <w:sz w:val="40"/>
            <w:szCs w:val="14"/>
            <w:lang w:val="en-US"/>
          </w:rPr>
          <w:t>cracksman</w:t>
        </w:r>
      </w:ins>
      <w:ins w:id="7563" w:author="Dan" w:date="2011-12-29T08:08:00Z">
        <w:r w:rsidR="00763088" w:rsidRPr="00163B03">
          <w:rPr>
            <w:sz w:val="40"/>
            <w:szCs w:val="14"/>
            <w:lang w:val="en-US"/>
          </w:rPr>
          <w:t xml:space="preserve">! </w:t>
        </w:r>
        <w:r w:rsidR="00763088" w:rsidRPr="00163B03">
          <w:rPr>
            <w:sz w:val="40"/>
            <w:szCs w:val="14"/>
            <w:lang w:val="en-US"/>
          </w:rPr>
          <w:br/>
        </w:r>
      </w:ins>
      <w:ins w:id="7564" w:author="Dan" w:date="2011-12-29T09:18:00Z">
        <w:r>
          <w:rPr>
            <w:sz w:val="40"/>
            <w:szCs w:val="14"/>
            <w:lang w:val="en-US"/>
          </w:rPr>
          <w:t xml:space="preserve">  </w:t>
        </w:r>
      </w:ins>
      <w:ins w:id="7565" w:author="Dan" w:date="2011-12-29T08:08:00Z">
        <w:r w:rsidR="00763088" w:rsidRPr="00163B03">
          <w:rPr>
            <w:sz w:val="40"/>
            <w:szCs w:val="14"/>
            <w:lang w:val="en-US"/>
          </w:rPr>
          <w:t>T</w:t>
        </w:r>
      </w:ins>
      <w:ins w:id="7566" w:author="Dan" w:date="2011-12-29T09:18:00Z">
        <w:r>
          <w:rPr>
            <w:sz w:val="40"/>
            <w:szCs w:val="14"/>
            <w:lang w:val="en-US"/>
          </w:rPr>
          <w:t>h</w:t>
        </w:r>
      </w:ins>
      <w:ins w:id="7567" w:author="Dan" w:date="2011-12-29T08:08:00Z">
        <w:r w:rsidR="00763088" w:rsidRPr="00163B03">
          <w:rPr>
            <w:sz w:val="40"/>
            <w:szCs w:val="14"/>
            <w:lang w:val="en-US"/>
          </w:rPr>
          <w:t xml:space="preserve">ere could be no </w:t>
        </w:r>
      </w:ins>
      <w:ins w:id="7568" w:author="Dan" w:date="2011-12-29T09:18:00Z">
        <w:r>
          <w:rPr>
            <w:sz w:val="40"/>
            <w:szCs w:val="14"/>
            <w:lang w:val="en-US"/>
          </w:rPr>
          <w:t xml:space="preserve">doubt </w:t>
        </w:r>
      </w:ins>
      <w:ins w:id="7569" w:author="Dan" w:date="2011-12-29T08:08:00Z">
        <w:r w:rsidR="00763088" w:rsidRPr="00163B03">
          <w:rPr>
            <w:sz w:val="40"/>
            <w:szCs w:val="14"/>
            <w:lang w:val="en-US"/>
          </w:rPr>
          <w:t xml:space="preserve">about that. </w:t>
        </w:r>
        <w:r w:rsidR="00763088" w:rsidRPr="00163B03">
          <w:rPr>
            <w:sz w:val="40"/>
            <w:szCs w:val="14"/>
            <w:lang w:val="en-US"/>
          </w:rPr>
          <w:br/>
        </w:r>
      </w:ins>
      <w:ins w:id="7570" w:author="Dan" w:date="2011-12-29T09:18:00Z">
        <w:r>
          <w:rPr>
            <w:sz w:val="40"/>
            <w:szCs w:val="14"/>
            <w:lang w:val="en-US"/>
          </w:rPr>
          <w:t xml:space="preserve">  </w:t>
        </w:r>
      </w:ins>
      <w:ins w:id="7571" w:author="Dan" w:date="2011-12-29T08:08:00Z">
        <w:r w:rsidR="00763088" w:rsidRPr="00163B03">
          <w:rPr>
            <w:sz w:val="40"/>
            <w:szCs w:val="14"/>
            <w:lang w:val="en-US"/>
          </w:rPr>
          <w:t xml:space="preserve">Gripping the </w:t>
        </w:r>
      </w:ins>
      <w:ins w:id="7572" w:author="Dan" w:date="2011-12-29T09:18:00Z">
        <w:r>
          <w:rPr>
            <w:sz w:val="40"/>
            <w:szCs w:val="14"/>
            <w:lang w:val="en-US"/>
          </w:rPr>
          <w:t xml:space="preserve">club, Coker stepped </w:t>
        </w:r>
      </w:ins>
      <w:ins w:id="7573" w:author="Dan" w:date="2011-12-29T08:08:00Z">
        <w:r>
          <w:rPr>
            <w:sz w:val="40"/>
            <w:szCs w:val="14"/>
            <w:lang w:val="en-US"/>
          </w:rPr>
          <w:t>out of the games stu</w:t>
        </w:r>
        <w:r w:rsidR="00763088" w:rsidRPr="00163B03">
          <w:rPr>
            <w:sz w:val="40"/>
            <w:szCs w:val="14"/>
            <w:lang w:val="en-US"/>
          </w:rPr>
          <w:t xml:space="preserve">dy, his eyes gleaming, </w:t>
        </w:r>
        <w:r w:rsidR="00763088" w:rsidRPr="00163B03">
          <w:rPr>
            <w:bCs/>
            <w:sz w:val="40"/>
            <w:szCs w:val="12"/>
            <w:lang w:val="en-US"/>
          </w:rPr>
          <w:t xml:space="preserve">his </w:t>
        </w:r>
        <w:r w:rsidR="00763088" w:rsidRPr="00163B03">
          <w:rPr>
            <w:sz w:val="40"/>
            <w:szCs w:val="14"/>
            <w:lang w:val="en-US"/>
          </w:rPr>
          <w:t xml:space="preserve">heart going like a </w:t>
        </w:r>
      </w:ins>
      <w:ins w:id="7574" w:author="Dan" w:date="2011-12-29T09:19:00Z">
        <w:r>
          <w:rPr>
            <w:sz w:val="40"/>
            <w:szCs w:val="14"/>
            <w:lang w:val="en-US"/>
          </w:rPr>
          <w:t>hammer</w:t>
        </w:r>
      </w:ins>
      <w:ins w:id="7575" w:author="Dan" w:date="2011-12-29T08:08:00Z">
        <w:r w:rsidR="00763088" w:rsidRPr="00163B03">
          <w:rPr>
            <w:sz w:val="40"/>
            <w:szCs w:val="14"/>
            <w:lang w:val="en-US"/>
          </w:rPr>
          <w:t xml:space="preserve">. </w:t>
        </w:r>
      </w:ins>
      <w:ins w:id="7576" w:author="Dan" w:date="2011-12-29T09:19:00Z">
        <w:r>
          <w:rPr>
            <w:sz w:val="40"/>
            <w:szCs w:val="14"/>
            <w:lang w:val="en-US"/>
          </w:rPr>
          <w:t xml:space="preserve"> He was</w:t>
        </w:r>
      </w:ins>
      <w:ins w:id="7577" w:author="Dan" w:date="2011-12-29T08:08:00Z">
        <w:r w:rsidR="00763088" w:rsidRPr="00163B03">
          <w:rPr>
            <w:sz w:val="40"/>
            <w:szCs w:val="14"/>
            <w:lang w:val="en-US"/>
          </w:rPr>
          <w:t xml:space="preserve"> not afraid—Coker </w:t>
        </w:r>
      </w:ins>
      <w:ins w:id="7578" w:author="Dan" w:date="2011-12-29T09:19:00Z">
        <w:r>
          <w:rPr>
            <w:sz w:val="40"/>
            <w:szCs w:val="14"/>
            <w:lang w:val="en-US"/>
          </w:rPr>
          <w:t>feared</w:t>
        </w:r>
      </w:ins>
      <w:ins w:id="7579" w:author="Dan" w:date="2011-12-29T08:08:00Z">
        <w:r w:rsidR="00763088" w:rsidRPr="00163B03">
          <w:rPr>
            <w:sz w:val="40"/>
            <w:szCs w:val="14"/>
            <w:lang w:val="en-US"/>
          </w:rPr>
          <w:t xml:space="preserve"> no foe! But</w:t>
        </w:r>
      </w:ins>
      <w:ins w:id="7580" w:author="Dan" w:date="2011-12-29T09:19:00Z">
        <w:r>
          <w:rPr>
            <w:sz w:val="40"/>
            <w:szCs w:val="14"/>
            <w:lang w:val="en-US"/>
          </w:rPr>
          <w:t xml:space="preserve">  he was wildly excited</w:t>
        </w:r>
      </w:ins>
      <w:ins w:id="7581" w:author="Dan" w:date="2011-12-29T08:08:00Z">
        <w:r w:rsidR="00763088" w:rsidRPr="00163B03">
          <w:rPr>
            <w:sz w:val="40"/>
            <w:szCs w:val="14"/>
            <w:lang w:val="en-US"/>
          </w:rPr>
          <w:t xml:space="preserve">. </w:t>
        </w:r>
        <w:r w:rsidR="00763088" w:rsidRPr="00163B03">
          <w:rPr>
            <w:sz w:val="40"/>
            <w:szCs w:val="14"/>
            <w:lang w:val="en-US"/>
          </w:rPr>
          <w:br/>
        </w:r>
      </w:ins>
      <w:ins w:id="7582" w:author="Dan" w:date="2011-12-29T09:19:00Z">
        <w:r>
          <w:rPr>
            <w:sz w:val="40"/>
            <w:szCs w:val="14"/>
            <w:lang w:val="en-US"/>
          </w:rPr>
          <w:t xml:space="preserve">  </w:t>
        </w:r>
      </w:ins>
      <w:ins w:id="7583" w:author="Dan" w:date="2011-12-29T08:08:00Z">
        <w:r w:rsidR="00763088" w:rsidRPr="00163B03">
          <w:rPr>
            <w:sz w:val="40"/>
            <w:szCs w:val="14"/>
            <w:lang w:val="en-US"/>
          </w:rPr>
          <w:t xml:space="preserve">The </w:t>
        </w:r>
      </w:ins>
      <w:ins w:id="7584" w:author="Dan" w:date="2011-12-29T09:19:00Z">
        <w:r>
          <w:rPr>
            <w:sz w:val="40"/>
            <w:szCs w:val="14"/>
            <w:lang w:val="en-US"/>
          </w:rPr>
          <w:t>figure</w:t>
        </w:r>
      </w:ins>
      <w:ins w:id="7585" w:author="Dan" w:date="2011-12-29T08:08:00Z">
        <w:r w:rsidR="00763088" w:rsidRPr="00163B03">
          <w:rPr>
            <w:sz w:val="40"/>
            <w:szCs w:val="14"/>
            <w:lang w:val="en-US"/>
          </w:rPr>
          <w:t xml:space="preserve"> at the </w:t>
        </w:r>
      </w:ins>
      <w:ins w:id="7586" w:author="Dan" w:date="2011-12-29T09:19:00Z">
        <w:r>
          <w:rPr>
            <w:sz w:val="40"/>
            <w:szCs w:val="14"/>
            <w:lang w:val="en-US"/>
          </w:rPr>
          <w:t>w</w:t>
        </w:r>
      </w:ins>
      <w:ins w:id="7587" w:author="Dan" w:date="2011-12-29T08:08:00Z">
        <w:r w:rsidR="00763088" w:rsidRPr="00163B03">
          <w:rPr>
            <w:sz w:val="40"/>
            <w:szCs w:val="14"/>
            <w:lang w:val="en-US"/>
          </w:rPr>
          <w:t xml:space="preserve">indow did not move. </w:t>
        </w:r>
        <w:r w:rsidR="00763088" w:rsidRPr="00163B03">
          <w:rPr>
            <w:sz w:val="40"/>
            <w:szCs w:val="14"/>
            <w:lang w:val="en-US"/>
          </w:rPr>
          <w:br/>
        </w:r>
      </w:ins>
      <w:ins w:id="7588" w:author="Dan" w:date="2011-12-29T09:19:00Z">
        <w:r>
          <w:rPr>
            <w:sz w:val="40"/>
            <w:szCs w:val="14"/>
            <w:lang w:val="en-US"/>
          </w:rPr>
          <w:t xml:space="preserve">  </w:t>
        </w:r>
      </w:ins>
      <w:ins w:id="7589" w:author="Dan" w:date="2011-12-29T08:08:00Z">
        <w:r w:rsidR="00763088" w:rsidRPr="00163B03">
          <w:rPr>
            <w:sz w:val="40"/>
            <w:szCs w:val="14"/>
            <w:lang w:val="en-US"/>
          </w:rPr>
          <w:t>Cok</w:t>
        </w:r>
      </w:ins>
      <w:ins w:id="7590" w:author="Dan" w:date="2011-12-29T09:19:00Z">
        <w:r>
          <w:rPr>
            <w:sz w:val="40"/>
            <w:szCs w:val="14"/>
            <w:lang w:val="en-US"/>
          </w:rPr>
          <w:t>e</w:t>
        </w:r>
      </w:ins>
      <w:ins w:id="7591" w:author="Dan" w:date="2011-12-29T08:08:00Z">
        <w:r w:rsidR="00763088" w:rsidRPr="00163B03">
          <w:rPr>
            <w:sz w:val="40"/>
            <w:szCs w:val="14"/>
            <w:lang w:val="en-US"/>
          </w:rPr>
          <w:t>r’</w:t>
        </w:r>
        <w:r>
          <w:rPr>
            <w:sz w:val="40"/>
            <w:szCs w:val="14"/>
            <w:lang w:val="en-US"/>
          </w:rPr>
          <w:t>s impression was that the crack</w:t>
        </w:r>
        <w:r w:rsidR="00763088" w:rsidRPr="00163B03">
          <w:rPr>
            <w:sz w:val="40"/>
            <w:szCs w:val="14"/>
            <w:lang w:val="en-US"/>
          </w:rPr>
          <w:t>sman, having entered</w:t>
        </w:r>
        <w:r>
          <w:rPr>
            <w:sz w:val="40"/>
            <w:szCs w:val="14"/>
            <w:lang w:val="en-US"/>
          </w:rPr>
          <w:t xml:space="preserve">, was standing very still and </w:t>
        </w:r>
      </w:ins>
      <w:ins w:id="7592" w:author="Dan" w:date="2011-12-29T09:20:00Z">
        <w:r>
          <w:rPr>
            <w:sz w:val="40"/>
            <w:szCs w:val="14"/>
            <w:lang w:val="en-US"/>
          </w:rPr>
          <w:t>quiet</w:t>
        </w:r>
      </w:ins>
      <w:ins w:id="7593" w:author="Dan" w:date="2011-12-29T08:08:00Z">
        <w:r>
          <w:rPr>
            <w:sz w:val="40"/>
            <w:szCs w:val="14"/>
            <w:lang w:val="en-US"/>
          </w:rPr>
          <w:t>, listening, before h</w:t>
        </w:r>
        <w:r w:rsidR="00763088" w:rsidRPr="00163B03">
          <w:rPr>
            <w:sz w:val="40"/>
            <w:szCs w:val="14"/>
            <w:lang w:val="en-US"/>
          </w:rPr>
          <w:t xml:space="preserve">e proceeded. </w:t>
        </w:r>
        <w:r>
          <w:rPr>
            <w:sz w:val="40"/>
            <w:szCs w:val="14"/>
            <w:lang w:val="en-US"/>
          </w:rPr>
          <w:t>It was a natural impression, in</w:t>
        </w:r>
        <w:r w:rsidR="00763088" w:rsidRPr="00163B03">
          <w:rPr>
            <w:sz w:val="40"/>
            <w:szCs w:val="14"/>
            <w:lang w:val="en-US"/>
          </w:rPr>
          <w:t xml:space="preserve"> </w:t>
        </w:r>
        <w:r w:rsidR="00763088" w:rsidRPr="00163B03">
          <w:rPr>
            <w:sz w:val="40"/>
            <w:szCs w:val="16"/>
            <w:lang w:val="en-US"/>
          </w:rPr>
          <w:t xml:space="preserve">the </w:t>
        </w:r>
      </w:ins>
      <w:ins w:id="7594" w:author="Dan" w:date="2011-12-29T09:20:00Z">
        <w:r>
          <w:rPr>
            <w:sz w:val="40"/>
            <w:szCs w:val="16"/>
            <w:lang w:val="en-US"/>
          </w:rPr>
          <w:t>c</w:t>
        </w:r>
      </w:ins>
      <w:ins w:id="7595" w:author="Dan" w:date="2011-12-29T08:08:00Z">
        <w:r w:rsidR="00763088" w:rsidRPr="00163B03">
          <w:rPr>
            <w:sz w:val="40"/>
            <w:szCs w:val="16"/>
            <w:lang w:val="en-US"/>
          </w:rPr>
          <w:t xml:space="preserve">ircumstances, </w:t>
        </w:r>
        <w:r w:rsidR="00763088" w:rsidRPr="00163B03">
          <w:rPr>
            <w:sz w:val="40"/>
            <w:szCs w:val="16"/>
            <w:lang w:val="en-US"/>
          </w:rPr>
          <w:br/>
        </w:r>
        <w:r w:rsidR="00763088" w:rsidRPr="00163B03">
          <w:rPr>
            <w:sz w:val="40"/>
            <w:szCs w:val="14"/>
            <w:lang w:val="en-US"/>
          </w:rPr>
          <w:t xml:space="preserve">Coker, of course, did not intend to let </w:t>
        </w:r>
      </w:ins>
      <w:ins w:id="7596" w:author="Dan" w:date="2011-12-29T09:20:00Z">
        <w:r>
          <w:rPr>
            <w:sz w:val="40"/>
            <w:szCs w:val="14"/>
            <w:lang w:val="en-US"/>
          </w:rPr>
          <w:t>t</w:t>
        </w:r>
      </w:ins>
      <w:ins w:id="7597" w:author="Dan" w:date="2011-12-29T08:08:00Z">
        <w:r>
          <w:rPr>
            <w:sz w:val="40"/>
            <w:szCs w:val="14"/>
            <w:lang w:val="en-US"/>
          </w:rPr>
          <w:t>h</w:t>
        </w:r>
        <w:r w:rsidR="00763088" w:rsidRPr="00163B03">
          <w:rPr>
            <w:sz w:val="40"/>
            <w:szCs w:val="14"/>
            <w:lang w:val="en-US"/>
          </w:rPr>
          <w:t xml:space="preserve">e villain escape, as </w:t>
        </w:r>
      </w:ins>
      <w:ins w:id="7598" w:author="Dan" w:date="2011-12-29T09:20:00Z">
        <w:r>
          <w:rPr>
            <w:sz w:val="40"/>
            <w:szCs w:val="14"/>
            <w:lang w:val="en-US"/>
          </w:rPr>
          <w:t>h</w:t>
        </w:r>
      </w:ins>
      <w:ins w:id="7599" w:author="Dan" w:date="2011-12-29T08:08:00Z">
        <w:r w:rsidR="00763088" w:rsidRPr="00163B03">
          <w:rPr>
            <w:sz w:val="40"/>
            <w:szCs w:val="14"/>
            <w:lang w:val="en-US"/>
          </w:rPr>
          <w:t xml:space="preserve">e had escaped the previous night when </w:t>
        </w:r>
      </w:ins>
      <w:ins w:id="7600" w:author="Dan" w:date="2011-12-29T09:20:00Z">
        <w:r>
          <w:rPr>
            <w:sz w:val="40"/>
            <w:szCs w:val="14"/>
            <w:lang w:val="en-US"/>
          </w:rPr>
          <w:t>Bunter</w:t>
        </w:r>
      </w:ins>
      <w:ins w:id="7601" w:author="Dan" w:date="2011-12-29T08:08:00Z">
        <w:r w:rsidR="00763088" w:rsidRPr="00163B03">
          <w:rPr>
            <w:sz w:val="40"/>
            <w:szCs w:val="14"/>
            <w:lang w:val="en-US"/>
          </w:rPr>
          <w:t xml:space="preserve"> blundered into </w:t>
        </w:r>
      </w:ins>
      <w:ins w:id="7602" w:author="Dan" w:date="2011-12-29T09:21:00Z">
        <w:r>
          <w:rPr>
            <w:sz w:val="40"/>
            <w:szCs w:val="14"/>
            <w:lang w:val="en-US"/>
          </w:rPr>
          <w:t>hi</w:t>
        </w:r>
      </w:ins>
      <w:ins w:id="7603" w:author="Dan" w:date="2011-12-29T08:08:00Z">
        <w:r w:rsidR="00763088" w:rsidRPr="00163B03">
          <w:rPr>
            <w:sz w:val="40"/>
            <w:szCs w:val="14"/>
            <w:lang w:val="en-US"/>
          </w:rPr>
          <w:t xml:space="preserve">m. </w:t>
        </w:r>
      </w:ins>
      <w:ins w:id="7604" w:author="Dan" w:date="2011-12-29T09:21:00Z">
        <w:r>
          <w:rPr>
            <w:sz w:val="40"/>
            <w:szCs w:val="14"/>
            <w:lang w:val="en-US"/>
          </w:rPr>
          <w:t xml:space="preserve"> If he was not going </w:t>
        </w:r>
      </w:ins>
      <w:ins w:id="7605" w:author="Dan" w:date="2011-12-29T08:08:00Z">
        <w:r w:rsidR="00763088" w:rsidRPr="00163B03">
          <w:rPr>
            <w:sz w:val="40"/>
            <w:szCs w:val="14"/>
            <w:lang w:val="en-US"/>
          </w:rPr>
          <w:t xml:space="preserve">to whip </w:t>
        </w:r>
      </w:ins>
      <w:ins w:id="7606" w:author="Dan" w:date="2011-12-29T09:21:00Z">
        <w:r>
          <w:rPr>
            <w:bCs/>
            <w:sz w:val="40"/>
            <w:szCs w:val="12"/>
            <w:lang w:val="en-US"/>
          </w:rPr>
          <w:t xml:space="preserve">out of the </w:t>
        </w:r>
      </w:ins>
      <w:ins w:id="7607" w:author="Dan" w:date="2011-12-29T08:08:00Z">
        <w:r w:rsidR="00763088" w:rsidRPr="00163B03">
          <w:rPr>
            <w:sz w:val="40"/>
            <w:szCs w:val="14"/>
            <w:lang w:val="en-US"/>
          </w:rPr>
          <w:t>wi</w:t>
        </w:r>
      </w:ins>
      <w:ins w:id="7608" w:author="Dan" w:date="2011-12-29T09:21:00Z">
        <w:r>
          <w:rPr>
            <w:sz w:val="40"/>
            <w:szCs w:val="14"/>
            <w:lang w:val="en-US"/>
          </w:rPr>
          <w:t>n</w:t>
        </w:r>
      </w:ins>
      <w:ins w:id="7609" w:author="Dan" w:date="2011-12-29T08:08:00Z">
        <w:r w:rsidR="00763088" w:rsidRPr="00163B03">
          <w:rPr>
            <w:sz w:val="40"/>
            <w:szCs w:val="14"/>
            <w:lang w:val="en-US"/>
          </w:rPr>
          <w:t>do</w:t>
        </w:r>
      </w:ins>
      <w:ins w:id="7610" w:author="Dan" w:date="2011-12-29T09:21:00Z">
        <w:r>
          <w:rPr>
            <w:sz w:val="40"/>
            <w:szCs w:val="14"/>
            <w:lang w:val="en-US"/>
          </w:rPr>
          <w:t>w</w:t>
        </w:r>
      </w:ins>
      <w:ins w:id="7611" w:author="Dan" w:date="2011-12-29T08:08:00Z">
        <w:r w:rsidR="00763088" w:rsidRPr="00163B03">
          <w:rPr>
            <w:sz w:val="40"/>
            <w:szCs w:val="14"/>
            <w:lang w:val="en-US"/>
          </w:rPr>
          <w:t xml:space="preserve"> a</w:t>
        </w:r>
      </w:ins>
      <w:ins w:id="7612" w:author="Dan" w:date="2011-12-29T09:21:00Z">
        <w:r>
          <w:rPr>
            <w:sz w:val="40"/>
            <w:szCs w:val="14"/>
            <w:lang w:val="en-US"/>
          </w:rPr>
          <w:t>n</w:t>
        </w:r>
      </w:ins>
      <w:ins w:id="7613" w:author="Dan" w:date="2011-12-29T08:08:00Z">
        <w:r w:rsidR="00763088" w:rsidRPr="00163B03">
          <w:rPr>
            <w:sz w:val="40"/>
            <w:szCs w:val="14"/>
            <w:lang w:val="en-US"/>
          </w:rPr>
          <w:t>d bolt this</w:t>
        </w:r>
      </w:ins>
      <w:ins w:id="7614" w:author="Dan" w:date="2011-12-29T09:21:00Z">
        <w:r>
          <w:rPr>
            <w:sz w:val="40"/>
            <w:szCs w:val="14"/>
            <w:lang w:val="en-US"/>
          </w:rPr>
          <w:t xml:space="preserve"> time as he had done before</w:t>
        </w:r>
      </w:ins>
      <w:ins w:id="7615" w:author="Dan" w:date="2011-12-29T08:08:00Z">
        <w:r w:rsidR="00763088" w:rsidRPr="00163B03">
          <w:rPr>
            <w:sz w:val="40"/>
            <w:szCs w:val="14"/>
            <w:lang w:val="en-US"/>
          </w:rPr>
          <w:t xml:space="preserve">—not if </w:t>
        </w:r>
      </w:ins>
      <w:ins w:id="7616" w:author="Dan" w:date="2011-12-29T09:22:00Z">
        <w:r>
          <w:rPr>
            <w:sz w:val="40"/>
            <w:szCs w:val="14"/>
            <w:lang w:val="en-US"/>
          </w:rPr>
          <w:t>Horace</w:t>
        </w:r>
      </w:ins>
      <w:ins w:id="7617" w:author="Dan" w:date="2011-12-29T08:08:00Z">
        <w:r>
          <w:rPr>
            <w:sz w:val="40"/>
            <w:szCs w:val="14"/>
            <w:lang w:val="en-US"/>
          </w:rPr>
          <w:t xml:space="preserve"> Coker knew</w:t>
        </w:r>
        <w:r w:rsidR="00763088" w:rsidRPr="00163B03">
          <w:rPr>
            <w:sz w:val="40"/>
            <w:szCs w:val="14"/>
            <w:lang w:val="en-US"/>
          </w:rPr>
          <w:t xml:space="preserve"> it</w:t>
        </w:r>
      </w:ins>
      <w:ins w:id="7618" w:author="Dan" w:date="2011-12-29T09:22:00Z">
        <w:r>
          <w:rPr>
            <w:sz w:val="40"/>
            <w:szCs w:val="14"/>
            <w:lang w:val="en-US"/>
          </w:rPr>
          <w:t>.</w:t>
        </w:r>
      </w:ins>
      <w:ins w:id="7619" w:author="Dan" w:date="2011-12-29T08:08:00Z">
        <w:r w:rsidR="00763088" w:rsidRPr="00163B03">
          <w:rPr>
            <w:sz w:val="40"/>
            <w:szCs w:val="14"/>
            <w:lang w:val="en-US"/>
          </w:rPr>
          <w:t xml:space="preserve"> </w:t>
        </w:r>
        <w:r w:rsidR="00763088" w:rsidRPr="00163B03">
          <w:rPr>
            <w:sz w:val="40"/>
            <w:szCs w:val="14"/>
            <w:lang w:val="en-US"/>
          </w:rPr>
          <w:br/>
        </w:r>
      </w:ins>
      <w:ins w:id="7620" w:author="Dan" w:date="2011-12-29T09:22:00Z">
        <w:r>
          <w:rPr>
            <w:sz w:val="40"/>
            <w:szCs w:val="14"/>
            <w:lang w:val="en-US"/>
          </w:rPr>
          <w:t xml:space="preserve">  </w:t>
        </w:r>
      </w:ins>
      <w:ins w:id="7621" w:author="Dan" w:date="2011-12-29T08:08:00Z">
        <w:r w:rsidR="00763088" w:rsidRPr="00163B03">
          <w:rPr>
            <w:sz w:val="40"/>
            <w:szCs w:val="14"/>
            <w:lang w:val="en-US"/>
          </w:rPr>
          <w:t>Coker intended to bag that cracks</w:t>
        </w:r>
        <w:r w:rsidR="00763088" w:rsidRPr="00163B03">
          <w:rPr>
            <w:sz w:val="40"/>
            <w:szCs w:val="16"/>
            <w:lang w:val="en-US"/>
          </w:rPr>
          <w:t>man! Hi</w:t>
        </w:r>
      </w:ins>
      <w:ins w:id="7622" w:author="Dan" w:date="2011-12-29T09:22:00Z">
        <w:r>
          <w:rPr>
            <w:sz w:val="40"/>
            <w:szCs w:val="16"/>
            <w:lang w:val="en-US"/>
          </w:rPr>
          <w:t>s</w:t>
        </w:r>
      </w:ins>
      <w:ins w:id="7623" w:author="Dan" w:date="2011-12-29T08:08:00Z">
        <w:r w:rsidR="00763088" w:rsidRPr="00163B03">
          <w:rPr>
            <w:sz w:val="40"/>
            <w:szCs w:val="16"/>
            <w:lang w:val="en-US"/>
          </w:rPr>
          <w:t xml:space="preserve"> </w:t>
        </w:r>
        <w:r w:rsidR="00763088" w:rsidRPr="00163B03">
          <w:rPr>
            <w:sz w:val="40"/>
            <w:szCs w:val="14"/>
            <w:lang w:val="en-US"/>
          </w:rPr>
          <w:t>grip wa</w:t>
        </w:r>
      </w:ins>
      <w:ins w:id="7624" w:author="Dan" w:date="2011-12-29T09:22:00Z">
        <w:r>
          <w:rPr>
            <w:sz w:val="40"/>
            <w:szCs w:val="14"/>
            <w:lang w:val="en-US"/>
          </w:rPr>
          <w:t>s</w:t>
        </w:r>
      </w:ins>
      <w:ins w:id="7625" w:author="Dan" w:date="2011-12-29T08:08:00Z">
        <w:r w:rsidR="00763088" w:rsidRPr="00163B03">
          <w:rPr>
            <w:sz w:val="40"/>
            <w:szCs w:val="14"/>
            <w:lang w:val="en-US"/>
          </w:rPr>
          <w:t xml:space="preserve"> going to be on </w:t>
        </w:r>
      </w:ins>
      <w:ins w:id="7626" w:author="Dan" w:date="2011-12-29T09:23:00Z">
        <w:r>
          <w:rPr>
            <w:sz w:val="40"/>
            <w:szCs w:val="14"/>
            <w:lang w:val="en-US"/>
          </w:rPr>
          <w:t xml:space="preserve">the town before he </w:t>
        </w:r>
      </w:ins>
      <w:ins w:id="7627" w:author="Dan" w:date="2011-12-29T08:08:00Z">
        <w:r w:rsidR="00763088" w:rsidRPr="00163B03">
          <w:rPr>
            <w:sz w:val="40"/>
            <w:szCs w:val="16"/>
            <w:lang w:val="en-US"/>
          </w:rPr>
          <w:t xml:space="preserve">gave </w:t>
        </w:r>
        <w:r w:rsidR="00763088" w:rsidRPr="00163B03">
          <w:rPr>
            <w:sz w:val="40"/>
            <w:szCs w:val="14"/>
            <w:lang w:val="en-US"/>
          </w:rPr>
          <w:t xml:space="preserve">the </w:t>
        </w:r>
        <w:r w:rsidR="00763088" w:rsidRPr="00163B03">
          <w:rPr>
            <w:sz w:val="40"/>
            <w:szCs w:val="16"/>
            <w:lang w:val="en-US"/>
          </w:rPr>
          <w:t xml:space="preserve">alarm, </w:t>
        </w:r>
        <w:r w:rsidR="00763088" w:rsidRPr="00163B03">
          <w:rPr>
            <w:sz w:val="40"/>
            <w:szCs w:val="14"/>
            <w:lang w:val="en-US"/>
          </w:rPr>
          <w:t xml:space="preserve">cutting </w:t>
        </w:r>
      </w:ins>
      <w:ins w:id="7628" w:author="Dan" w:date="2011-12-29T09:23:00Z">
        <w:r>
          <w:rPr>
            <w:bCs/>
            <w:sz w:val="40"/>
            <w:szCs w:val="12"/>
            <w:lang w:val="en-US"/>
          </w:rPr>
          <w:t xml:space="preserve">off his </w:t>
        </w:r>
      </w:ins>
      <w:ins w:id="7629" w:author="Dan" w:date="2011-12-29T08:08:00Z">
        <w:r w:rsidR="00763088" w:rsidRPr="00163B03">
          <w:rPr>
            <w:sz w:val="40"/>
            <w:szCs w:val="14"/>
            <w:lang w:val="en-US"/>
          </w:rPr>
          <w:t xml:space="preserve">escape. </w:t>
        </w:r>
        <w:r w:rsidR="00763088" w:rsidRPr="00163B03">
          <w:rPr>
            <w:sz w:val="40"/>
            <w:szCs w:val="16"/>
            <w:lang w:val="en-US"/>
          </w:rPr>
          <w:t xml:space="preserve">No </w:t>
        </w:r>
      </w:ins>
      <w:ins w:id="7630" w:author="Dan" w:date="2011-12-29T09:23:00Z">
        <w:r>
          <w:rPr>
            <w:sz w:val="40"/>
            <w:szCs w:val="14"/>
            <w:lang w:val="en-US"/>
          </w:rPr>
          <w:t>d</w:t>
        </w:r>
      </w:ins>
      <w:ins w:id="7631" w:author="Dan" w:date="2011-12-29T08:08:00Z">
        <w:r w:rsidR="00763088" w:rsidRPr="00163B03">
          <w:rPr>
            <w:sz w:val="40"/>
            <w:szCs w:val="14"/>
            <w:lang w:val="en-US"/>
          </w:rPr>
          <w:t xml:space="preserve">oubt he </w:t>
        </w:r>
        <w:r w:rsidR="00763088" w:rsidRPr="00163B03">
          <w:rPr>
            <w:sz w:val="40"/>
            <w:szCs w:val="16"/>
            <w:lang w:val="en-US"/>
          </w:rPr>
          <w:t>h</w:t>
        </w:r>
      </w:ins>
      <w:ins w:id="7632" w:author="Dan" w:date="2011-12-29T09:23:00Z">
        <w:r>
          <w:rPr>
            <w:sz w:val="40"/>
            <w:szCs w:val="16"/>
            <w:lang w:val="en-US"/>
          </w:rPr>
          <w:t>a</w:t>
        </w:r>
      </w:ins>
      <w:ins w:id="7633" w:author="Dan" w:date="2011-12-29T08:08:00Z">
        <w:r w:rsidR="00763088" w:rsidRPr="00163B03">
          <w:rPr>
            <w:sz w:val="40"/>
            <w:szCs w:val="16"/>
            <w:lang w:val="en-US"/>
          </w:rPr>
          <w:t xml:space="preserve">d </w:t>
        </w:r>
        <w:r w:rsidR="00763088" w:rsidRPr="00163B03">
          <w:rPr>
            <w:bCs/>
            <w:sz w:val="40"/>
            <w:szCs w:val="12"/>
            <w:lang w:val="en-US"/>
          </w:rPr>
          <w:t xml:space="preserve">an </w:t>
        </w:r>
        <w:r w:rsidR="00763088" w:rsidRPr="00163B03">
          <w:rPr>
            <w:sz w:val="40"/>
            <w:szCs w:val="14"/>
            <w:lang w:val="en-US"/>
          </w:rPr>
          <w:t xml:space="preserve">automatic. </w:t>
        </w:r>
      </w:ins>
      <w:ins w:id="7634" w:author="Dan" w:date="2011-12-29T09:23:00Z">
        <w:r w:rsidRPr="00163B03">
          <w:rPr>
            <w:sz w:val="40"/>
            <w:szCs w:val="14"/>
            <w:lang w:val="en-US"/>
          </w:rPr>
          <w:t>Cok</w:t>
        </w:r>
        <w:r>
          <w:rPr>
            <w:sz w:val="40"/>
            <w:szCs w:val="14"/>
            <w:lang w:val="en-US"/>
          </w:rPr>
          <w:t>e</w:t>
        </w:r>
        <w:r w:rsidRPr="00163B03">
          <w:rPr>
            <w:sz w:val="40"/>
            <w:szCs w:val="14"/>
            <w:lang w:val="en-US"/>
          </w:rPr>
          <w:t>r</w:t>
        </w:r>
      </w:ins>
      <w:ins w:id="7635" w:author="Dan" w:date="2011-12-29T08:08:00Z">
        <w:r w:rsidR="00763088" w:rsidRPr="00163B03">
          <w:rPr>
            <w:sz w:val="40"/>
            <w:szCs w:val="14"/>
            <w:lang w:val="en-US"/>
          </w:rPr>
          <w:t xml:space="preserve"> was </w:t>
        </w:r>
      </w:ins>
      <w:ins w:id="7636" w:author="Dan" w:date="2011-12-29T09:23:00Z">
        <w:r>
          <w:rPr>
            <w:sz w:val="40"/>
            <w:szCs w:val="14"/>
            <w:lang w:val="en-US"/>
          </w:rPr>
          <w:t>not</w:t>
        </w:r>
      </w:ins>
      <w:ins w:id="7637" w:author="Dan" w:date="2011-12-29T08:08:00Z">
        <w:r w:rsidR="00763088" w:rsidRPr="00163B03">
          <w:rPr>
            <w:sz w:val="40"/>
            <w:szCs w:val="14"/>
            <w:lang w:val="en-US"/>
          </w:rPr>
          <w:t xml:space="preserve"> going to give him a chan</w:t>
        </w:r>
      </w:ins>
      <w:ins w:id="7638" w:author="Dan" w:date="2011-12-29T09:23:00Z">
        <w:r>
          <w:rPr>
            <w:sz w:val="40"/>
            <w:szCs w:val="14"/>
            <w:lang w:val="en-US"/>
          </w:rPr>
          <w:t>c</w:t>
        </w:r>
      </w:ins>
      <w:ins w:id="7639" w:author="Dan" w:date="2011-12-29T08:08:00Z">
        <w:r w:rsidR="00763088" w:rsidRPr="00163B03">
          <w:rPr>
            <w:sz w:val="40"/>
            <w:szCs w:val="14"/>
            <w:lang w:val="en-US"/>
          </w:rPr>
          <w:t xml:space="preserve">e to </w:t>
        </w:r>
      </w:ins>
      <w:ins w:id="7640" w:author="Dan" w:date="2011-12-29T09:23:00Z">
        <w:r>
          <w:rPr>
            <w:sz w:val="40"/>
            <w:szCs w:val="14"/>
            <w:lang w:val="en-US"/>
          </w:rPr>
          <w:t>u</w:t>
        </w:r>
      </w:ins>
      <w:ins w:id="7641" w:author="Dan" w:date="2011-12-29T08:08:00Z">
        <w:r>
          <w:rPr>
            <w:sz w:val="40"/>
            <w:szCs w:val="14"/>
            <w:lang w:val="en-US"/>
          </w:rPr>
          <w:t>se it</w:t>
        </w:r>
        <w:r w:rsidR="00763088" w:rsidRPr="00163B03">
          <w:rPr>
            <w:sz w:val="40"/>
            <w:szCs w:val="14"/>
            <w:lang w:val="en-US"/>
          </w:rPr>
          <w:t xml:space="preserve">, however. At </w:t>
        </w:r>
      </w:ins>
      <w:ins w:id="7642" w:author="Dan" w:date="2011-12-29T09:24:00Z">
        <w:r>
          <w:rPr>
            <w:sz w:val="40"/>
            <w:szCs w:val="14"/>
            <w:lang w:val="en-US"/>
          </w:rPr>
          <w:t>the</w:t>
        </w:r>
      </w:ins>
      <w:ins w:id="7643" w:author="Dan" w:date="2011-12-29T08:08:00Z">
        <w:r w:rsidR="00763088" w:rsidRPr="00163B03">
          <w:rPr>
            <w:sz w:val="40"/>
            <w:szCs w:val="14"/>
            <w:lang w:val="en-US"/>
          </w:rPr>
          <w:t xml:space="preserve"> first hostile </w:t>
        </w:r>
      </w:ins>
      <w:ins w:id="7644" w:author="Dan" w:date="2011-12-29T09:24:00Z">
        <w:r>
          <w:rPr>
            <w:sz w:val="40"/>
            <w:szCs w:val="14"/>
            <w:lang w:val="en-US"/>
          </w:rPr>
          <w:t>movement</w:t>
        </w:r>
      </w:ins>
      <w:ins w:id="7645" w:author="Dan" w:date="2011-12-29T08:08:00Z">
        <w:r w:rsidR="00763088" w:rsidRPr="00163B03">
          <w:rPr>
            <w:sz w:val="40"/>
            <w:szCs w:val="14"/>
            <w:lang w:val="en-US"/>
          </w:rPr>
          <w:t xml:space="preserve"> the golf club was ready. </w:t>
        </w:r>
        <w:r w:rsidR="00763088" w:rsidRPr="00163B03">
          <w:rPr>
            <w:sz w:val="40"/>
            <w:szCs w:val="14"/>
            <w:lang w:val="en-US"/>
          </w:rPr>
          <w:br/>
        </w:r>
      </w:ins>
      <w:ins w:id="7646" w:author="Dan" w:date="2011-12-29T09:24:00Z">
        <w:r>
          <w:rPr>
            <w:sz w:val="40"/>
            <w:szCs w:val="14"/>
            <w:lang w:val="en-US"/>
          </w:rPr>
          <w:t xml:space="preserve">  </w:t>
        </w:r>
      </w:ins>
      <w:ins w:id="7647" w:author="Dan" w:date="2011-12-29T08:08:00Z">
        <w:r w:rsidR="00763088" w:rsidRPr="00163B03">
          <w:rPr>
            <w:sz w:val="40"/>
            <w:szCs w:val="14"/>
            <w:lang w:val="en-US"/>
          </w:rPr>
          <w:t xml:space="preserve">For a second </w:t>
        </w:r>
      </w:ins>
      <w:ins w:id="7648" w:author="Dan" w:date="2011-12-29T09:24:00Z">
        <w:r>
          <w:rPr>
            <w:sz w:val="40"/>
            <w:szCs w:val="14"/>
            <w:lang w:val="en-US"/>
          </w:rPr>
          <w:t>Coker</w:t>
        </w:r>
      </w:ins>
      <w:ins w:id="7649" w:author="Dan" w:date="2011-12-29T08:08:00Z">
        <w:r>
          <w:rPr>
            <w:sz w:val="40"/>
            <w:szCs w:val="14"/>
            <w:lang w:val="en-US"/>
          </w:rPr>
          <w:t xml:space="preserve"> stared at the dark figure th</w:t>
        </w:r>
        <w:r w:rsidR="00763088" w:rsidRPr="00163B03">
          <w:rPr>
            <w:sz w:val="40"/>
            <w:szCs w:val="14"/>
            <w:lang w:val="en-US"/>
          </w:rPr>
          <w:t xml:space="preserve">at blocked the starlight at the window. Then </w:t>
        </w:r>
      </w:ins>
      <w:ins w:id="7650" w:author="Dan" w:date="2011-12-29T09:24:00Z">
        <w:r>
          <w:rPr>
            <w:sz w:val="40"/>
            <w:szCs w:val="14"/>
            <w:lang w:val="en-US"/>
          </w:rPr>
          <w:t>h</w:t>
        </w:r>
      </w:ins>
      <w:ins w:id="7651" w:author="Dan" w:date="2011-12-29T08:08:00Z">
        <w:r w:rsidR="00763088" w:rsidRPr="00163B03">
          <w:rPr>
            <w:sz w:val="40"/>
            <w:szCs w:val="14"/>
            <w:lang w:val="en-US"/>
          </w:rPr>
          <w:t xml:space="preserve">e leaped at it. </w:t>
        </w:r>
        <w:r w:rsidR="00763088" w:rsidRPr="00163B03">
          <w:rPr>
            <w:sz w:val="40"/>
            <w:szCs w:val="14"/>
            <w:lang w:val="en-US"/>
          </w:rPr>
          <w:br/>
        </w:r>
      </w:ins>
      <w:ins w:id="7652" w:author="Dan" w:date="2011-12-29T09:24:00Z">
        <w:r>
          <w:rPr>
            <w:sz w:val="40"/>
            <w:szCs w:val="14"/>
            <w:lang w:val="en-US"/>
          </w:rPr>
          <w:t xml:space="preserve">  </w:t>
        </w:r>
      </w:ins>
      <w:ins w:id="7653" w:author="Dan" w:date="2011-12-29T08:08:00Z">
        <w:r w:rsidR="00763088" w:rsidRPr="00163B03">
          <w:rPr>
            <w:sz w:val="40"/>
            <w:szCs w:val="14"/>
            <w:lang w:val="en-US"/>
          </w:rPr>
          <w:t>W</w:t>
        </w:r>
      </w:ins>
      <w:ins w:id="7654" w:author="Dan" w:date="2011-12-29T09:24:00Z">
        <w:r>
          <w:rPr>
            <w:sz w:val="40"/>
            <w:szCs w:val="14"/>
            <w:lang w:val="en-US"/>
          </w:rPr>
          <w:t>h</w:t>
        </w:r>
      </w:ins>
      <w:ins w:id="7655" w:author="Dan" w:date="2011-12-29T08:08:00Z">
        <w:r w:rsidR="00763088" w:rsidRPr="00163B03">
          <w:rPr>
            <w:sz w:val="40"/>
            <w:szCs w:val="14"/>
            <w:lang w:val="en-US"/>
          </w:rPr>
          <w:t>en a fellow leaps at a cracks</w:t>
        </w:r>
      </w:ins>
      <w:ins w:id="7656" w:author="Dan" w:date="2011-12-29T09:24:00Z">
        <w:r>
          <w:rPr>
            <w:sz w:val="40"/>
            <w:szCs w:val="14"/>
            <w:lang w:val="en-US"/>
          </w:rPr>
          <w:t>m</w:t>
        </w:r>
      </w:ins>
      <w:ins w:id="7657" w:author="Dan" w:date="2011-12-29T08:08:00Z">
        <w:r w:rsidR="00763088" w:rsidRPr="00163B03">
          <w:rPr>
            <w:sz w:val="40"/>
            <w:szCs w:val="14"/>
            <w:lang w:val="en-US"/>
          </w:rPr>
          <w:t xml:space="preserve">an probably </w:t>
        </w:r>
        <w:r w:rsidR="00763088" w:rsidRPr="00163B03">
          <w:rPr>
            <w:bCs/>
            <w:sz w:val="40"/>
            <w:szCs w:val="12"/>
            <w:lang w:val="en-US"/>
          </w:rPr>
          <w:t xml:space="preserve">armed </w:t>
        </w:r>
      </w:ins>
      <w:ins w:id="7658" w:author="Dan" w:date="2011-12-29T09:24:00Z">
        <w:r>
          <w:rPr>
            <w:sz w:val="40"/>
            <w:szCs w:val="14"/>
            <w:lang w:val="en-US"/>
          </w:rPr>
          <w:t>w</w:t>
        </w:r>
      </w:ins>
      <w:ins w:id="7659" w:author="Dan" w:date="2011-12-29T08:08:00Z">
        <w:r w:rsidR="00763088" w:rsidRPr="00163B03">
          <w:rPr>
            <w:sz w:val="40"/>
            <w:szCs w:val="14"/>
            <w:lang w:val="en-US"/>
          </w:rPr>
          <w:t xml:space="preserve">ith </w:t>
        </w:r>
        <w:r w:rsidR="00763088" w:rsidRPr="00163B03">
          <w:rPr>
            <w:bCs/>
            <w:sz w:val="40"/>
            <w:szCs w:val="12"/>
            <w:lang w:val="en-US"/>
          </w:rPr>
          <w:t xml:space="preserve">an </w:t>
        </w:r>
        <w:r w:rsidR="00763088" w:rsidRPr="00163B03">
          <w:rPr>
            <w:sz w:val="40"/>
            <w:szCs w:val="14"/>
            <w:lang w:val="en-US"/>
          </w:rPr>
          <w:t>automati</w:t>
        </w:r>
      </w:ins>
      <w:ins w:id="7660" w:author="Dan" w:date="2011-12-29T09:24:00Z">
        <w:r>
          <w:rPr>
            <w:sz w:val="40"/>
            <w:szCs w:val="14"/>
            <w:lang w:val="en-US"/>
          </w:rPr>
          <w:t>c</w:t>
        </w:r>
      </w:ins>
      <w:ins w:id="7661" w:author="Dan" w:date="2011-12-29T08:08:00Z">
        <w:r w:rsidR="00763088" w:rsidRPr="00163B03">
          <w:rPr>
            <w:sz w:val="40"/>
            <w:szCs w:val="14"/>
            <w:lang w:val="en-US"/>
          </w:rPr>
          <w:t xml:space="preserve"> it </w:t>
        </w:r>
        <w:r w:rsidR="00763088" w:rsidRPr="00163B03">
          <w:rPr>
            <w:bCs/>
            <w:sz w:val="40"/>
            <w:szCs w:val="12"/>
            <w:lang w:val="en-US"/>
          </w:rPr>
          <w:t xml:space="preserve">is </w:t>
        </w:r>
      </w:ins>
      <w:ins w:id="7662" w:author="Dan" w:date="2011-12-29T09:24:00Z">
        <w:r>
          <w:rPr>
            <w:sz w:val="40"/>
            <w:szCs w:val="14"/>
            <w:lang w:val="en-US"/>
          </w:rPr>
          <w:t>s</w:t>
        </w:r>
      </w:ins>
      <w:ins w:id="7663" w:author="Dan" w:date="2011-12-29T08:08:00Z">
        <w:r w:rsidR="00763088" w:rsidRPr="00163B03">
          <w:rPr>
            <w:sz w:val="40"/>
            <w:szCs w:val="14"/>
            <w:lang w:val="en-US"/>
          </w:rPr>
          <w:t xml:space="preserve">urely </w:t>
        </w:r>
      </w:ins>
      <w:ins w:id="7664" w:author="Dan" w:date="2011-12-29T09:25:00Z">
        <w:r>
          <w:rPr>
            <w:sz w:val="40"/>
            <w:szCs w:val="14"/>
            <w:lang w:val="en-US"/>
          </w:rPr>
          <w:t xml:space="preserve">excusable </w:t>
        </w:r>
      </w:ins>
      <w:ins w:id="7665" w:author="Dan" w:date="2011-12-29T08:08:00Z">
        <w:r w:rsidR="00763088" w:rsidRPr="00163B03">
          <w:rPr>
            <w:sz w:val="40"/>
            <w:szCs w:val="14"/>
            <w:lang w:val="en-US"/>
          </w:rPr>
          <w:t xml:space="preserve">to begin operations by </w:t>
        </w:r>
      </w:ins>
      <w:ins w:id="7666" w:author="Dan" w:date="2011-12-29T09:26:00Z">
        <w:r w:rsidR="00FE7E07" w:rsidRPr="00897EB9">
          <w:rPr>
            <w:sz w:val="40"/>
            <w:szCs w:val="14"/>
            <w:lang w:val="en-US"/>
          </w:rPr>
          <w:t xml:space="preserve">handing him one with a golf club! </w:t>
        </w:r>
      </w:ins>
      <w:ins w:id="7667" w:author="Dan" w:date="2011-12-29T09:30:00Z">
        <w:r w:rsidR="0086317D">
          <w:rPr>
            <w:sz w:val="40"/>
            <w:szCs w:val="14"/>
            <w:lang w:val="en-US"/>
          </w:rPr>
          <w:br/>
          <w:t xml:space="preserve">  </w:t>
        </w:r>
      </w:ins>
      <w:ins w:id="7668" w:author="Dan" w:date="2011-12-29T09:28:00Z">
        <w:r w:rsidR="0086317D" w:rsidRPr="0086317D">
          <w:rPr>
            <w:sz w:val="40"/>
            <w:szCs w:val="14"/>
            <w:lang w:val="en-US"/>
            <w:rPrChange w:id="7669" w:author="Dan" w:date="2011-12-29T09:30:00Z">
              <w:rPr>
                <w:sz w:val="14"/>
                <w:szCs w:val="14"/>
                <w:lang w:val="en-US"/>
              </w:rPr>
            </w:rPrChange>
          </w:rPr>
          <w:t>H</w:t>
        </w:r>
      </w:ins>
      <w:ins w:id="7670" w:author="Dan" w:date="2011-12-29T09:30:00Z">
        <w:r w:rsidR="0086317D">
          <w:rPr>
            <w:sz w:val="40"/>
            <w:szCs w:val="14"/>
            <w:lang w:val="en-US"/>
          </w:rPr>
          <w:t>e</w:t>
        </w:r>
      </w:ins>
      <w:ins w:id="7671" w:author="Dan" w:date="2011-12-29T09:28:00Z">
        <w:r w:rsidR="0086317D" w:rsidRPr="0086317D">
          <w:rPr>
            <w:sz w:val="40"/>
            <w:szCs w:val="14"/>
            <w:lang w:val="en-US"/>
            <w:rPrChange w:id="7672" w:author="Dan" w:date="2011-12-29T09:30:00Z">
              <w:rPr>
                <w:sz w:val="14"/>
                <w:szCs w:val="14"/>
                <w:lang w:val="en-US"/>
              </w:rPr>
            </w:rPrChange>
          </w:rPr>
          <w:t xml:space="preserve"> leaped, </w:t>
        </w:r>
        <w:r w:rsidR="0086317D" w:rsidRPr="0086317D">
          <w:rPr>
            <w:sz w:val="40"/>
            <w:szCs w:val="16"/>
            <w:lang w:val="en-US"/>
            <w:rPrChange w:id="7673" w:author="Dan" w:date="2011-12-29T09:30:00Z">
              <w:rPr>
                <w:rFonts w:ascii="Helvetica, sans-serif" w:hAnsi="Helvetica, sans-serif"/>
                <w:sz w:val="16"/>
                <w:szCs w:val="16"/>
                <w:lang w:val="en-US"/>
              </w:rPr>
            </w:rPrChange>
          </w:rPr>
          <w:t xml:space="preserve">and </w:t>
        </w:r>
        <w:r w:rsidR="0086317D" w:rsidRPr="0086317D">
          <w:rPr>
            <w:sz w:val="40"/>
            <w:szCs w:val="14"/>
            <w:lang w:val="en-US"/>
            <w:rPrChange w:id="7674" w:author="Dan" w:date="2011-12-29T09:30:00Z">
              <w:rPr>
                <w:sz w:val="14"/>
                <w:szCs w:val="14"/>
                <w:lang w:val="en-US"/>
              </w:rPr>
            </w:rPrChange>
          </w:rPr>
          <w:t>he swiped</w:t>
        </w:r>
      </w:ins>
      <w:ins w:id="7675" w:author="Dan" w:date="2011-12-29T09:31:00Z">
        <w:r w:rsidR="0086317D">
          <w:rPr>
            <w:sz w:val="40"/>
            <w:szCs w:val="40"/>
            <w:lang w:val="en-US"/>
          </w:rPr>
          <w:t>!</w:t>
        </w:r>
      </w:ins>
      <w:ins w:id="7676" w:author="Dan" w:date="2011-12-29T09:28:00Z">
        <w:r w:rsidR="0086317D">
          <w:rPr>
            <w:sz w:val="40"/>
            <w:szCs w:val="14"/>
            <w:lang w:val="en-US"/>
          </w:rPr>
          <w:t xml:space="preserve"> The busi</w:t>
        </w:r>
        <w:r w:rsidR="0086317D" w:rsidRPr="0086317D">
          <w:rPr>
            <w:sz w:val="40"/>
            <w:szCs w:val="16"/>
            <w:lang w:val="en-US"/>
            <w:rPrChange w:id="7677" w:author="Dan" w:date="2011-12-29T09:30:00Z">
              <w:rPr>
                <w:rFonts w:ascii="Helvetica, sans-serif" w:hAnsi="Helvetica, sans-serif"/>
                <w:sz w:val="16"/>
                <w:szCs w:val="16"/>
                <w:lang w:val="en-US"/>
              </w:rPr>
            </w:rPrChange>
          </w:rPr>
          <w:t xml:space="preserve">ness end of </w:t>
        </w:r>
        <w:r w:rsidR="0086317D" w:rsidRPr="0086317D">
          <w:rPr>
            <w:sz w:val="40"/>
            <w:szCs w:val="14"/>
            <w:lang w:val="en-US"/>
            <w:rPrChange w:id="7678" w:author="Dan" w:date="2011-12-29T09:30:00Z">
              <w:rPr>
                <w:sz w:val="14"/>
                <w:szCs w:val="14"/>
                <w:lang w:val="en-US"/>
              </w:rPr>
            </w:rPrChange>
          </w:rPr>
          <w:t xml:space="preserve">the </w:t>
        </w:r>
        <w:r w:rsidR="0086317D" w:rsidRPr="0086317D">
          <w:rPr>
            <w:sz w:val="40"/>
            <w:szCs w:val="16"/>
            <w:lang w:val="en-US"/>
            <w:rPrChange w:id="7679" w:author="Dan" w:date="2011-12-29T09:30:00Z">
              <w:rPr>
                <w:rFonts w:ascii="Helvetica, sans-serif" w:hAnsi="Helvetica, sans-serif"/>
                <w:sz w:val="16"/>
                <w:szCs w:val="16"/>
                <w:lang w:val="en-US"/>
              </w:rPr>
            </w:rPrChange>
          </w:rPr>
          <w:t xml:space="preserve">club crashed on a bowler </w:t>
        </w:r>
        <w:r w:rsidR="0086317D" w:rsidRPr="0086317D">
          <w:rPr>
            <w:sz w:val="40"/>
            <w:szCs w:val="14"/>
            <w:lang w:val="en-US"/>
            <w:rPrChange w:id="7680" w:author="Dan" w:date="2011-12-29T09:30:00Z">
              <w:rPr>
                <w:sz w:val="14"/>
                <w:szCs w:val="14"/>
                <w:lang w:val="en-US"/>
              </w:rPr>
            </w:rPrChange>
          </w:rPr>
          <w:t xml:space="preserve">hat, smashing through it, and </w:t>
        </w:r>
      </w:ins>
      <w:ins w:id="7681" w:author="Dan" w:date="2011-12-29T09:31:00Z">
        <w:r w:rsidR="0086317D" w:rsidRPr="0086317D">
          <w:rPr>
            <w:sz w:val="40"/>
            <w:szCs w:val="14"/>
            <w:lang w:val="en-US"/>
          </w:rPr>
          <w:t>the</w:t>
        </w:r>
      </w:ins>
      <w:ins w:id="7682" w:author="Dan" w:date="2011-12-29T09:28:00Z">
        <w:r w:rsidR="0086317D" w:rsidRPr="0086317D">
          <w:rPr>
            <w:sz w:val="40"/>
            <w:szCs w:val="14"/>
            <w:lang w:val="en-US"/>
            <w:rPrChange w:id="7683" w:author="Dan" w:date="2011-12-29T09:30:00Z">
              <w:rPr>
                <w:sz w:val="14"/>
                <w:szCs w:val="14"/>
                <w:lang w:val="en-US"/>
              </w:rPr>
            </w:rPrChange>
          </w:rPr>
          <w:t xml:space="preserve"> dark figure went with a crash </w:t>
        </w:r>
        <w:r w:rsidR="0086317D" w:rsidRPr="0086317D">
          <w:rPr>
            <w:bCs/>
            <w:sz w:val="40"/>
            <w:szCs w:val="12"/>
            <w:lang w:val="en-US"/>
            <w:rPrChange w:id="7684" w:author="Dan" w:date="2011-12-29T09:30:00Z">
              <w:rPr>
                <w:b/>
                <w:bCs/>
                <w:sz w:val="12"/>
                <w:szCs w:val="12"/>
                <w:lang w:val="en-US"/>
              </w:rPr>
            </w:rPrChange>
          </w:rPr>
          <w:t xml:space="preserve">to </w:t>
        </w:r>
        <w:r w:rsidR="0086317D" w:rsidRPr="0086317D">
          <w:rPr>
            <w:sz w:val="40"/>
            <w:szCs w:val="14"/>
            <w:lang w:val="en-US"/>
            <w:rPrChange w:id="7685" w:author="Dan" w:date="2011-12-29T09:30:00Z">
              <w:rPr>
                <w:sz w:val="14"/>
                <w:szCs w:val="14"/>
                <w:lang w:val="en-US"/>
              </w:rPr>
            </w:rPrChange>
          </w:rPr>
          <w:t>the floor.</w:t>
        </w:r>
      </w:ins>
      <w:ins w:id="7686" w:author="Dan" w:date="2011-12-29T09:31:00Z">
        <w:r w:rsidR="0086317D">
          <w:rPr>
            <w:sz w:val="40"/>
            <w:szCs w:val="14"/>
            <w:lang w:val="en-US"/>
          </w:rPr>
          <w:br/>
          <w:t xml:space="preserve"> </w:t>
        </w:r>
      </w:ins>
      <w:ins w:id="7687" w:author="Dan" w:date="2011-12-29T09:28:00Z">
        <w:r w:rsidR="0086317D" w:rsidRPr="0086317D">
          <w:rPr>
            <w:sz w:val="40"/>
            <w:szCs w:val="14"/>
            <w:lang w:val="en-US"/>
            <w:rPrChange w:id="7688" w:author="Dan" w:date="2011-12-29T09:30:00Z">
              <w:rPr>
                <w:sz w:val="14"/>
                <w:szCs w:val="14"/>
                <w:lang w:val="en-US"/>
              </w:rPr>
            </w:rPrChange>
          </w:rPr>
          <w:t xml:space="preserve"> “Got him</w:t>
        </w:r>
      </w:ins>
      <w:ins w:id="7689" w:author="Dan" w:date="2011-12-29T09:31:00Z">
        <w:r w:rsidR="0086317D">
          <w:rPr>
            <w:sz w:val="40"/>
            <w:szCs w:val="40"/>
            <w:lang w:val="en-US"/>
          </w:rPr>
          <w:t>!</w:t>
        </w:r>
        <w:r w:rsidR="0086317D" w:rsidRPr="00357715">
          <w:rPr>
            <w:sz w:val="40"/>
            <w:szCs w:val="40"/>
            <w:lang w:val="en-US"/>
          </w:rPr>
          <w:t>”</w:t>
        </w:r>
      </w:ins>
      <w:ins w:id="7690" w:author="Dan" w:date="2011-12-29T09:28:00Z">
        <w:r w:rsidR="0086317D" w:rsidRPr="0086317D">
          <w:rPr>
            <w:sz w:val="40"/>
            <w:szCs w:val="14"/>
            <w:lang w:val="en-US"/>
            <w:rPrChange w:id="7691" w:author="Dan" w:date="2011-12-29T09:30:00Z">
              <w:rPr>
                <w:sz w:val="14"/>
                <w:szCs w:val="14"/>
                <w:lang w:val="en-US"/>
              </w:rPr>
            </w:rPrChange>
          </w:rPr>
          <w:t xml:space="preserve"> gasped Coker. </w:t>
        </w:r>
        <w:r w:rsidR="0086317D" w:rsidRPr="0086317D">
          <w:rPr>
            <w:sz w:val="40"/>
            <w:szCs w:val="14"/>
            <w:lang w:val="en-US"/>
            <w:rPrChange w:id="7692" w:author="Dan" w:date="2011-12-29T09:30:00Z">
              <w:rPr>
                <w:sz w:val="14"/>
                <w:szCs w:val="14"/>
                <w:lang w:val="en-US"/>
              </w:rPr>
            </w:rPrChange>
          </w:rPr>
          <w:br/>
        </w:r>
      </w:ins>
      <w:ins w:id="7693" w:author="Dan" w:date="2011-12-29T09:31:00Z">
        <w:r w:rsidR="0086317D">
          <w:rPr>
            <w:sz w:val="40"/>
            <w:szCs w:val="14"/>
            <w:lang w:val="en-US"/>
          </w:rPr>
          <w:t xml:space="preserve">  </w:t>
        </w:r>
      </w:ins>
      <w:ins w:id="7694" w:author="Dan" w:date="2011-12-29T09:28:00Z">
        <w:r w:rsidR="0086317D" w:rsidRPr="0086317D">
          <w:rPr>
            <w:sz w:val="40"/>
            <w:szCs w:val="14"/>
            <w:lang w:val="en-US"/>
            <w:rPrChange w:id="7695" w:author="Dan" w:date="2011-12-29T09:30:00Z">
              <w:rPr>
                <w:sz w:val="14"/>
                <w:szCs w:val="14"/>
                <w:lang w:val="en-US"/>
              </w:rPr>
            </w:rPrChange>
          </w:rPr>
          <w:t xml:space="preserve">He stood over the figure, club in hand, ready for a second swipe if the </w:t>
        </w:r>
      </w:ins>
      <w:ins w:id="7696" w:author="Dan" w:date="2011-12-29T09:32:00Z">
        <w:r w:rsidR="0086317D">
          <w:rPr>
            <w:sz w:val="40"/>
            <w:szCs w:val="14"/>
            <w:lang w:val="en-US"/>
          </w:rPr>
          <w:t>scoundrel</w:t>
        </w:r>
      </w:ins>
      <w:ins w:id="7697" w:author="Dan" w:date="2011-12-29T09:28:00Z">
        <w:r w:rsidR="0086317D" w:rsidRPr="0086317D">
          <w:rPr>
            <w:sz w:val="40"/>
            <w:szCs w:val="14"/>
            <w:lang w:val="en-US"/>
            <w:rPrChange w:id="7698" w:author="Dan" w:date="2011-12-29T09:30:00Z">
              <w:rPr>
                <w:sz w:val="14"/>
                <w:szCs w:val="14"/>
                <w:lang w:val="en-US"/>
              </w:rPr>
            </w:rPrChange>
          </w:rPr>
          <w:t xml:space="preserve"> res</w:t>
        </w:r>
        <w:r w:rsidR="0086317D">
          <w:rPr>
            <w:sz w:val="40"/>
            <w:szCs w:val="14"/>
            <w:lang w:val="en-US"/>
          </w:rPr>
          <w:t xml:space="preserve">isted or displayed a </w:t>
        </w:r>
      </w:ins>
      <w:ins w:id="7699" w:author="Dan" w:date="2011-12-29T09:32:00Z">
        <w:r w:rsidR="0086317D">
          <w:rPr>
            <w:sz w:val="40"/>
            <w:szCs w:val="14"/>
            <w:lang w:val="en-US"/>
          </w:rPr>
          <w:t xml:space="preserve">weapon. </w:t>
        </w:r>
      </w:ins>
      <w:ins w:id="7700" w:author="Dan" w:date="2011-12-29T09:28:00Z">
        <w:r w:rsidR="0086317D" w:rsidRPr="0086317D">
          <w:rPr>
            <w:sz w:val="40"/>
            <w:szCs w:val="14"/>
            <w:lang w:val="en-US"/>
            <w:rPrChange w:id="7701" w:author="Dan" w:date="2011-12-29T09:30:00Z">
              <w:rPr>
                <w:sz w:val="14"/>
                <w:szCs w:val="14"/>
                <w:lang w:val="en-US"/>
              </w:rPr>
            </w:rPrChange>
          </w:rPr>
          <w:t xml:space="preserve"> But the scoundrel did not resist; he did not display a weapon. Coker </w:t>
        </w:r>
        <w:proofErr w:type="spellStart"/>
        <w:r w:rsidR="0086317D" w:rsidRPr="0086317D">
          <w:rPr>
            <w:sz w:val="40"/>
            <w:szCs w:val="14"/>
            <w:lang w:val="en-US"/>
            <w:rPrChange w:id="7702" w:author="Dan" w:date="2011-12-29T09:30:00Z">
              <w:rPr>
                <w:sz w:val="14"/>
                <w:szCs w:val="14"/>
                <w:lang w:val="en-US"/>
              </w:rPr>
            </w:rPrChange>
          </w:rPr>
          <w:t>realised</w:t>
        </w:r>
        <w:proofErr w:type="spellEnd"/>
        <w:r w:rsidR="0086317D" w:rsidRPr="0086317D">
          <w:rPr>
            <w:sz w:val="40"/>
            <w:szCs w:val="14"/>
            <w:lang w:val="en-US"/>
            <w:rPrChange w:id="7703" w:author="Dan" w:date="2011-12-29T09:30:00Z">
              <w:rPr>
                <w:sz w:val="14"/>
                <w:szCs w:val="14"/>
                <w:lang w:val="en-US"/>
              </w:rPr>
            </w:rPrChange>
          </w:rPr>
          <w:t xml:space="preserve"> that </w:t>
        </w:r>
      </w:ins>
      <w:ins w:id="7704" w:author="Dan" w:date="2011-12-29T09:32:00Z">
        <w:r w:rsidR="0086317D">
          <w:rPr>
            <w:sz w:val="40"/>
            <w:szCs w:val="14"/>
            <w:lang w:val="en-US"/>
          </w:rPr>
          <w:t>h</w:t>
        </w:r>
      </w:ins>
      <w:ins w:id="7705" w:author="Dan" w:date="2011-12-29T09:28:00Z">
        <w:r w:rsidR="0086317D" w:rsidRPr="0086317D">
          <w:rPr>
            <w:sz w:val="40"/>
            <w:szCs w:val="14"/>
            <w:lang w:val="en-US"/>
            <w:rPrChange w:id="7706" w:author="Dan" w:date="2011-12-29T09:30:00Z">
              <w:rPr>
                <w:sz w:val="14"/>
                <w:szCs w:val="14"/>
                <w:lang w:val="en-US"/>
              </w:rPr>
            </w:rPrChange>
          </w:rPr>
          <w:t>e must have stunned him with that hefty swipe. Stretched on the floor, on</w:t>
        </w:r>
        <w:r w:rsidR="0086317D">
          <w:rPr>
            <w:sz w:val="40"/>
            <w:szCs w:val="14"/>
            <w:lang w:val="en-US"/>
          </w:rPr>
          <w:t xml:space="preserve"> his face, at Coker’s feet, he </w:t>
        </w:r>
        <w:r w:rsidR="0086317D" w:rsidRPr="0086317D">
          <w:rPr>
            <w:sz w:val="40"/>
            <w:szCs w:val="14"/>
            <w:lang w:val="en-US"/>
            <w:rPrChange w:id="7707" w:author="Dan" w:date="2011-12-29T09:30:00Z">
              <w:rPr>
                <w:sz w:val="14"/>
                <w:szCs w:val="14"/>
                <w:lang w:val="en-US"/>
              </w:rPr>
            </w:rPrChange>
          </w:rPr>
          <w:t>did not stir again</w:t>
        </w:r>
      </w:ins>
      <w:ins w:id="7708" w:author="Dan" w:date="2011-12-29T09:32:00Z">
        <w:r w:rsidR="0086317D">
          <w:rPr>
            <w:sz w:val="40"/>
            <w:szCs w:val="14"/>
            <w:lang w:val="en-US"/>
          </w:rPr>
          <w:t>.</w:t>
        </w:r>
        <w:r w:rsidR="0086317D">
          <w:rPr>
            <w:sz w:val="40"/>
            <w:szCs w:val="14"/>
            <w:lang w:val="en-US"/>
          </w:rPr>
          <w:br/>
          <w:t xml:space="preserve">  </w:t>
        </w:r>
      </w:ins>
      <w:ins w:id="7709" w:author="Dan" w:date="2011-12-29T09:28:00Z">
        <w:r w:rsidR="0086317D" w:rsidRPr="0086317D">
          <w:rPr>
            <w:sz w:val="40"/>
            <w:szCs w:val="14"/>
            <w:lang w:val="en-US"/>
            <w:rPrChange w:id="7710" w:author="Dan" w:date="2011-12-29T09:30:00Z">
              <w:rPr>
                <w:sz w:val="14"/>
                <w:szCs w:val="14"/>
                <w:lang w:val="en-US"/>
              </w:rPr>
            </w:rPrChange>
          </w:rPr>
          <w:t xml:space="preserve"> “Surrender, you villain</w:t>
        </w:r>
      </w:ins>
      <w:ins w:id="7711" w:author="Dan" w:date="2011-12-29T09:32:00Z">
        <w:r w:rsidR="0086317D">
          <w:rPr>
            <w:sz w:val="40"/>
            <w:szCs w:val="40"/>
            <w:lang w:val="en-US"/>
          </w:rPr>
          <w:t>!</w:t>
        </w:r>
        <w:r w:rsidR="0086317D" w:rsidRPr="00357715">
          <w:rPr>
            <w:sz w:val="40"/>
            <w:szCs w:val="40"/>
            <w:lang w:val="en-US"/>
          </w:rPr>
          <w:t>”</w:t>
        </w:r>
      </w:ins>
      <w:ins w:id="7712" w:author="Dan" w:date="2011-12-29T09:28:00Z">
        <w:r w:rsidR="0086317D" w:rsidRPr="0086317D">
          <w:rPr>
            <w:sz w:val="40"/>
            <w:szCs w:val="14"/>
            <w:lang w:val="en-US"/>
            <w:rPrChange w:id="7713" w:author="Dan" w:date="2011-12-29T09:30:00Z">
              <w:rPr>
                <w:sz w:val="14"/>
                <w:szCs w:val="14"/>
                <w:lang w:val="en-US"/>
              </w:rPr>
            </w:rPrChange>
          </w:rPr>
          <w:t xml:space="preserve"> panted Coker. “Lift a finger, and </w:t>
        </w:r>
      </w:ins>
      <w:ins w:id="7714" w:author="Dan" w:date="2011-12-29T09:33:00Z">
        <w:r w:rsidR="0086317D">
          <w:rPr>
            <w:sz w:val="40"/>
            <w:szCs w:val="14"/>
            <w:lang w:val="en-US"/>
          </w:rPr>
          <w:t>I</w:t>
        </w:r>
      </w:ins>
      <w:ins w:id="7715" w:author="Dan" w:date="2011-12-29T09:28:00Z">
        <w:r w:rsidR="0086317D" w:rsidRPr="0086317D">
          <w:rPr>
            <w:sz w:val="40"/>
            <w:szCs w:val="14"/>
            <w:lang w:val="en-US"/>
            <w:rPrChange w:id="7716" w:author="Dan" w:date="2011-12-29T09:30:00Z">
              <w:rPr>
                <w:sz w:val="14"/>
                <w:szCs w:val="14"/>
                <w:lang w:val="en-US"/>
              </w:rPr>
            </w:rPrChange>
          </w:rPr>
          <w:t xml:space="preserve">’ll brain </w:t>
        </w:r>
      </w:ins>
      <w:ins w:id="7717" w:author="Dan" w:date="2011-12-29T09:33:00Z">
        <w:r w:rsidR="0086317D">
          <w:rPr>
            <w:sz w:val="40"/>
            <w:szCs w:val="14"/>
            <w:lang w:val="en-US"/>
          </w:rPr>
          <w:t>you</w:t>
        </w:r>
        <w:r w:rsidR="0086317D">
          <w:rPr>
            <w:sz w:val="40"/>
            <w:szCs w:val="40"/>
            <w:lang w:val="en-US"/>
          </w:rPr>
          <w:t>!</w:t>
        </w:r>
      </w:ins>
      <w:ins w:id="7718" w:author="Dan" w:date="2011-12-29T09:28:00Z">
        <w:r w:rsidR="0086317D" w:rsidRPr="0086317D">
          <w:rPr>
            <w:sz w:val="40"/>
            <w:szCs w:val="14"/>
            <w:lang w:val="en-US"/>
            <w:rPrChange w:id="7719" w:author="Dan" w:date="2011-12-29T09:30:00Z">
              <w:rPr>
                <w:sz w:val="14"/>
                <w:szCs w:val="14"/>
                <w:lang w:val="en-US"/>
              </w:rPr>
            </w:rPrChange>
          </w:rPr>
          <w:t xml:space="preserve"> I warn you </w:t>
        </w:r>
      </w:ins>
      <w:ins w:id="7720" w:author="Dan" w:date="2011-12-29T09:33:00Z">
        <w:r w:rsidR="0086317D">
          <w:rPr>
            <w:sz w:val="40"/>
            <w:szCs w:val="40"/>
            <w:lang w:val="en-US"/>
          </w:rPr>
          <w:t>!</w:t>
        </w:r>
        <w:r w:rsidR="0086317D" w:rsidRPr="00357715">
          <w:rPr>
            <w:sz w:val="40"/>
            <w:szCs w:val="40"/>
            <w:lang w:val="en-US"/>
          </w:rPr>
          <w:t>”</w:t>
        </w:r>
      </w:ins>
      <w:ins w:id="7721" w:author="Dan" w:date="2011-12-29T09:28:00Z">
        <w:r w:rsidR="0086317D" w:rsidRPr="0086317D">
          <w:rPr>
            <w:sz w:val="40"/>
            <w:szCs w:val="14"/>
            <w:lang w:val="en-US"/>
            <w:rPrChange w:id="7722" w:author="Dan" w:date="2011-12-29T09:30:00Z">
              <w:rPr>
                <w:sz w:val="14"/>
                <w:szCs w:val="14"/>
                <w:lang w:val="en-US"/>
              </w:rPr>
            </w:rPrChange>
          </w:rPr>
          <w:t xml:space="preserve"> </w:t>
        </w:r>
      </w:ins>
      <w:ins w:id="7723" w:author="Dan" w:date="2011-12-29T09:33:00Z">
        <w:r w:rsidR="0086317D">
          <w:rPr>
            <w:sz w:val="40"/>
            <w:szCs w:val="14"/>
            <w:lang w:val="en-US"/>
          </w:rPr>
          <w:t xml:space="preserve">  </w:t>
        </w:r>
        <w:r w:rsidR="0086317D">
          <w:rPr>
            <w:sz w:val="40"/>
            <w:szCs w:val="14"/>
            <w:lang w:val="en-US"/>
          </w:rPr>
          <w:br/>
          <w:t xml:space="preserve">  </w:t>
        </w:r>
      </w:ins>
      <w:ins w:id="7724" w:author="Dan" w:date="2011-12-29T09:28:00Z">
        <w:r w:rsidR="0086317D" w:rsidRPr="0086317D">
          <w:rPr>
            <w:sz w:val="40"/>
            <w:szCs w:val="14"/>
            <w:lang w:val="en-US"/>
            <w:rPrChange w:id="7725" w:author="Dan" w:date="2011-12-29T09:30:00Z">
              <w:rPr>
                <w:sz w:val="14"/>
                <w:szCs w:val="14"/>
                <w:lang w:val="en-US"/>
              </w:rPr>
            </w:rPrChange>
          </w:rPr>
          <w:t xml:space="preserve">There was no answer, no stirring of the felled cracksman. Obviously he was stunned. </w:t>
        </w:r>
      </w:ins>
      <w:ins w:id="7726" w:author="Dan" w:date="2011-12-29T09:33:00Z">
        <w:r w:rsidR="0086317D">
          <w:rPr>
            <w:sz w:val="40"/>
            <w:szCs w:val="14"/>
            <w:lang w:val="en-US"/>
          </w:rPr>
          <w:t>C</w:t>
        </w:r>
      </w:ins>
      <w:ins w:id="7727" w:author="Dan" w:date="2011-12-29T09:28:00Z">
        <w:r w:rsidR="0086317D" w:rsidRPr="0086317D">
          <w:rPr>
            <w:sz w:val="40"/>
            <w:szCs w:val="14"/>
            <w:lang w:val="en-US"/>
            <w:rPrChange w:id="7728" w:author="Dan" w:date="2011-12-29T09:30:00Z">
              <w:rPr>
                <w:sz w:val="14"/>
                <w:szCs w:val="14"/>
                <w:lang w:val="en-US"/>
              </w:rPr>
            </w:rPrChange>
          </w:rPr>
          <w:t>oker breathed h</w:t>
        </w:r>
        <w:r w:rsidR="0086317D">
          <w:rPr>
            <w:sz w:val="40"/>
            <w:szCs w:val="14"/>
            <w:lang w:val="en-US"/>
          </w:rPr>
          <w:t>ard and deep. With rapid footst</w:t>
        </w:r>
        <w:r w:rsidR="0086317D" w:rsidRPr="0086317D">
          <w:rPr>
            <w:sz w:val="40"/>
            <w:szCs w:val="14"/>
            <w:lang w:val="en-US"/>
            <w:rPrChange w:id="7729" w:author="Dan" w:date="2011-12-29T09:30:00Z">
              <w:rPr>
                <w:sz w:val="14"/>
                <w:szCs w:val="14"/>
                <w:lang w:val="en-US"/>
              </w:rPr>
            </w:rPrChange>
          </w:rPr>
          <w:t>ep</w:t>
        </w:r>
      </w:ins>
      <w:ins w:id="7730" w:author="Dan" w:date="2011-12-29T09:34:00Z">
        <w:r w:rsidR="0086317D">
          <w:rPr>
            <w:sz w:val="40"/>
            <w:szCs w:val="14"/>
            <w:lang w:val="en-US"/>
          </w:rPr>
          <w:t>s</w:t>
        </w:r>
      </w:ins>
      <w:ins w:id="7731" w:author="Dan" w:date="2011-12-29T09:28:00Z">
        <w:r w:rsidR="0086317D" w:rsidRPr="0086317D">
          <w:rPr>
            <w:sz w:val="40"/>
            <w:szCs w:val="14"/>
            <w:lang w:val="en-US"/>
            <w:rPrChange w:id="7732" w:author="Dan" w:date="2011-12-29T09:30:00Z">
              <w:rPr>
                <w:sz w:val="14"/>
                <w:szCs w:val="14"/>
                <w:lang w:val="en-US"/>
              </w:rPr>
            </w:rPrChange>
          </w:rPr>
          <w:t xml:space="preserve"> he crossed the landing to the electric light switch and turned </w:t>
        </w:r>
        <w:r w:rsidR="0086317D" w:rsidRPr="0086317D">
          <w:rPr>
            <w:bCs/>
            <w:sz w:val="40"/>
            <w:szCs w:val="12"/>
            <w:lang w:val="en-US"/>
            <w:rPrChange w:id="7733" w:author="Dan" w:date="2011-12-29T09:30:00Z">
              <w:rPr>
                <w:b/>
                <w:bCs/>
                <w:sz w:val="12"/>
                <w:szCs w:val="12"/>
                <w:lang w:val="en-US"/>
              </w:rPr>
            </w:rPrChange>
          </w:rPr>
          <w:t xml:space="preserve">it </w:t>
        </w:r>
        <w:r w:rsidR="0086317D" w:rsidRPr="0086317D">
          <w:rPr>
            <w:sz w:val="40"/>
            <w:szCs w:val="14"/>
            <w:lang w:val="en-US"/>
            <w:rPrChange w:id="7734" w:author="Dan" w:date="2011-12-29T09:30:00Z">
              <w:rPr>
                <w:sz w:val="14"/>
                <w:szCs w:val="14"/>
                <w:lang w:val="en-US"/>
              </w:rPr>
            </w:rPrChange>
          </w:rPr>
          <w:t xml:space="preserve">on. Then </w:t>
        </w:r>
      </w:ins>
      <w:ins w:id="7735" w:author="Dan" w:date="2011-12-29T09:34:00Z">
        <w:r w:rsidR="0086317D">
          <w:rPr>
            <w:sz w:val="40"/>
            <w:szCs w:val="14"/>
            <w:lang w:val="en-US"/>
          </w:rPr>
          <w:t>h</w:t>
        </w:r>
      </w:ins>
      <w:ins w:id="7736" w:author="Dan" w:date="2011-12-29T09:28:00Z">
        <w:r w:rsidR="0086317D" w:rsidRPr="0086317D">
          <w:rPr>
            <w:sz w:val="40"/>
            <w:szCs w:val="14"/>
            <w:lang w:val="en-US"/>
            <w:rPrChange w:id="7737" w:author="Dan" w:date="2011-12-29T09:30:00Z">
              <w:rPr>
                <w:sz w:val="14"/>
                <w:szCs w:val="14"/>
                <w:lang w:val="en-US"/>
              </w:rPr>
            </w:rPrChange>
          </w:rPr>
          <w:t xml:space="preserve">e shouted. </w:t>
        </w:r>
        <w:r w:rsidR="0086317D" w:rsidRPr="0086317D">
          <w:rPr>
            <w:sz w:val="40"/>
            <w:szCs w:val="14"/>
            <w:lang w:val="en-US"/>
            <w:rPrChange w:id="7738" w:author="Dan" w:date="2011-12-29T09:30:00Z">
              <w:rPr>
                <w:sz w:val="14"/>
                <w:szCs w:val="14"/>
                <w:lang w:val="en-US"/>
              </w:rPr>
            </w:rPrChange>
          </w:rPr>
          <w:br/>
        </w:r>
      </w:ins>
      <w:ins w:id="7739" w:author="Dan" w:date="2011-12-29T09:34:00Z">
        <w:r w:rsidR="0086317D">
          <w:rPr>
            <w:sz w:val="40"/>
            <w:szCs w:val="14"/>
            <w:lang w:val="en-US"/>
          </w:rPr>
          <w:t xml:space="preserve">  </w:t>
        </w:r>
      </w:ins>
      <w:ins w:id="7740" w:author="Dan" w:date="2011-12-29T09:28:00Z">
        <w:r w:rsidR="0086317D" w:rsidRPr="0086317D">
          <w:rPr>
            <w:sz w:val="40"/>
            <w:szCs w:val="14"/>
            <w:lang w:val="en-US"/>
            <w:rPrChange w:id="7741" w:author="Dan" w:date="2011-12-29T09:30:00Z">
              <w:rPr>
                <w:sz w:val="14"/>
                <w:szCs w:val="14"/>
                <w:lang w:val="en-US"/>
              </w:rPr>
            </w:rPrChange>
          </w:rPr>
          <w:t>“Wake up, you fellows! T</w:t>
        </w:r>
      </w:ins>
      <w:ins w:id="7742" w:author="Dan" w:date="2011-12-29T09:34:00Z">
        <w:r w:rsidR="0086317D">
          <w:rPr>
            <w:sz w:val="40"/>
            <w:szCs w:val="14"/>
            <w:lang w:val="en-US"/>
          </w:rPr>
          <w:t>h</w:t>
        </w:r>
      </w:ins>
      <w:ins w:id="7743" w:author="Dan" w:date="2011-12-29T09:28:00Z">
        <w:r w:rsidR="0086317D" w:rsidRPr="0086317D">
          <w:rPr>
            <w:sz w:val="40"/>
            <w:szCs w:val="14"/>
            <w:lang w:val="en-US"/>
            <w:rPrChange w:id="7744" w:author="Dan" w:date="2011-12-29T09:30:00Z">
              <w:rPr>
                <w:sz w:val="14"/>
                <w:szCs w:val="14"/>
                <w:lang w:val="en-US"/>
              </w:rPr>
            </w:rPrChange>
          </w:rPr>
          <w:t>i</w:t>
        </w:r>
      </w:ins>
      <w:ins w:id="7745" w:author="Dan" w:date="2011-12-29T09:34:00Z">
        <w:r w:rsidR="0086317D">
          <w:rPr>
            <w:sz w:val="40"/>
            <w:szCs w:val="14"/>
            <w:lang w:val="en-US"/>
          </w:rPr>
          <w:t>s</w:t>
        </w:r>
      </w:ins>
      <w:ins w:id="7746" w:author="Dan" w:date="2011-12-29T09:28:00Z">
        <w:r w:rsidR="0086317D">
          <w:rPr>
            <w:sz w:val="40"/>
            <w:szCs w:val="14"/>
            <w:lang w:val="en-US"/>
          </w:rPr>
          <w:t xml:space="preserve"> way! </w:t>
        </w:r>
        <w:r w:rsidR="0086317D" w:rsidRPr="0086317D">
          <w:rPr>
            <w:sz w:val="40"/>
            <w:szCs w:val="14"/>
            <w:lang w:val="en-US"/>
            <w:rPrChange w:id="7747" w:author="Dan" w:date="2011-12-29T09:30:00Z">
              <w:rPr>
                <w:sz w:val="14"/>
                <w:szCs w:val="14"/>
                <w:lang w:val="en-US"/>
              </w:rPr>
            </w:rPrChange>
          </w:rPr>
          <w:t>Burglars! I’ve got him! Thi</w:t>
        </w:r>
      </w:ins>
      <w:ins w:id="7748" w:author="Dan" w:date="2011-12-29T09:34:00Z">
        <w:r w:rsidR="0086317D">
          <w:rPr>
            <w:sz w:val="40"/>
            <w:szCs w:val="14"/>
            <w:lang w:val="en-US"/>
          </w:rPr>
          <w:t>s</w:t>
        </w:r>
      </w:ins>
      <w:ins w:id="7749" w:author="Dan" w:date="2011-12-29T09:28:00Z">
        <w:r w:rsidR="0086317D" w:rsidRPr="0086317D">
          <w:rPr>
            <w:sz w:val="40"/>
            <w:szCs w:val="14"/>
            <w:lang w:val="en-US"/>
            <w:rPrChange w:id="7750" w:author="Dan" w:date="2011-12-29T09:30:00Z">
              <w:rPr>
                <w:sz w:val="14"/>
                <w:szCs w:val="14"/>
                <w:lang w:val="en-US"/>
              </w:rPr>
            </w:rPrChange>
          </w:rPr>
          <w:t xml:space="preserve"> way</w:t>
        </w:r>
      </w:ins>
      <w:ins w:id="7751" w:author="Dan" w:date="2011-12-29T09:34:00Z">
        <w:r w:rsidR="0086317D">
          <w:rPr>
            <w:sz w:val="40"/>
            <w:szCs w:val="40"/>
            <w:lang w:val="en-US"/>
          </w:rPr>
          <w:t>!</w:t>
        </w:r>
        <w:r w:rsidR="0086317D" w:rsidRPr="00357715">
          <w:rPr>
            <w:sz w:val="40"/>
            <w:szCs w:val="40"/>
            <w:lang w:val="en-US"/>
          </w:rPr>
          <w:t>”</w:t>
        </w:r>
      </w:ins>
      <w:ins w:id="7752" w:author="Dan" w:date="2011-12-29T09:28:00Z">
        <w:r w:rsidR="0086317D" w:rsidRPr="0086317D">
          <w:rPr>
            <w:sz w:val="40"/>
            <w:szCs w:val="14"/>
            <w:lang w:val="en-US"/>
            <w:rPrChange w:id="7753" w:author="Dan" w:date="2011-12-29T09:30:00Z">
              <w:rPr>
                <w:sz w:val="14"/>
                <w:szCs w:val="14"/>
                <w:lang w:val="en-US"/>
              </w:rPr>
            </w:rPrChange>
          </w:rPr>
          <w:t xml:space="preserve"> Coker</w:t>
        </w:r>
        <w:r w:rsidR="0086317D">
          <w:rPr>
            <w:sz w:val="40"/>
            <w:szCs w:val="14"/>
            <w:lang w:val="en-US"/>
          </w:rPr>
          <w:t xml:space="preserve">’s powerful voice rang through </w:t>
        </w:r>
        <w:r w:rsidR="0086317D" w:rsidRPr="0086317D">
          <w:rPr>
            <w:sz w:val="40"/>
            <w:szCs w:val="14"/>
            <w:lang w:val="en-US"/>
            <w:rPrChange w:id="7754" w:author="Dan" w:date="2011-12-29T09:30:00Z">
              <w:rPr>
                <w:sz w:val="14"/>
                <w:szCs w:val="14"/>
                <w:lang w:val="en-US"/>
              </w:rPr>
            </w:rPrChange>
          </w:rPr>
          <w:t xml:space="preserve">the House. </w:t>
        </w:r>
        <w:r w:rsidR="0086317D" w:rsidRPr="0086317D">
          <w:rPr>
            <w:sz w:val="40"/>
            <w:szCs w:val="14"/>
            <w:lang w:val="en-US"/>
            <w:rPrChange w:id="7755" w:author="Dan" w:date="2011-12-29T09:30:00Z">
              <w:rPr>
                <w:sz w:val="14"/>
                <w:szCs w:val="14"/>
                <w:lang w:val="en-US"/>
              </w:rPr>
            </w:rPrChange>
          </w:rPr>
          <w:br/>
        </w:r>
      </w:ins>
      <w:ins w:id="7756" w:author="Dan" w:date="2011-12-29T09:34:00Z">
        <w:r w:rsidR="0086317D">
          <w:rPr>
            <w:sz w:val="40"/>
            <w:szCs w:val="14"/>
            <w:lang w:val="en-US"/>
          </w:rPr>
          <w:t xml:space="preserve">  </w:t>
        </w:r>
      </w:ins>
      <w:ins w:id="7757" w:author="Dan" w:date="2011-12-29T09:28:00Z">
        <w:r w:rsidR="0086317D" w:rsidRPr="0086317D">
          <w:rPr>
            <w:sz w:val="40"/>
            <w:szCs w:val="14"/>
            <w:lang w:val="en-US"/>
            <w:rPrChange w:id="7758" w:author="Dan" w:date="2011-12-29T09:30:00Z">
              <w:rPr>
                <w:sz w:val="14"/>
                <w:szCs w:val="14"/>
                <w:lang w:val="en-US"/>
              </w:rPr>
            </w:rPrChange>
          </w:rPr>
          <w:t>Co</w:t>
        </w:r>
        <w:r w:rsidR="0086317D">
          <w:rPr>
            <w:sz w:val="40"/>
            <w:szCs w:val="14"/>
            <w:lang w:val="en-US"/>
          </w:rPr>
          <w:t xml:space="preserve">ker did not leave the spot. He </w:t>
        </w:r>
        <w:r w:rsidR="0086317D" w:rsidRPr="0086317D">
          <w:rPr>
            <w:sz w:val="40"/>
            <w:szCs w:val="14"/>
            <w:lang w:val="en-US"/>
            <w:rPrChange w:id="7759" w:author="Dan" w:date="2011-12-29T09:30:00Z">
              <w:rPr>
                <w:sz w:val="14"/>
                <w:szCs w:val="14"/>
                <w:lang w:val="en-US"/>
              </w:rPr>
            </w:rPrChange>
          </w:rPr>
          <w:t>hurried back to the figure that lay prone, with the club ready to b</w:t>
        </w:r>
        <w:r w:rsidR="0086317D">
          <w:rPr>
            <w:sz w:val="40"/>
            <w:szCs w:val="14"/>
            <w:lang w:val="en-US"/>
          </w:rPr>
          <w:t xml:space="preserve">ash him </w:t>
        </w:r>
        <w:r w:rsidR="0086317D" w:rsidRPr="0086317D">
          <w:rPr>
            <w:sz w:val="40"/>
            <w:szCs w:val="14"/>
            <w:lang w:val="en-US"/>
            <w:rPrChange w:id="7760" w:author="Dan" w:date="2011-12-29T09:30:00Z">
              <w:rPr>
                <w:sz w:val="14"/>
                <w:szCs w:val="14"/>
                <w:lang w:val="en-US"/>
              </w:rPr>
            </w:rPrChange>
          </w:rPr>
          <w:t>again if he attempted to escape before help came to secure him.</w:t>
        </w:r>
      </w:ins>
      <w:ins w:id="7761" w:author="Dan" w:date="2011-12-29T09:34:00Z">
        <w:r w:rsidR="0086317D">
          <w:rPr>
            <w:sz w:val="40"/>
            <w:szCs w:val="14"/>
            <w:lang w:val="en-US"/>
          </w:rPr>
          <w:br/>
          <w:t xml:space="preserve"> </w:t>
        </w:r>
      </w:ins>
      <w:ins w:id="7762" w:author="Dan" w:date="2011-12-29T09:28:00Z">
        <w:r w:rsidR="0086317D">
          <w:rPr>
            <w:sz w:val="40"/>
            <w:szCs w:val="14"/>
            <w:lang w:val="en-US"/>
          </w:rPr>
          <w:t xml:space="preserve"> “Help! Burglars! This way</w:t>
        </w:r>
      </w:ins>
      <w:ins w:id="7763" w:author="Dan" w:date="2011-12-29T09:35:00Z">
        <w:r w:rsidR="0086317D">
          <w:rPr>
            <w:sz w:val="40"/>
            <w:szCs w:val="40"/>
            <w:lang w:val="en-US"/>
          </w:rPr>
          <w:t>!</w:t>
        </w:r>
        <w:r w:rsidR="0086317D" w:rsidRPr="00357715">
          <w:rPr>
            <w:sz w:val="40"/>
            <w:szCs w:val="40"/>
            <w:lang w:val="en-US"/>
          </w:rPr>
          <w:t>”</w:t>
        </w:r>
        <w:r w:rsidR="0086317D">
          <w:rPr>
            <w:sz w:val="40"/>
            <w:szCs w:val="40"/>
            <w:lang w:val="en-US"/>
          </w:rPr>
          <w:t xml:space="preserve"> </w:t>
        </w:r>
      </w:ins>
      <w:ins w:id="7764" w:author="Dan" w:date="2011-12-29T09:28:00Z">
        <w:r w:rsidR="0086317D" w:rsidRPr="0086317D">
          <w:rPr>
            <w:sz w:val="40"/>
            <w:szCs w:val="14"/>
            <w:lang w:val="en-US"/>
            <w:rPrChange w:id="7765" w:author="Dan" w:date="2011-12-29T09:30:00Z">
              <w:rPr>
                <w:sz w:val="14"/>
                <w:szCs w:val="14"/>
                <w:lang w:val="en-US"/>
              </w:rPr>
            </w:rPrChange>
          </w:rPr>
          <w:t xml:space="preserve">roared Coker. </w:t>
        </w:r>
        <w:r w:rsidR="0086317D" w:rsidRPr="0086317D">
          <w:rPr>
            <w:sz w:val="40"/>
            <w:szCs w:val="14"/>
            <w:lang w:val="en-US"/>
            <w:rPrChange w:id="7766" w:author="Dan" w:date="2011-12-29T09:30:00Z">
              <w:rPr>
                <w:sz w:val="14"/>
                <w:szCs w:val="14"/>
                <w:lang w:val="en-US"/>
              </w:rPr>
            </w:rPrChange>
          </w:rPr>
          <w:br/>
        </w:r>
      </w:ins>
      <w:ins w:id="7767" w:author="Dan" w:date="2011-12-29T09:35:00Z">
        <w:r w:rsidR="0086317D">
          <w:rPr>
            <w:sz w:val="40"/>
            <w:szCs w:val="14"/>
            <w:lang w:val="en-US"/>
          </w:rPr>
          <w:t xml:space="preserve">  </w:t>
        </w:r>
      </w:ins>
      <w:ins w:id="7768" w:author="Dan" w:date="2011-12-29T09:28:00Z">
        <w:r w:rsidR="0086317D" w:rsidRPr="0086317D">
          <w:rPr>
            <w:sz w:val="40"/>
            <w:szCs w:val="14"/>
            <w:lang w:val="en-US"/>
            <w:rPrChange w:id="7769" w:author="Dan" w:date="2011-12-29T09:30:00Z">
              <w:rPr>
                <w:sz w:val="14"/>
                <w:szCs w:val="14"/>
                <w:lang w:val="en-US"/>
              </w:rPr>
            </w:rPrChange>
          </w:rPr>
          <w:t xml:space="preserve">Five shadowy figures lurking on the stairs fairly gasped as they heard Coker roar. </w:t>
        </w:r>
        <w:r w:rsidR="0086317D" w:rsidRPr="0086317D">
          <w:rPr>
            <w:sz w:val="40"/>
            <w:szCs w:val="14"/>
            <w:lang w:val="en-US"/>
            <w:rPrChange w:id="7770" w:author="Dan" w:date="2011-12-29T09:30:00Z">
              <w:rPr>
                <w:sz w:val="14"/>
                <w:szCs w:val="14"/>
                <w:lang w:val="en-US"/>
              </w:rPr>
            </w:rPrChange>
          </w:rPr>
          <w:br/>
        </w:r>
      </w:ins>
      <w:ins w:id="7771" w:author="Dan" w:date="2011-12-29T09:35:00Z">
        <w:r w:rsidR="0086317D">
          <w:rPr>
            <w:sz w:val="40"/>
            <w:szCs w:val="14"/>
            <w:lang w:val="en-US"/>
          </w:rPr>
          <w:t xml:space="preserve">  </w:t>
        </w:r>
      </w:ins>
      <w:ins w:id="7772" w:author="Dan" w:date="2011-12-29T09:28:00Z">
        <w:r w:rsidR="0086317D" w:rsidRPr="0086317D">
          <w:rPr>
            <w:sz w:val="40"/>
            <w:szCs w:val="14"/>
            <w:lang w:val="en-US"/>
            <w:rPrChange w:id="7773" w:author="Dan" w:date="2011-12-29T09:30:00Z">
              <w:rPr>
                <w:sz w:val="14"/>
                <w:szCs w:val="14"/>
                <w:lang w:val="en-US"/>
              </w:rPr>
            </w:rPrChange>
          </w:rPr>
          <w:t>“My only hat! He’ll wake the house</w:t>
        </w:r>
      </w:ins>
      <w:ins w:id="7774" w:author="Dan" w:date="2011-12-29T09:35:00Z">
        <w:r w:rsidR="0086317D">
          <w:rPr>
            <w:sz w:val="40"/>
            <w:szCs w:val="40"/>
            <w:lang w:val="en-US"/>
          </w:rPr>
          <w:t>!</w:t>
        </w:r>
        <w:r w:rsidR="0086317D" w:rsidRPr="00357715">
          <w:rPr>
            <w:sz w:val="40"/>
            <w:szCs w:val="40"/>
            <w:lang w:val="en-US"/>
          </w:rPr>
          <w:t>”</w:t>
        </w:r>
        <w:r w:rsidR="0086317D">
          <w:rPr>
            <w:sz w:val="40"/>
            <w:szCs w:val="40"/>
            <w:lang w:val="en-US"/>
          </w:rPr>
          <w:br/>
          <w:t xml:space="preserve"> </w:t>
        </w:r>
      </w:ins>
      <w:ins w:id="7775" w:author="Dan" w:date="2011-12-29T09:28:00Z">
        <w:r w:rsidR="0086317D" w:rsidRPr="0086317D">
          <w:rPr>
            <w:sz w:val="40"/>
            <w:szCs w:val="22"/>
            <w:lang w:val="en-US"/>
            <w:rPrChange w:id="7776" w:author="Dan" w:date="2011-12-29T09:30:00Z">
              <w:rPr>
                <w:sz w:val="22"/>
                <w:szCs w:val="22"/>
                <w:lang w:val="en-US"/>
              </w:rPr>
            </w:rPrChange>
          </w:rPr>
          <w:t xml:space="preserve"> </w:t>
        </w:r>
        <w:r w:rsidR="0086317D" w:rsidRPr="0086317D">
          <w:rPr>
            <w:sz w:val="40"/>
            <w:szCs w:val="14"/>
            <w:lang w:val="en-US"/>
            <w:rPrChange w:id="7777" w:author="Dan" w:date="2011-12-29T09:30:00Z">
              <w:rPr>
                <w:sz w:val="14"/>
                <w:szCs w:val="14"/>
                <w:lang w:val="en-US"/>
              </w:rPr>
            </w:rPrChange>
          </w:rPr>
          <w:t>“Great pip!”</w:t>
        </w:r>
      </w:ins>
      <w:ins w:id="7778" w:author="Dan" w:date="2011-12-29T09:35:00Z">
        <w:r w:rsidR="0086317D">
          <w:rPr>
            <w:sz w:val="40"/>
            <w:szCs w:val="14"/>
            <w:lang w:val="en-US"/>
          </w:rPr>
          <w:br/>
          <w:t xml:space="preserve">  </w:t>
        </w:r>
      </w:ins>
      <w:ins w:id="7779" w:author="Dan" w:date="2011-12-29T09:36:00Z">
        <w:r w:rsidR="0086317D">
          <w:rPr>
            <w:sz w:val="40"/>
            <w:szCs w:val="14"/>
            <w:lang w:val="en-US"/>
          </w:rPr>
          <w:t>“</w:t>
        </w:r>
        <w:proofErr w:type="spellStart"/>
        <w:r w:rsidR="0086317D">
          <w:rPr>
            <w:sz w:val="40"/>
            <w:szCs w:val="14"/>
            <w:lang w:val="en-US"/>
          </w:rPr>
          <w:t>Thp</w:t>
        </w:r>
      </w:ins>
      <w:proofErr w:type="spellEnd"/>
      <w:ins w:id="7780" w:author="Dan" w:date="2011-12-29T09:28:00Z">
        <w:r w:rsidR="0086317D" w:rsidRPr="0086317D">
          <w:rPr>
            <w:sz w:val="40"/>
            <w:szCs w:val="14"/>
            <w:lang w:val="en-US"/>
            <w:rPrChange w:id="7781" w:author="Dan" w:date="2011-12-29T09:30:00Z">
              <w:rPr>
                <w:sz w:val="14"/>
                <w:szCs w:val="14"/>
                <w:lang w:val="en-US"/>
              </w:rPr>
            </w:rPrChange>
          </w:rPr>
          <w:t xml:space="preserve"> frabjous fathead! Can’t he see it’s a dummy?”</w:t>
        </w:r>
      </w:ins>
      <w:ins w:id="7782" w:author="Dan" w:date="2011-12-29T09:36:00Z">
        <w:r w:rsidR="0086317D">
          <w:rPr>
            <w:sz w:val="40"/>
            <w:szCs w:val="14"/>
            <w:lang w:val="en-US"/>
          </w:rPr>
          <w:br/>
          <w:t xml:space="preserve"> </w:t>
        </w:r>
      </w:ins>
      <w:ins w:id="7783" w:author="Dan" w:date="2011-12-29T09:28:00Z">
        <w:r w:rsidR="0086317D" w:rsidRPr="0086317D">
          <w:rPr>
            <w:sz w:val="40"/>
            <w:szCs w:val="14"/>
            <w:lang w:val="en-US"/>
            <w:rPrChange w:id="7784" w:author="Dan" w:date="2011-12-29T09:30:00Z">
              <w:rPr>
                <w:sz w:val="14"/>
                <w:szCs w:val="14"/>
                <w:lang w:val="en-US"/>
              </w:rPr>
            </w:rPrChange>
          </w:rPr>
          <w:t xml:space="preserve"> “Oh dear!”</w:t>
        </w:r>
      </w:ins>
      <w:ins w:id="7785" w:author="Dan" w:date="2011-12-29T09:36:00Z">
        <w:r w:rsidR="0086317D">
          <w:rPr>
            <w:sz w:val="40"/>
            <w:szCs w:val="14"/>
            <w:lang w:val="en-US"/>
          </w:rPr>
          <w:br/>
          <w:t xml:space="preserve"> </w:t>
        </w:r>
      </w:ins>
      <w:ins w:id="7786" w:author="Dan" w:date="2011-12-29T09:28:00Z">
        <w:r w:rsidR="0086317D" w:rsidRPr="0086317D">
          <w:rPr>
            <w:sz w:val="40"/>
            <w:szCs w:val="14"/>
            <w:lang w:val="en-US"/>
            <w:rPrChange w:id="7787" w:author="Dan" w:date="2011-12-29T09:30:00Z">
              <w:rPr>
                <w:sz w:val="14"/>
                <w:szCs w:val="14"/>
                <w:lang w:val="en-US"/>
              </w:rPr>
            </w:rPrChange>
          </w:rPr>
          <w:t xml:space="preserve"> “Hook it</w:t>
        </w:r>
      </w:ins>
      <w:ins w:id="7788" w:author="Dan" w:date="2011-12-29T09:36:00Z">
        <w:r w:rsidR="0086317D">
          <w:rPr>
            <w:sz w:val="40"/>
            <w:szCs w:val="40"/>
            <w:lang w:val="en-US"/>
          </w:rPr>
          <w:t>!</w:t>
        </w:r>
      </w:ins>
      <w:ins w:id="7789" w:author="Dan" w:date="2011-12-29T09:37:00Z">
        <w:r w:rsidR="0086317D">
          <w:rPr>
            <w:sz w:val="40"/>
            <w:szCs w:val="40"/>
            <w:lang w:val="en-US"/>
          </w:rPr>
          <w:t xml:space="preserve"> </w:t>
        </w:r>
      </w:ins>
      <w:ins w:id="7790" w:author="Dan" w:date="2011-12-29T09:28:00Z">
        <w:r w:rsidR="0086317D" w:rsidRPr="0086317D">
          <w:rPr>
            <w:sz w:val="40"/>
            <w:szCs w:val="14"/>
            <w:lang w:val="en-US"/>
            <w:rPrChange w:id="7791" w:author="Dan" w:date="2011-12-29T09:30:00Z">
              <w:rPr>
                <w:sz w:val="14"/>
                <w:szCs w:val="14"/>
                <w:lang w:val="en-US"/>
              </w:rPr>
            </w:rPrChange>
          </w:rPr>
          <w:t>We don’t want to be up when the beaks arrive! Hook it</w:t>
        </w:r>
      </w:ins>
      <w:ins w:id="7792" w:author="Dan" w:date="2011-12-29T09:37:00Z">
        <w:r w:rsidR="0086317D">
          <w:rPr>
            <w:sz w:val="40"/>
            <w:szCs w:val="40"/>
            <w:lang w:val="en-US"/>
          </w:rPr>
          <w:t>!</w:t>
        </w:r>
        <w:r w:rsidR="0086317D" w:rsidRPr="00357715">
          <w:rPr>
            <w:sz w:val="40"/>
            <w:szCs w:val="40"/>
            <w:lang w:val="en-US"/>
          </w:rPr>
          <w:t>”</w:t>
        </w:r>
        <w:r w:rsidR="0086317D">
          <w:rPr>
            <w:sz w:val="40"/>
            <w:szCs w:val="40"/>
            <w:lang w:val="en-US"/>
          </w:rPr>
          <w:br/>
          <w:t xml:space="preserve">  </w:t>
        </w:r>
      </w:ins>
      <w:ins w:id="7793" w:author="Dan" w:date="2011-12-29T09:28:00Z">
        <w:r w:rsidR="0086317D" w:rsidRPr="0086317D">
          <w:rPr>
            <w:sz w:val="40"/>
            <w:szCs w:val="14"/>
            <w:lang w:val="en-US"/>
            <w:rPrChange w:id="7794" w:author="Dan" w:date="2011-12-29T09:30:00Z">
              <w:rPr>
                <w:sz w:val="14"/>
                <w:szCs w:val="14"/>
                <w:lang w:val="en-US"/>
              </w:rPr>
            </w:rPrChange>
          </w:rPr>
          <w:t xml:space="preserve"> Breathlessl</w:t>
        </w:r>
        <w:r w:rsidR="0086317D">
          <w:rPr>
            <w:sz w:val="40"/>
            <w:szCs w:val="14"/>
            <w:lang w:val="en-US"/>
          </w:rPr>
          <w:t xml:space="preserve">y the five fled for the Remove </w:t>
        </w:r>
        <w:r w:rsidR="0086317D" w:rsidRPr="0086317D">
          <w:rPr>
            <w:sz w:val="40"/>
            <w:szCs w:val="14"/>
            <w:lang w:val="en-US"/>
            <w:rPrChange w:id="7795" w:author="Dan" w:date="2011-12-29T09:30:00Z">
              <w:rPr>
                <w:sz w:val="14"/>
                <w:szCs w:val="14"/>
                <w:lang w:val="en-US"/>
              </w:rPr>
            </w:rPrChange>
          </w:rPr>
          <w:t xml:space="preserve">dormitory, and bolted into bed. The jape was developing rather beyond their anticipations. </w:t>
        </w:r>
        <w:r w:rsidR="0086317D" w:rsidRPr="0086317D">
          <w:rPr>
            <w:sz w:val="40"/>
            <w:szCs w:val="14"/>
            <w:lang w:val="en-US"/>
            <w:rPrChange w:id="7796" w:author="Dan" w:date="2011-12-29T09:30:00Z">
              <w:rPr>
                <w:sz w:val="14"/>
                <w:szCs w:val="14"/>
                <w:lang w:val="en-US"/>
              </w:rPr>
            </w:rPrChange>
          </w:rPr>
          <w:br/>
        </w:r>
      </w:ins>
      <w:ins w:id="7797" w:author="Dan" w:date="2011-12-29T09:37:00Z">
        <w:r w:rsidR="0086317D">
          <w:rPr>
            <w:sz w:val="40"/>
            <w:szCs w:val="14"/>
            <w:lang w:val="en-US"/>
          </w:rPr>
          <w:t xml:space="preserve">  </w:t>
        </w:r>
      </w:ins>
      <w:ins w:id="7798" w:author="Dan" w:date="2011-12-29T09:28:00Z">
        <w:r w:rsidR="0086317D" w:rsidRPr="0086317D">
          <w:rPr>
            <w:sz w:val="40"/>
            <w:szCs w:val="14"/>
            <w:lang w:val="en-US"/>
            <w:rPrChange w:id="7799" w:author="Dan" w:date="2011-12-29T09:30:00Z">
              <w:rPr>
                <w:sz w:val="14"/>
                <w:szCs w:val="14"/>
                <w:lang w:val="en-US"/>
              </w:rPr>
            </w:rPrChange>
          </w:rPr>
          <w:t>“Help</w:t>
        </w:r>
      </w:ins>
      <w:ins w:id="7800" w:author="Dan" w:date="2011-12-29T09:37:00Z">
        <w:r w:rsidR="0086317D">
          <w:rPr>
            <w:sz w:val="40"/>
            <w:szCs w:val="40"/>
            <w:lang w:val="en-US"/>
          </w:rPr>
          <w:t>!</w:t>
        </w:r>
      </w:ins>
      <w:ins w:id="7801" w:author="Dan" w:date="2011-12-29T09:28:00Z">
        <w:r w:rsidR="0086317D" w:rsidRPr="0086317D">
          <w:rPr>
            <w:sz w:val="40"/>
            <w:szCs w:val="14"/>
            <w:lang w:val="en-US"/>
            <w:rPrChange w:id="7802" w:author="Dan" w:date="2011-12-29T09:30:00Z">
              <w:rPr>
                <w:sz w:val="14"/>
                <w:szCs w:val="14"/>
                <w:lang w:val="en-US"/>
              </w:rPr>
            </w:rPrChange>
          </w:rPr>
          <w:t xml:space="preserve"> Wake up! Burglars! I’ve got him</w:t>
        </w:r>
      </w:ins>
      <w:ins w:id="7803" w:author="Dan" w:date="2011-12-29T09:37:00Z">
        <w:r w:rsidR="0086317D">
          <w:rPr>
            <w:sz w:val="40"/>
            <w:szCs w:val="40"/>
            <w:lang w:val="en-US"/>
          </w:rPr>
          <w:t>!</w:t>
        </w:r>
        <w:r w:rsidR="0086317D" w:rsidRPr="00357715">
          <w:rPr>
            <w:sz w:val="40"/>
            <w:szCs w:val="40"/>
            <w:lang w:val="en-US"/>
          </w:rPr>
          <w:t>”</w:t>
        </w:r>
      </w:ins>
      <w:ins w:id="7804" w:author="Dan" w:date="2011-12-29T09:28:00Z">
        <w:r w:rsidR="0086317D" w:rsidRPr="0086317D">
          <w:rPr>
            <w:sz w:val="40"/>
            <w:szCs w:val="14"/>
            <w:lang w:val="en-US"/>
            <w:rPrChange w:id="7805" w:author="Dan" w:date="2011-12-29T09:30:00Z">
              <w:rPr>
                <w:sz w:val="14"/>
                <w:szCs w:val="14"/>
                <w:lang w:val="en-US"/>
              </w:rPr>
            </w:rPrChange>
          </w:rPr>
          <w:t xml:space="preserve"> bawled Coker, standing on guard </w:t>
        </w:r>
        <w:r w:rsidR="0086317D">
          <w:rPr>
            <w:sz w:val="40"/>
            <w:szCs w:val="14"/>
            <w:lang w:val="en-US"/>
          </w:rPr>
          <w:t xml:space="preserve">over the prone cracksman, with </w:t>
        </w:r>
        <w:r w:rsidR="0086317D" w:rsidRPr="0086317D">
          <w:rPr>
            <w:sz w:val="40"/>
            <w:szCs w:val="14"/>
            <w:lang w:val="en-US"/>
            <w:rPrChange w:id="7806" w:author="Dan" w:date="2011-12-29T09:30:00Z">
              <w:rPr>
                <w:sz w:val="14"/>
                <w:szCs w:val="14"/>
                <w:lang w:val="en-US"/>
              </w:rPr>
            </w:rPrChange>
          </w:rPr>
          <w:t>upraised club. There was</w:t>
        </w:r>
        <w:r w:rsidR="0086317D">
          <w:rPr>
            <w:sz w:val="40"/>
            <w:szCs w:val="14"/>
            <w:lang w:val="en-US"/>
          </w:rPr>
          <w:t xml:space="preserve"> a calling of startled voices, </w:t>
        </w:r>
        <w:r w:rsidR="0086317D" w:rsidRPr="0086317D">
          <w:rPr>
            <w:sz w:val="40"/>
            <w:szCs w:val="14"/>
            <w:lang w:val="en-US"/>
            <w:rPrChange w:id="7807" w:author="Dan" w:date="2011-12-29T09:30:00Z">
              <w:rPr>
                <w:sz w:val="14"/>
                <w:szCs w:val="14"/>
                <w:lang w:val="en-US"/>
              </w:rPr>
            </w:rPrChange>
          </w:rPr>
          <w:t xml:space="preserve">a flashing of </w:t>
        </w:r>
      </w:ins>
      <w:ins w:id="7808" w:author="Dan" w:date="2011-12-29T09:38:00Z">
        <w:r w:rsidR="0086317D">
          <w:rPr>
            <w:sz w:val="40"/>
            <w:szCs w:val="14"/>
            <w:lang w:val="en-US"/>
          </w:rPr>
          <w:t>l</w:t>
        </w:r>
      </w:ins>
      <w:ins w:id="7809" w:author="Dan" w:date="2011-12-29T09:28:00Z">
        <w:r w:rsidR="0086317D" w:rsidRPr="0086317D">
          <w:rPr>
            <w:sz w:val="40"/>
            <w:szCs w:val="14"/>
            <w:lang w:val="en-US"/>
            <w:rPrChange w:id="7810" w:author="Dan" w:date="2011-12-29T09:30:00Z">
              <w:rPr>
                <w:sz w:val="14"/>
                <w:szCs w:val="14"/>
                <w:lang w:val="en-US"/>
              </w:rPr>
            </w:rPrChange>
          </w:rPr>
          <w:t>i</w:t>
        </w:r>
      </w:ins>
      <w:ins w:id="7811" w:author="Dan" w:date="2011-12-29T09:38:00Z">
        <w:r w:rsidR="0086317D">
          <w:rPr>
            <w:sz w:val="40"/>
            <w:szCs w:val="14"/>
            <w:lang w:val="en-US"/>
          </w:rPr>
          <w:t>g</w:t>
        </w:r>
      </w:ins>
      <w:ins w:id="7812" w:author="Dan" w:date="2011-12-29T09:28:00Z">
        <w:r w:rsidR="0086317D">
          <w:rPr>
            <w:sz w:val="40"/>
            <w:szCs w:val="14"/>
            <w:lang w:val="en-US"/>
          </w:rPr>
          <w:t xml:space="preserve">hts. Doors opened, and </w:t>
        </w:r>
        <w:r w:rsidR="0086317D" w:rsidRPr="0086317D">
          <w:rPr>
            <w:sz w:val="40"/>
            <w:szCs w:val="14"/>
            <w:lang w:val="en-US"/>
            <w:rPrChange w:id="7813" w:author="Dan" w:date="2011-12-29T09:30:00Z">
              <w:rPr>
                <w:sz w:val="14"/>
                <w:szCs w:val="14"/>
                <w:lang w:val="en-US"/>
              </w:rPr>
            </w:rPrChange>
          </w:rPr>
          <w:t>footfalls echoe</w:t>
        </w:r>
      </w:ins>
      <w:ins w:id="7814" w:author="Dan" w:date="2011-12-29T09:38:00Z">
        <w:r w:rsidR="0086317D">
          <w:rPr>
            <w:sz w:val="40"/>
            <w:szCs w:val="14"/>
            <w:lang w:val="en-US"/>
          </w:rPr>
          <w:t>d</w:t>
        </w:r>
      </w:ins>
      <w:ins w:id="7815" w:author="Dan" w:date="2011-12-29T09:28:00Z">
        <w:r w:rsidR="0086317D" w:rsidRPr="0086317D">
          <w:rPr>
            <w:sz w:val="40"/>
            <w:szCs w:val="14"/>
            <w:lang w:val="en-US"/>
            <w:rPrChange w:id="7816" w:author="Dan" w:date="2011-12-29T09:30:00Z">
              <w:rPr>
                <w:sz w:val="14"/>
                <w:szCs w:val="14"/>
                <w:lang w:val="en-US"/>
              </w:rPr>
            </w:rPrChange>
          </w:rPr>
          <w:t>. Coker had alarmed the House.</w:t>
        </w:r>
      </w:ins>
      <w:ins w:id="7817" w:author="Dan" w:date="2011-12-29T09:38:00Z">
        <w:r w:rsidR="0086317D">
          <w:rPr>
            <w:sz w:val="40"/>
            <w:szCs w:val="14"/>
            <w:lang w:val="en-US"/>
          </w:rPr>
          <w:br/>
          <w:t xml:space="preserve"> </w:t>
        </w:r>
      </w:ins>
      <w:ins w:id="7818" w:author="Dan" w:date="2011-12-29T09:28:00Z">
        <w:r w:rsidR="0086317D" w:rsidRPr="0086317D">
          <w:rPr>
            <w:sz w:val="40"/>
            <w:szCs w:val="14"/>
            <w:lang w:val="en-US"/>
            <w:rPrChange w:id="7819" w:author="Dan" w:date="2011-12-29T09:30:00Z">
              <w:rPr>
                <w:sz w:val="14"/>
                <w:szCs w:val="14"/>
                <w:lang w:val="en-US"/>
              </w:rPr>
            </w:rPrChange>
          </w:rPr>
          <w:t xml:space="preserve"> “What is </w:t>
        </w:r>
      </w:ins>
      <w:ins w:id="7820" w:author="Dan" w:date="2011-12-29T09:38:00Z">
        <w:r w:rsidR="0086317D">
          <w:rPr>
            <w:sz w:val="40"/>
            <w:szCs w:val="14"/>
            <w:lang w:val="en-US"/>
          </w:rPr>
          <w:t>it?</w:t>
        </w:r>
        <w:r w:rsidR="0086317D" w:rsidRPr="00357715">
          <w:rPr>
            <w:sz w:val="40"/>
            <w:szCs w:val="40"/>
            <w:lang w:val="en-US"/>
          </w:rPr>
          <w:t>”</w:t>
        </w:r>
      </w:ins>
      <w:ins w:id="7821" w:author="Dan" w:date="2011-12-29T09:39:00Z">
        <w:r w:rsidR="0086317D">
          <w:rPr>
            <w:sz w:val="40"/>
            <w:szCs w:val="40"/>
            <w:lang w:val="en-US"/>
          </w:rPr>
          <w:br/>
          <w:t xml:space="preserve"> </w:t>
        </w:r>
      </w:ins>
      <w:ins w:id="7822" w:author="Dan" w:date="2011-12-29T09:38:00Z">
        <w:r w:rsidR="0086317D" w:rsidRPr="0086317D">
          <w:rPr>
            <w:sz w:val="40"/>
            <w:szCs w:val="14"/>
            <w:lang w:val="en-US"/>
          </w:rPr>
          <w:t xml:space="preserve"> </w:t>
        </w:r>
      </w:ins>
      <w:ins w:id="7823" w:author="Dan" w:date="2011-12-29T09:28:00Z">
        <w:r w:rsidR="0086317D" w:rsidRPr="0086317D">
          <w:rPr>
            <w:sz w:val="40"/>
            <w:szCs w:val="14"/>
            <w:lang w:val="en-US"/>
            <w:rPrChange w:id="7824" w:author="Dan" w:date="2011-12-29T09:30:00Z">
              <w:rPr>
                <w:sz w:val="14"/>
                <w:szCs w:val="14"/>
                <w:lang w:val="en-US"/>
              </w:rPr>
            </w:rPrChange>
          </w:rPr>
          <w:t xml:space="preserve">“What’s up?” </w:t>
        </w:r>
        <w:r w:rsidR="0086317D" w:rsidRPr="0086317D">
          <w:rPr>
            <w:sz w:val="40"/>
            <w:szCs w:val="14"/>
            <w:lang w:val="en-US"/>
            <w:rPrChange w:id="7825" w:author="Dan" w:date="2011-12-29T09:30:00Z">
              <w:rPr>
                <w:sz w:val="14"/>
                <w:szCs w:val="14"/>
                <w:lang w:val="en-US"/>
              </w:rPr>
            </w:rPrChange>
          </w:rPr>
          <w:br/>
        </w:r>
      </w:ins>
      <w:ins w:id="7826" w:author="Dan" w:date="2011-12-29T09:39:00Z">
        <w:r w:rsidR="0086317D">
          <w:rPr>
            <w:sz w:val="40"/>
            <w:szCs w:val="14"/>
            <w:lang w:val="en-US"/>
          </w:rPr>
          <w:t xml:space="preserve">  </w:t>
        </w:r>
      </w:ins>
      <w:ins w:id="7827" w:author="Dan" w:date="2011-12-29T09:28:00Z">
        <w:r w:rsidR="0086317D">
          <w:rPr>
            <w:sz w:val="40"/>
            <w:szCs w:val="14"/>
            <w:lang w:val="en-US"/>
          </w:rPr>
          <w:t>“Who’s making that row?”</w:t>
        </w:r>
        <w:r w:rsidR="0086317D" w:rsidRPr="0086317D">
          <w:rPr>
            <w:sz w:val="40"/>
            <w:szCs w:val="14"/>
            <w:lang w:val="en-US"/>
            <w:rPrChange w:id="7828" w:author="Dan" w:date="2011-12-29T09:30:00Z">
              <w:rPr>
                <w:sz w:val="14"/>
                <w:szCs w:val="14"/>
                <w:lang w:val="en-US"/>
              </w:rPr>
            </w:rPrChange>
          </w:rPr>
          <w:t xml:space="preserve"> </w:t>
        </w:r>
        <w:r w:rsidR="0086317D" w:rsidRPr="0086317D">
          <w:rPr>
            <w:sz w:val="40"/>
            <w:szCs w:val="14"/>
            <w:lang w:val="en-US"/>
            <w:rPrChange w:id="7829" w:author="Dan" w:date="2011-12-29T09:30:00Z">
              <w:rPr>
                <w:sz w:val="14"/>
                <w:szCs w:val="14"/>
                <w:lang w:val="en-US"/>
              </w:rPr>
            </w:rPrChange>
          </w:rPr>
          <w:br/>
        </w:r>
      </w:ins>
      <w:ins w:id="7830" w:author="Dan" w:date="2011-12-29T09:39:00Z">
        <w:r w:rsidR="0086317D">
          <w:rPr>
            <w:sz w:val="40"/>
            <w:szCs w:val="14"/>
            <w:lang w:val="en-US"/>
          </w:rPr>
          <w:t xml:space="preserve">  </w:t>
        </w:r>
      </w:ins>
      <w:ins w:id="7831" w:author="Dan" w:date="2011-12-29T09:28:00Z">
        <w:r w:rsidR="0086317D" w:rsidRPr="0086317D">
          <w:rPr>
            <w:sz w:val="40"/>
            <w:szCs w:val="14"/>
            <w:lang w:val="en-US"/>
            <w:rPrChange w:id="7832" w:author="Dan" w:date="2011-12-29T09:30:00Z">
              <w:rPr>
                <w:sz w:val="14"/>
                <w:szCs w:val="14"/>
                <w:lang w:val="en-US"/>
              </w:rPr>
            </w:rPrChange>
          </w:rPr>
          <w:t>“What the thump—</w:t>
        </w:r>
      </w:ins>
      <w:ins w:id="7833" w:author="Dan" w:date="2011-12-29T09:39:00Z">
        <w:r w:rsidR="0086317D" w:rsidRPr="00357715">
          <w:rPr>
            <w:sz w:val="40"/>
            <w:szCs w:val="40"/>
            <w:lang w:val="en-US"/>
          </w:rPr>
          <w:t>”</w:t>
        </w:r>
      </w:ins>
      <w:ins w:id="7834" w:author="Dan" w:date="2011-12-29T09:28:00Z">
        <w:r w:rsidR="0086317D" w:rsidRPr="0086317D">
          <w:rPr>
            <w:sz w:val="40"/>
            <w:szCs w:val="14"/>
            <w:lang w:val="en-US"/>
            <w:rPrChange w:id="7835" w:author="Dan" w:date="2011-12-29T09:30:00Z">
              <w:rPr>
                <w:sz w:val="14"/>
                <w:szCs w:val="14"/>
                <w:lang w:val="en-US"/>
              </w:rPr>
            </w:rPrChange>
          </w:rPr>
          <w:t xml:space="preserve"> </w:t>
        </w:r>
      </w:ins>
      <w:ins w:id="7836" w:author="Dan" w:date="2011-12-29T09:39:00Z">
        <w:r w:rsidR="0086317D">
          <w:rPr>
            <w:sz w:val="40"/>
            <w:szCs w:val="14"/>
            <w:lang w:val="en-US"/>
          </w:rPr>
          <w:br/>
          <w:t xml:space="preserve">  </w:t>
        </w:r>
      </w:ins>
      <w:ins w:id="7837" w:author="Dan" w:date="2011-12-29T09:28:00Z">
        <w:r w:rsidR="0086317D" w:rsidRPr="0086317D">
          <w:rPr>
            <w:sz w:val="40"/>
            <w:szCs w:val="14"/>
            <w:lang w:val="en-US"/>
            <w:rPrChange w:id="7838" w:author="Dan" w:date="2011-12-29T09:30:00Z">
              <w:rPr>
                <w:sz w:val="14"/>
                <w:szCs w:val="14"/>
                <w:lang w:val="en-US"/>
              </w:rPr>
            </w:rPrChange>
          </w:rPr>
          <w:t>“B</w:t>
        </w:r>
      </w:ins>
      <w:ins w:id="7839" w:author="Dan" w:date="2011-12-29T09:40:00Z">
        <w:r w:rsidR="0086317D">
          <w:rPr>
            <w:sz w:val="40"/>
            <w:szCs w:val="14"/>
            <w:lang w:val="en-US"/>
          </w:rPr>
          <w:t>u</w:t>
        </w:r>
      </w:ins>
      <w:ins w:id="7840" w:author="Dan" w:date="2011-12-29T09:28:00Z">
        <w:r w:rsidR="0086317D" w:rsidRPr="0086317D">
          <w:rPr>
            <w:sz w:val="40"/>
            <w:szCs w:val="14"/>
            <w:lang w:val="en-US"/>
            <w:rPrChange w:id="7841" w:author="Dan" w:date="2011-12-29T09:30:00Z">
              <w:rPr>
                <w:sz w:val="14"/>
                <w:szCs w:val="14"/>
                <w:lang w:val="en-US"/>
              </w:rPr>
            </w:rPrChange>
          </w:rPr>
          <w:t>r</w:t>
        </w:r>
      </w:ins>
      <w:ins w:id="7842" w:author="Dan" w:date="2011-12-29T09:40:00Z">
        <w:r w:rsidR="0086317D">
          <w:rPr>
            <w:sz w:val="40"/>
            <w:szCs w:val="14"/>
            <w:lang w:val="en-US"/>
          </w:rPr>
          <w:t>g</w:t>
        </w:r>
      </w:ins>
      <w:ins w:id="7843" w:author="Dan" w:date="2011-12-29T09:28:00Z">
        <w:r w:rsidR="0086317D" w:rsidRPr="0086317D">
          <w:rPr>
            <w:sz w:val="40"/>
            <w:szCs w:val="14"/>
            <w:lang w:val="en-US"/>
            <w:rPrChange w:id="7844" w:author="Dan" w:date="2011-12-29T09:30:00Z">
              <w:rPr>
                <w:sz w:val="14"/>
                <w:szCs w:val="14"/>
                <w:lang w:val="en-US"/>
              </w:rPr>
            </w:rPrChange>
          </w:rPr>
          <w:t xml:space="preserve">lars!” roared </w:t>
        </w:r>
      </w:ins>
      <w:ins w:id="7845" w:author="Dan" w:date="2011-12-29T09:40:00Z">
        <w:r w:rsidR="0086317D">
          <w:rPr>
            <w:sz w:val="40"/>
            <w:szCs w:val="14"/>
            <w:lang w:val="en-US"/>
          </w:rPr>
          <w:t>C</w:t>
        </w:r>
      </w:ins>
      <w:ins w:id="7846" w:author="Dan" w:date="2011-12-29T09:28:00Z">
        <w:r w:rsidR="0086317D" w:rsidRPr="0086317D">
          <w:rPr>
            <w:sz w:val="40"/>
            <w:szCs w:val="14"/>
            <w:lang w:val="en-US"/>
            <w:rPrChange w:id="7847" w:author="Dan" w:date="2011-12-29T09:30:00Z">
              <w:rPr>
                <w:sz w:val="14"/>
                <w:szCs w:val="14"/>
                <w:lang w:val="en-US"/>
              </w:rPr>
            </w:rPrChange>
          </w:rPr>
          <w:t xml:space="preserve">oker, “I’ve got him! </w:t>
        </w:r>
      </w:ins>
      <w:ins w:id="7848" w:author="Dan" w:date="2011-12-29T09:40:00Z">
        <w:r w:rsidR="0086317D">
          <w:rPr>
            <w:sz w:val="40"/>
            <w:szCs w:val="14"/>
            <w:lang w:val="en-US"/>
          </w:rPr>
          <w:t>T</w:t>
        </w:r>
      </w:ins>
      <w:ins w:id="7849" w:author="Dan" w:date="2011-12-29T09:28:00Z">
        <w:r w:rsidR="0086317D" w:rsidRPr="0086317D">
          <w:rPr>
            <w:sz w:val="40"/>
            <w:szCs w:val="14"/>
            <w:lang w:val="en-US"/>
            <w:rPrChange w:id="7850" w:author="Dan" w:date="2011-12-29T09:30:00Z">
              <w:rPr>
                <w:sz w:val="14"/>
                <w:szCs w:val="14"/>
                <w:lang w:val="en-US"/>
              </w:rPr>
            </w:rPrChange>
          </w:rPr>
          <w:t>his way—”</w:t>
        </w:r>
      </w:ins>
      <w:ins w:id="7851" w:author="Dan" w:date="2011-12-29T09:40:00Z">
        <w:r w:rsidR="0086317D">
          <w:rPr>
            <w:sz w:val="40"/>
            <w:szCs w:val="14"/>
            <w:lang w:val="en-US"/>
          </w:rPr>
          <w:br/>
          <w:t xml:space="preserve">  </w:t>
        </w:r>
      </w:ins>
      <w:ins w:id="7852" w:author="Dan" w:date="2011-12-29T09:28:00Z">
        <w:r w:rsidR="0086317D" w:rsidRPr="0086317D">
          <w:rPr>
            <w:sz w:val="40"/>
            <w:szCs w:val="14"/>
            <w:lang w:val="en-US"/>
            <w:rPrChange w:id="7853" w:author="Dan" w:date="2011-12-29T09:30:00Z">
              <w:rPr>
                <w:sz w:val="14"/>
                <w:szCs w:val="14"/>
                <w:lang w:val="en-US"/>
              </w:rPr>
            </w:rPrChange>
          </w:rPr>
          <w:t xml:space="preserve">“Oh </w:t>
        </w:r>
        <w:proofErr w:type="spellStart"/>
        <w:r w:rsidR="0086317D" w:rsidRPr="0086317D">
          <w:rPr>
            <w:sz w:val="40"/>
            <w:szCs w:val="14"/>
            <w:lang w:val="en-US"/>
            <w:rPrChange w:id="7854" w:author="Dan" w:date="2011-12-29T09:30:00Z">
              <w:rPr>
                <w:sz w:val="14"/>
                <w:szCs w:val="14"/>
                <w:lang w:val="en-US"/>
              </w:rPr>
            </w:rPrChange>
          </w:rPr>
          <w:t>crikey</w:t>
        </w:r>
      </w:ins>
      <w:proofErr w:type="spellEnd"/>
      <w:ins w:id="7855" w:author="Dan" w:date="2011-12-29T09:40:00Z">
        <w:r w:rsidR="0086317D">
          <w:rPr>
            <w:sz w:val="40"/>
            <w:szCs w:val="40"/>
            <w:lang w:val="en-US"/>
          </w:rPr>
          <w:t>!</w:t>
        </w:r>
        <w:r w:rsidR="0086317D" w:rsidRPr="00357715">
          <w:rPr>
            <w:sz w:val="40"/>
            <w:szCs w:val="40"/>
            <w:lang w:val="en-US"/>
          </w:rPr>
          <w:t>”</w:t>
        </w:r>
        <w:r w:rsidR="0086317D">
          <w:rPr>
            <w:sz w:val="40"/>
            <w:szCs w:val="40"/>
            <w:lang w:val="en-US"/>
          </w:rPr>
          <w:br/>
          <w:t xml:space="preserve">  </w:t>
        </w:r>
      </w:ins>
      <w:ins w:id="7856" w:author="Dan" w:date="2011-12-29T09:28:00Z">
        <w:r w:rsidR="0086317D" w:rsidRPr="0086317D">
          <w:rPr>
            <w:sz w:val="40"/>
            <w:szCs w:val="8"/>
            <w:lang w:val="en-US"/>
            <w:rPrChange w:id="7857" w:author="Dan" w:date="2011-12-29T09:30:00Z">
              <w:rPr>
                <w:rFonts w:ascii="Helvetica, sans-serif" w:hAnsi="Helvetica, sans-serif"/>
                <w:sz w:val="8"/>
                <w:szCs w:val="8"/>
                <w:lang w:val="en-US"/>
              </w:rPr>
            </w:rPrChange>
          </w:rPr>
          <w:t xml:space="preserve"> </w:t>
        </w:r>
        <w:r w:rsidR="0086317D" w:rsidRPr="0086317D">
          <w:rPr>
            <w:sz w:val="40"/>
            <w:szCs w:val="14"/>
            <w:lang w:val="en-US"/>
            <w:rPrChange w:id="7858" w:author="Dan" w:date="2011-12-29T09:30:00Z">
              <w:rPr>
                <w:sz w:val="14"/>
                <w:szCs w:val="14"/>
                <w:lang w:val="en-US"/>
              </w:rPr>
            </w:rPrChange>
          </w:rPr>
          <w:t>A cro</w:t>
        </w:r>
        <w:r w:rsidR="0086317D">
          <w:rPr>
            <w:sz w:val="40"/>
            <w:szCs w:val="14"/>
            <w:lang w:val="en-US"/>
          </w:rPr>
          <w:t>wd of half-dressed fellows con</w:t>
        </w:r>
        <w:r w:rsidR="0086317D" w:rsidRPr="0086317D">
          <w:rPr>
            <w:sz w:val="40"/>
            <w:szCs w:val="14"/>
            <w:lang w:val="en-US"/>
            <w:rPrChange w:id="7859" w:author="Dan" w:date="2011-12-29T09:30:00Z">
              <w:rPr>
                <w:sz w:val="14"/>
                <w:szCs w:val="14"/>
                <w:lang w:val="en-US"/>
              </w:rPr>
            </w:rPrChange>
          </w:rPr>
          <w:t>verged on the landing from various directions. They stared in amazement at the prostrate figure, and Coker, club in hand, standing over it. Mr. Quelch whisk</w:t>
        </w:r>
        <w:r w:rsidR="0086317D">
          <w:rPr>
            <w:sz w:val="40"/>
            <w:szCs w:val="14"/>
            <w:lang w:val="en-US"/>
          </w:rPr>
          <w:t>ed on the scene in his dressing</w:t>
        </w:r>
        <w:r w:rsidR="0086317D" w:rsidRPr="0086317D">
          <w:rPr>
            <w:sz w:val="40"/>
            <w:szCs w:val="14"/>
            <w:lang w:val="en-US"/>
            <w:rPrChange w:id="7860" w:author="Dan" w:date="2011-12-29T09:30:00Z">
              <w:rPr>
                <w:sz w:val="14"/>
                <w:szCs w:val="14"/>
                <w:lang w:val="en-US"/>
              </w:rPr>
            </w:rPrChange>
          </w:rPr>
          <w:t xml:space="preserve"> gown, a poker in his hand</w:t>
        </w:r>
      </w:ins>
      <w:ins w:id="7861" w:author="Dan" w:date="2011-12-29T09:41:00Z">
        <w:r w:rsidR="0086317D">
          <w:rPr>
            <w:sz w:val="40"/>
            <w:szCs w:val="14"/>
            <w:lang w:val="en-US"/>
          </w:rPr>
          <w:t>.</w:t>
        </w:r>
        <w:r w:rsidR="0086317D">
          <w:rPr>
            <w:sz w:val="40"/>
            <w:szCs w:val="14"/>
            <w:lang w:val="en-US"/>
          </w:rPr>
          <w:br/>
          <w:t xml:space="preserve"> </w:t>
        </w:r>
      </w:ins>
      <w:ins w:id="7862" w:author="Dan" w:date="2011-12-29T09:28:00Z">
        <w:r w:rsidR="0086317D" w:rsidRPr="0086317D">
          <w:rPr>
            <w:sz w:val="40"/>
            <w:szCs w:val="14"/>
            <w:lang w:val="en-US"/>
            <w:rPrChange w:id="7863" w:author="Dan" w:date="2011-12-29T09:30:00Z">
              <w:rPr>
                <w:sz w:val="14"/>
                <w:szCs w:val="14"/>
                <w:lang w:val="en-US"/>
              </w:rPr>
            </w:rPrChange>
          </w:rPr>
          <w:t xml:space="preserve"> “What has happened?” exclaimed the Remove master. “What— Why, bless my soul</w:t>
        </w:r>
      </w:ins>
      <w:ins w:id="7864" w:author="Dan" w:date="2011-12-29T09:41:00Z">
        <w:r w:rsidR="0086317D">
          <w:rPr>
            <w:sz w:val="40"/>
            <w:szCs w:val="40"/>
            <w:lang w:val="en-US"/>
          </w:rPr>
          <w:t>!</w:t>
        </w:r>
        <w:r w:rsidR="0086317D" w:rsidRPr="00357715">
          <w:rPr>
            <w:sz w:val="40"/>
            <w:szCs w:val="40"/>
            <w:lang w:val="en-US"/>
          </w:rPr>
          <w:t>”</w:t>
        </w:r>
      </w:ins>
      <w:ins w:id="7865" w:author="Dan" w:date="2011-12-29T09:28:00Z">
        <w:r w:rsidR="0086317D" w:rsidRPr="0086317D">
          <w:rPr>
            <w:sz w:val="40"/>
            <w:szCs w:val="14"/>
            <w:lang w:val="en-US"/>
            <w:rPrChange w:id="7866" w:author="Dan" w:date="2011-12-29T09:30:00Z">
              <w:rPr>
                <w:sz w:val="14"/>
                <w:szCs w:val="14"/>
                <w:lang w:val="en-US"/>
              </w:rPr>
            </w:rPrChange>
          </w:rPr>
          <w:t xml:space="preserve"> He stared in horror at the prostrate form. “I’ve got him</w:t>
        </w:r>
      </w:ins>
      <w:ins w:id="7867" w:author="Dan" w:date="2011-12-29T09:41:00Z">
        <w:r w:rsidR="0086317D">
          <w:rPr>
            <w:sz w:val="40"/>
            <w:szCs w:val="14"/>
            <w:lang w:val="en-US"/>
          </w:rPr>
          <w:t>,</w:t>
        </w:r>
      </w:ins>
      <w:ins w:id="7868" w:author="Dan" w:date="2011-12-29T09:28:00Z">
        <w:r w:rsidR="0086317D" w:rsidRPr="0086317D">
          <w:rPr>
            <w:sz w:val="40"/>
            <w:szCs w:val="14"/>
            <w:lang w:val="en-US"/>
            <w:rPrChange w:id="7869" w:author="Dan" w:date="2011-12-29T09:30:00Z">
              <w:rPr>
                <w:sz w:val="14"/>
                <w:szCs w:val="14"/>
                <w:lang w:val="en-US"/>
              </w:rPr>
            </w:rPrChange>
          </w:rPr>
          <w:t xml:space="preserve"> sir</w:t>
        </w:r>
      </w:ins>
      <w:ins w:id="7870" w:author="Dan" w:date="2011-12-29T09:41:00Z">
        <w:r w:rsidR="0086317D">
          <w:rPr>
            <w:sz w:val="40"/>
            <w:szCs w:val="40"/>
            <w:lang w:val="en-US"/>
          </w:rPr>
          <w:t>!</w:t>
        </w:r>
        <w:r w:rsidR="0086317D" w:rsidRPr="00357715">
          <w:rPr>
            <w:sz w:val="40"/>
            <w:szCs w:val="40"/>
            <w:lang w:val="en-US"/>
          </w:rPr>
          <w:t>”</w:t>
        </w:r>
      </w:ins>
      <w:ins w:id="7871" w:author="Dan" w:date="2011-12-29T09:28:00Z">
        <w:r w:rsidR="0086317D">
          <w:rPr>
            <w:sz w:val="40"/>
            <w:szCs w:val="14"/>
            <w:lang w:val="en-US"/>
          </w:rPr>
          <w:t xml:space="preserve"> said Coker </w:t>
        </w:r>
        <w:r w:rsidR="0086317D" w:rsidRPr="0086317D">
          <w:rPr>
            <w:sz w:val="40"/>
            <w:szCs w:val="14"/>
            <w:lang w:val="en-US"/>
            <w:rPrChange w:id="7872" w:author="Dan" w:date="2011-12-29T09:30:00Z">
              <w:rPr>
                <w:sz w:val="14"/>
                <w:szCs w:val="14"/>
                <w:lang w:val="en-US"/>
              </w:rPr>
            </w:rPrChange>
          </w:rPr>
          <w:t>jubilant</w:t>
        </w:r>
        <w:r w:rsidR="0086317D">
          <w:rPr>
            <w:sz w:val="40"/>
            <w:szCs w:val="14"/>
            <w:lang w:val="en-US"/>
          </w:rPr>
          <w:t xml:space="preserve">ly. “I rather fancied he would </w:t>
        </w:r>
      </w:ins>
      <w:ins w:id="7873" w:author="Dan" w:date="2011-12-29T09:41:00Z">
        <w:r w:rsidR="0086317D">
          <w:rPr>
            <w:sz w:val="40"/>
            <w:szCs w:val="14"/>
            <w:lang w:val="en-US"/>
          </w:rPr>
          <w:t>come</w:t>
        </w:r>
      </w:ins>
      <w:ins w:id="7874" w:author="Dan" w:date="2011-12-29T09:28:00Z">
        <w:r w:rsidR="0086317D" w:rsidRPr="0086317D">
          <w:rPr>
            <w:sz w:val="40"/>
            <w:szCs w:val="14"/>
            <w:lang w:val="en-US"/>
            <w:rPrChange w:id="7875" w:author="Dan" w:date="2011-12-29T09:30:00Z">
              <w:rPr>
                <w:sz w:val="14"/>
                <w:szCs w:val="14"/>
                <w:lang w:val="en-US"/>
              </w:rPr>
            </w:rPrChange>
          </w:rPr>
          <w:t xml:space="preserve"> back to</w:t>
        </w:r>
      </w:ins>
      <w:ins w:id="7876" w:author="Dan" w:date="2011-12-29T09:41:00Z">
        <w:r w:rsidR="0086317D">
          <w:rPr>
            <w:sz w:val="40"/>
            <w:szCs w:val="14"/>
            <w:lang w:val="en-US"/>
          </w:rPr>
          <w:t>-</w:t>
        </w:r>
      </w:ins>
      <w:ins w:id="7877" w:author="Dan" w:date="2011-12-29T09:28:00Z">
        <w:r w:rsidR="0086317D" w:rsidRPr="0086317D">
          <w:rPr>
            <w:sz w:val="40"/>
            <w:szCs w:val="14"/>
            <w:lang w:val="en-US"/>
            <w:rPrChange w:id="7878" w:author="Dan" w:date="2011-12-29T09:30:00Z">
              <w:rPr>
                <w:sz w:val="14"/>
                <w:szCs w:val="14"/>
                <w:lang w:val="en-US"/>
              </w:rPr>
            </w:rPrChange>
          </w:rPr>
          <w:t>night, sir, and I stay</w:t>
        </w:r>
      </w:ins>
      <w:ins w:id="7879" w:author="Dan" w:date="2011-12-29T09:42:00Z">
        <w:r w:rsidR="0086317D">
          <w:rPr>
            <w:sz w:val="40"/>
            <w:szCs w:val="14"/>
            <w:lang w:val="en-US"/>
          </w:rPr>
          <w:t>e</w:t>
        </w:r>
      </w:ins>
      <w:ins w:id="7880" w:author="Dan" w:date="2011-12-29T09:28:00Z">
        <w:r w:rsidR="0086317D" w:rsidRPr="0086317D">
          <w:rPr>
            <w:sz w:val="40"/>
            <w:szCs w:val="14"/>
            <w:lang w:val="en-US"/>
            <w:rPrChange w:id="7881" w:author="Dan" w:date="2011-12-29T09:30:00Z">
              <w:rPr>
                <w:sz w:val="14"/>
                <w:szCs w:val="14"/>
                <w:lang w:val="en-US"/>
              </w:rPr>
            </w:rPrChange>
          </w:rPr>
          <w:t>d up on the watch. I knocked him down with this club before he could draw his automatic! I’ve got him</w:t>
        </w:r>
      </w:ins>
      <w:ins w:id="7882" w:author="Dan" w:date="2011-12-29T09:42:00Z">
        <w:r w:rsidR="0086317D">
          <w:rPr>
            <w:sz w:val="40"/>
            <w:szCs w:val="40"/>
            <w:lang w:val="en-US"/>
          </w:rPr>
          <w:t>!</w:t>
        </w:r>
        <w:r w:rsidR="0086317D" w:rsidRPr="00357715">
          <w:rPr>
            <w:sz w:val="40"/>
            <w:szCs w:val="40"/>
            <w:lang w:val="en-US"/>
          </w:rPr>
          <w:t>”</w:t>
        </w:r>
      </w:ins>
      <w:ins w:id="7883" w:author="Dan" w:date="2011-12-29T09:28:00Z">
        <w:r w:rsidR="0086317D" w:rsidRPr="0086317D">
          <w:rPr>
            <w:bCs/>
            <w:sz w:val="40"/>
            <w:szCs w:val="12"/>
            <w:lang w:val="en-US"/>
            <w:rPrChange w:id="7884" w:author="Dan" w:date="2011-12-29T09:30:00Z">
              <w:rPr>
                <w:b/>
                <w:bCs/>
                <w:sz w:val="12"/>
                <w:szCs w:val="12"/>
                <w:lang w:val="en-US"/>
              </w:rPr>
            </w:rPrChange>
          </w:rPr>
          <w:t xml:space="preserve"> </w:t>
        </w:r>
      </w:ins>
      <w:ins w:id="7885" w:author="Dan" w:date="2011-12-29T09:42:00Z">
        <w:r w:rsidR="0086317D">
          <w:rPr>
            <w:bCs/>
            <w:sz w:val="40"/>
            <w:szCs w:val="12"/>
            <w:lang w:val="en-US"/>
          </w:rPr>
          <w:br/>
          <w:t xml:space="preserve">  </w:t>
        </w:r>
      </w:ins>
      <w:ins w:id="7886" w:author="Dan" w:date="2011-12-29T09:28:00Z">
        <w:r w:rsidR="0086317D" w:rsidRPr="0086317D">
          <w:rPr>
            <w:sz w:val="40"/>
            <w:szCs w:val="14"/>
            <w:lang w:val="en-US"/>
            <w:rPrChange w:id="7887" w:author="Dan" w:date="2011-12-29T09:30:00Z">
              <w:rPr>
                <w:sz w:val="14"/>
                <w:szCs w:val="14"/>
                <w:lang w:val="en-US"/>
              </w:rPr>
            </w:rPrChange>
          </w:rPr>
          <w:t xml:space="preserve">“Coker’s got him </w:t>
        </w:r>
        <w:r w:rsidR="0086317D" w:rsidRPr="0086317D">
          <w:rPr>
            <w:bCs/>
            <w:sz w:val="40"/>
            <w:szCs w:val="12"/>
            <w:lang w:val="en-US"/>
            <w:rPrChange w:id="7888" w:author="Dan" w:date="2011-12-29T09:30:00Z">
              <w:rPr>
                <w:b/>
                <w:bCs/>
                <w:sz w:val="12"/>
                <w:szCs w:val="12"/>
                <w:lang w:val="en-US"/>
              </w:rPr>
            </w:rPrChange>
          </w:rPr>
          <w:t xml:space="preserve">!“ </w:t>
        </w:r>
        <w:r w:rsidR="0086317D" w:rsidRPr="0086317D">
          <w:rPr>
            <w:sz w:val="40"/>
            <w:szCs w:val="14"/>
            <w:lang w:val="en-US"/>
            <w:rPrChange w:id="7889" w:author="Dan" w:date="2011-12-29T09:30:00Z">
              <w:rPr>
                <w:sz w:val="14"/>
                <w:szCs w:val="14"/>
                <w:lang w:val="en-US"/>
              </w:rPr>
            </w:rPrChange>
          </w:rPr>
          <w:t>gasped Potter.</w:t>
        </w:r>
      </w:ins>
      <w:ins w:id="7890" w:author="Dan" w:date="2011-12-29T09:42:00Z">
        <w:r w:rsidR="0086317D">
          <w:rPr>
            <w:sz w:val="40"/>
            <w:szCs w:val="14"/>
            <w:lang w:val="en-US"/>
          </w:rPr>
          <w:br/>
          <w:t xml:space="preserve"> </w:t>
        </w:r>
      </w:ins>
      <w:ins w:id="7891" w:author="Dan" w:date="2011-12-29T09:28:00Z">
        <w:r w:rsidR="0086317D" w:rsidRPr="0086317D">
          <w:rPr>
            <w:sz w:val="40"/>
            <w:szCs w:val="14"/>
            <w:lang w:val="en-US"/>
            <w:rPrChange w:id="7892" w:author="Dan" w:date="2011-12-29T09:30:00Z">
              <w:rPr>
                <w:sz w:val="14"/>
                <w:szCs w:val="14"/>
                <w:lang w:val="en-US"/>
              </w:rPr>
            </w:rPrChange>
          </w:rPr>
          <w:t xml:space="preserve"> “Coker’s got </w:t>
        </w:r>
      </w:ins>
      <w:ins w:id="7893" w:author="Dan" w:date="2011-12-29T09:42:00Z">
        <w:r w:rsidR="0086317D">
          <w:rPr>
            <w:sz w:val="40"/>
            <w:szCs w:val="14"/>
            <w:lang w:val="en-US"/>
          </w:rPr>
          <w:t>h</w:t>
        </w:r>
      </w:ins>
      <w:ins w:id="7894" w:author="Dan" w:date="2011-12-29T09:28:00Z">
        <w:r w:rsidR="0086317D" w:rsidRPr="0086317D">
          <w:rPr>
            <w:sz w:val="40"/>
            <w:szCs w:val="14"/>
            <w:lang w:val="en-US"/>
            <w:rPrChange w:id="7895" w:author="Dan" w:date="2011-12-29T09:30:00Z">
              <w:rPr>
                <w:sz w:val="14"/>
                <w:szCs w:val="14"/>
                <w:lang w:val="en-US"/>
              </w:rPr>
            </w:rPrChange>
          </w:rPr>
          <w:t>im</w:t>
        </w:r>
      </w:ins>
      <w:ins w:id="7896" w:author="Dan" w:date="2011-12-29T09:42:00Z">
        <w:r w:rsidR="0086317D">
          <w:rPr>
            <w:sz w:val="40"/>
            <w:szCs w:val="40"/>
            <w:lang w:val="en-US"/>
          </w:rPr>
          <w:t>!</w:t>
        </w:r>
        <w:r w:rsidR="0086317D" w:rsidRPr="00357715">
          <w:rPr>
            <w:sz w:val="40"/>
            <w:szCs w:val="40"/>
            <w:lang w:val="en-US"/>
          </w:rPr>
          <w:t>”</w:t>
        </w:r>
        <w:r w:rsidR="0086317D">
          <w:rPr>
            <w:sz w:val="40"/>
            <w:szCs w:val="40"/>
            <w:lang w:val="en-US"/>
          </w:rPr>
          <w:t xml:space="preserve"> </w:t>
        </w:r>
      </w:ins>
      <w:ins w:id="7897" w:author="Dan" w:date="2011-12-29T09:28:00Z">
        <w:r w:rsidR="0086317D" w:rsidRPr="0086317D">
          <w:rPr>
            <w:sz w:val="40"/>
            <w:szCs w:val="14"/>
            <w:lang w:val="en-US"/>
            <w:rPrChange w:id="7898" w:author="Dan" w:date="2011-12-29T09:30:00Z">
              <w:rPr>
                <w:sz w:val="14"/>
                <w:szCs w:val="14"/>
                <w:lang w:val="en-US"/>
              </w:rPr>
            </w:rPrChange>
          </w:rPr>
          <w:t xml:space="preserve">repeated </w:t>
        </w:r>
      </w:ins>
      <w:ins w:id="7899" w:author="Dan" w:date="2011-12-29T09:42:00Z">
        <w:r w:rsidR="0086317D">
          <w:rPr>
            <w:sz w:val="40"/>
            <w:szCs w:val="14"/>
            <w:lang w:val="en-US"/>
          </w:rPr>
          <w:t>G</w:t>
        </w:r>
      </w:ins>
      <w:ins w:id="7900" w:author="Dan" w:date="2011-12-29T09:28:00Z">
        <w:r w:rsidR="0086317D" w:rsidRPr="0086317D">
          <w:rPr>
            <w:sz w:val="40"/>
            <w:szCs w:val="14"/>
            <w:lang w:val="en-US"/>
            <w:rPrChange w:id="7901" w:author="Dan" w:date="2011-12-29T09:30:00Z">
              <w:rPr>
                <w:sz w:val="14"/>
                <w:szCs w:val="14"/>
                <w:lang w:val="en-US"/>
              </w:rPr>
            </w:rPrChange>
          </w:rPr>
          <w:t xml:space="preserve">reene dazedly. </w:t>
        </w:r>
      </w:ins>
      <w:ins w:id="7902" w:author="Dan" w:date="2011-12-29T09:42:00Z">
        <w:r w:rsidR="0086317D">
          <w:rPr>
            <w:sz w:val="40"/>
            <w:szCs w:val="14"/>
            <w:lang w:val="en-US"/>
          </w:rPr>
          <w:br/>
          <w:t xml:space="preserve"> </w:t>
        </w:r>
      </w:ins>
      <w:ins w:id="7903" w:author="Dan" w:date="2011-12-29T09:43:00Z">
        <w:r w:rsidR="0086317D">
          <w:rPr>
            <w:sz w:val="40"/>
            <w:szCs w:val="14"/>
            <w:lang w:val="en-US"/>
          </w:rPr>
          <w:t xml:space="preserve"> </w:t>
        </w:r>
      </w:ins>
      <w:ins w:id="7904" w:author="Dan" w:date="2011-12-29T09:28:00Z">
        <w:r w:rsidR="0086317D" w:rsidRPr="0086317D">
          <w:rPr>
            <w:sz w:val="40"/>
            <w:szCs w:val="14"/>
            <w:lang w:val="en-US"/>
            <w:rPrChange w:id="7905" w:author="Dan" w:date="2011-12-29T09:30:00Z">
              <w:rPr>
                <w:sz w:val="14"/>
                <w:szCs w:val="14"/>
                <w:lang w:val="en-US"/>
              </w:rPr>
            </w:rPrChange>
          </w:rPr>
          <w:t xml:space="preserve">“Then </w:t>
        </w:r>
        <w:proofErr w:type="spellStart"/>
        <w:r w:rsidR="0086317D" w:rsidRPr="0086317D">
          <w:rPr>
            <w:sz w:val="40"/>
            <w:szCs w:val="14"/>
            <w:lang w:val="en-US"/>
            <w:rPrChange w:id="7906" w:author="Dan" w:date="2011-12-29T09:30:00Z">
              <w:rPr>
                <w:sz w:val="14"/>
                <w:szCs w:val="14"/>
                <w:lang w:val="en-US"/>
              </w:rPr>
            </w:rPrChange>
          </w:rPr>
          <w:t>Cokcr</w:t>
        </w:r>
        <w:proofErr w:type="spellEnd"/>
        <w:r w:rsidR="0086317D" w:rsidRPr="0086317D">
          <w:rPr>
            <w:sz w:val="40"/>
            <w:szCs w:val="14"/>
            <w:lang w:val="en-US"/>
            <w:rPrChange w:id="7907" w:author="Dan" w:date="2011-12-29T09:30:00Z">
              <w:rPr>
                <w:sz w:val="14"/>
                <w:szCs w:val="14"/>
                <w:lang w:val="en-US"/>
              </w:rPr>
            </w:rPrChange>
          </w:rPr>
          <w:t xml:space="preserve"> was right! My only hat!” </w:t>
        </w:r>
      </w:ins>
      <w:ins w:id="7908" w:author="Dan" w:date="2011-12-29T09:43:00Z">
        <w:r w:rsidR="0086317D">
          <w:rPr>
            <w:sz w:val="40"/>
            <w:szCs w:val="14"/>
            <w:lang w:val="en-US"/>
          </w:rPr>
          <w:br/>
          <w:t xml:space="preserve">  </w:t>
        </w:r>
      </w:ins>
      <w:ins w:id="7909" w:author="Dan" w:date="2011-12-29T09:28:00Z">
        <w:r w:rsidR="0086317D" w:rsidRPr="0086317D">
          <w:rPr>
            <w:sz w:val="40"/>
            <w:szCs w:val="14"/>
            <w:lang w:val="en-US"/>
            <w:rPrChange w:id="7910" w:author="Dan" w:date="2011-12-29T09:30:00Z">
              <w:rPr>
                <w:sz w:val="14"/>
                <w:szCs w:val="14"/>
                <w:lang w:val="en-US"/>
              </w:rPr>
            </w:rPrChange>
          </w:rPr>
          <w:t>“The—the wretched man must be stunned</w:t>
        </w:r>
      </w:ins>
      <w:ins w:id="7911" w:author="Dan" w:date="2011-12-29T09:43:00Z">
        <w:r w:rsidR="0086317D">
          <w:rPr>
            <w:sz w:val="40"/>
            <w:szCs w:val="40"/>
            <w:lang w:val="en-US"/>
          </w:rPr>
          <w:t>!</w:t>
        </w:r>
        <w:r w:rsidR="0086317D" w:rsidRPr="00357715">
          <w:rPr>
            <w:sz w:val="40"/>
            <w:szCs w:val="40"/>
            <w:lang w:val="en-US"/>
          </w:rPr>
          <w:t>”</w:t>
        </w:r>
      </w:ins>
      <w:ins w:id="7912" w:author="Dan" w:date="2011-12-29T09:28:00Z">
        <w:r w:rsidR="0086317D" w:rsidRPr="0086317D">
          <w:rPr>
            <w:bCs/>
            <w:sz w:val="40"/>
            <w:szCs w:val="12"/>
            <w:lang w:val="en-US"/>
            <w:rPrChange w:id="7913" w:author="Dan" w:date="2011-12-29T09:30:00Z">
              <w:rPr>
                <w:b/>
                <w:bCs/>
                <w:sz w:val="12"/>
                <w:szCs w:val="12"/>
                <w:lang w:val="en-US"/>
              </w:rPr>
            </w:rPrChange>
          </w:rPr>
          <w:t xml:space="preserve"> </w:t>
        </w:r>
        <w:r w:rsidR="0086317D" w:rsidRPr="0086317D">
          <w:rPr>
            <w:sz w:val="40"/>
            <w:szCs w:val="14"/>
            <w:lang w:val="en-US"/>
            <w:rPrChange w:id="7914" w:author="Dan" w:date="2011-12-29T09:30:00Z">
              <w:rPr>
                <w:sz w:val="14"/>
                <w:szCs w:val="14"/>
                <w:lang w:val="en-US"/>
              </w:rPr>
            </w:rPrChange>
          </w:rPr>
          <w:t>gasped Mr. Q</w:t>
        </w:r>
      </w:ins>
      <w:ins w:id="7915" w:author="Dan" w:date="2011-12-29T09:43:00Z">
        <w:r w:rsidR="0086317D">
          <w:rPr>
            <w:sz w:val="40"/>
            <w:szCs w:val="14"/>
            <w:lang w:val="en-US"/>
          </w:rPr>
          <w:t>u</w:t>
        </w:r>
      </w:ins>
      <w:ins w:id="7916" w:author="Dan" w:date="2011-12-29T09:28:00Z">
        <w:r w:rsidR="0086317D" w:rsidRPr="0086317D">
          <w:rPr>
            <w:sz w:val="40"/>
            <w:szCs w:val="14"/>
            <w:lang w:val="en-US"/>
            <w:rPrChange w:id="7917" w:author="Dan" w:date="2011-12-29T09:30:00Z">
              <w:rPr>
                <w:sz w:val="14"/>
                <w:szCs w:val="14"/>
                <w:lang w:val="en-US"/>
              </w:rPr>
            </w:rPrChange>
          </w:rPr>
          <w:t xml:space="preserve">elch, </w:t>
        </w:r>
      </w:ins>
      <w:ins w:id="7918" w:author="Dan" w:date="2011-12-29T09:43:00Z">
        <w:r w:rsidR="0086317D">
          <w:rPr>
            <w:sz w:val="40"/>
            <w:szCs w:val="14"/>
            <w:lang w:val="en-US"/>
          </w:rPr>
          <w:t>approach</w:t>
        </w:r>
      </w:ins>
      <w:ins w:id="7919" w:author="Dan" w:date="2011-12-29T09:28:00Z">
        <w:r w:rsidR="0086317D" w:rsidRPr="0086317D">
          <w:rPr>
            <w:sz w:val="40"/>
            <w:szCs w:val="14"/>
            <w:lang w:val="en-US"/>
            <w:rPrChange w:id="7920" w:author="Dan" w:date="2011-12-29T09:30:00Z">
              <w:rPr>
                <w:sz w:val="14"/>
                <w:szCs w:val="14"/>
                <w:lang w:val="en-US"/>
              </w:rPr>
            </w:rPrChange>
          </w:rPr>
          <w:t>ing the prone figure very gingerly. “I—I—I hope h</w:t>
        </w:r>
      </w:ins>
      <w:ins w:id="7921" w:author="Dan" w:date="2011-12-29T09:43:00Z">
        <w:r w:rsidR="0086317D">
          <w:rPr>
            <w:sz w:val="40"/>
            <w:szCs w:val="14"/>
            <w:lang w:val="en-US"/>
          </w:rPr>
          <w:t>e</w:t>
        </w:r>
      </w:ins>
      <w:ins w:id="7922" w:author="Dan" w:date="2011-12-29T09:28:00Z">
        <w:r w:rsidR="0086317D" w:rsidRPr="0086317D">
          <w:rPr>
            <w:sz w:val="40"/>
            <w:szCs w:val="14"/>
            <w:lang w:val="en-US"/>
            <w:rPrChange w:id="7923" w:author="Dan" w:date="2011-12-29T09:30:00Z">
              <w:rPr>
                <w:sz w:val="14"/>
                <w:szCs w:val="14"/>
                <w:lang w:val="en-US"/>
              </w:rPr>
            </w:rPrChange>
          </w:rPr>
          <w:t xml:space="preserve"> is—is not—</w:t>
        </w:r>
      </w:ins>
      <w:ins w:id="7924" w:author="Dan" w:date="2011-12-29T11:58:00Z">
        <w:r w:rsidR="00436233" w:rsidRPr="00357715">
          <w:rPr>
            <w:sz w:val="40"/>
            <w:szCs w:val="40"/>
            <w:lang w:val="en-US"/>
          </w:rPr>
          <w:t>”</w:t>
        </w:r>
      </w:ins>
      <w:ins w:id="7925" w:author="Dan" w:date="2011-12-29T09:28:00Z">
        <w:r w:rsidR="0086317D" w:rsidRPr="0086317D">
          <w:rPr>
            <w:sz w:val="40"/>
            <w:szCs w:val="14"/>
            <w:lang w:val="en-US"/>
            <w:rPrChange w:id="7926" w:author="Dan" w:date="2011-12-29T09:30:00Z">
              <w:rPr>
                <w:sz w:val="14"/>
                <w:szCs w:val="14"/>
                <w:lang w:val="en-US"/>
              </w:rPr>
            </w:rPrChange>
          </w:rPr>
          <w:t xml:space="preserve"> </w:t>
        </w:r>
        <w:r w:rsidR="0086317D" w:rsidRPr="0086317D">
          <w:rPr>
            <w:sz w:val="40"/>
            <w:szCs w:val="14"/>
            <w:lang w:val="en-US"/>
            <w:rPrChange w:id="7927" w:author="Dan" w:date="2011-12-29T09:30:00Z">
              <w:rPr>
                <w:sz w:val="14"/>
                <w:szCs w:val="14"/>
                <w:lang w:val="en-US"/>
              </w:rPr>
            </w:rPrChange>
          </w:rPr>
          <w:br/>
        </w:r>
      </w:ins>
      <w:ins w:id="7928" w:author="Dan" w:date="2011-12-29T09:43:00Z">
        <w:r w:rsidR="0086317D">
          <w:rPr>
            <w:sz w:val="40"/>
            <w:szCs w:val="14"/>
            <w:lang w:val="en-US"/>
          </w:rPr>
          <w:t xml:space="preserve">  </w:t>
        </w:r>
      </w:ins>
      <w:ins w:id="7929" w:author="Dan" w:date="2011-12-29T09:28:00Z">
        <w:r w:rsidR="0086317D" w:rsidRPr="0086317D">
          <w:rPr>
            <w:sz w:val="40"/>
            <w:szCs w:val="14"/>
            <w:lang w:val="en-US"/>
            <w:rPrChange w:id="7930" w:author="Dan" w:date="2011-12-29T09:30:00Z">
              <w:rPr>
                <w:sz w:val="14"/>
                <w:szCs w:val="14"/>
                <w:lang w:val="en-US"/>
              </w:rPr>
            </w:rPrChange>
          </w:rPr>
          <w:t xml:space="preserve">The Remove master </w:t>
        </w:r>
      </w:ins>
      <w:ins w:id="7931" w:author="Dan" w:date="2011-12-29T11:58:00Z">
        <w:r w:rsidR="00436233" w:rsidRPr="0086317D">
          <w:rPr>
            <w:sz w:val="40"/>
            <w:szCs w:val="14"/>
            <w:lang w:val="en-US"/>
          </w:rPr>
          <w:t>broke</w:t>
        </w:r>
      </w:ins>
      <w:ins w:id="7932" w:author="Dan" w:date="2011-12-29T09:28:00Z">
        <w:r w:rsidR="00436233">
          <w:rPr>
            <w:sz w:val="40"/>
            <w:szCs w:val="14"/>
            <w:lang w:val="en-US"/>
          </w:rPr>
          <w:t xml:space="preserve"> off. The </w:t>
        </w:r>
        <w:r w:rsidR="0086317D" w:rsidRPr="0086317D">
          <w:rPr>
            <w:sz w:val="40"/>
            <w:szCs w:val="14"/>
            <w:lang w:val="en-US"/>
            <w:rPrChange w:id="7933" w:author="Dan" w:date="2011-12-29T09:30:00Z">
              <w:rPr>
                <w:sz w:val="14"/>
                <w:szCs w:val="14"/>
                <w:lang w:val="en-US"/>
              </w:rPr>
            </w:rPrChange>
          </w:rPr>
          <w:t xml:space="preserve">figure </w:t>
        </w:r>
        <w:r w:rsidR="0086317D" w:rsidRPr="0086317D">
          <w:rPr>
            <w:sz w:val="40"/>
            <w:szCs w:val="16"/>
            <w:lang w:val="en-US"/>
            <w:rPrChange w:id="7934" w:author="Dan" w:date="2011-12-29T09:30:00Z">
              <w:rPr>
                <w:rFonts w:ascii="Helvetica, sans-serif" w:hAnsi="Helvetica, sans-serif"/>
                <w:sz w:val="16"/>
                <w:szCs w:val="16"/>
                <w:lang w:val="en-US"/>
              </w:rPr>
            </w:rPrChange>
          </w:rPr>
          <w:t xml:space="preserve">lay dreadfully still; and the </w:t>
        </w:r>
        <w:r w:rsidR="0086317D" w:rsidRPr="0086317D">
          <w:rPr>
            <w:sz w:val="40"/>
            <w:szCs w:val="14"/>
            <w:lang w:val="en-US"/>
            <w:rPrChange w:id="7935" w:author="Dan" w:date="2011-12-29T09:30:00Z">
              <w:rPr>
                <w:sz w:val="14"/>
                <w:szCs w:val="14"/>
                <w:lang w:val="en-US"/>
              </w:rPr>
            </w:rPrChange>
          </w:rPr>
          <w:t>bowler hat was smashed down over the head</w:t>
        </w:r>
      </w:ins>
      <w:ins w:id="7936" w:author="Dan" w:date="2011-12-29T11:59:00Z">
        <w:r w:rsidR="00436233">
          <w:rPr>
            <w:sz w:val="40"/>
            <w:szCs w:val="14"/>
            <w:lang w:val="en-US"/>
          </w:rPr>
          <w:t>,</w:t>
        </w:r>
      </w:ins>
      <w:ins w:id="7937" w:author="Dan" w:date="2011-12-29T09:28:00Z">
        <w:r w:rsidR="0086317D" w:rsidRPr="0086317D">
          <w:rPr>
            <w:sz w:val="40"/>
            <w:szCs w:val="14"/>
            <w:lang w:val="en-US"/>
            <w:rPrChange w:id="7938" w:author="Dan" w:date="2011-12-29T09:30:00Z">
              <w:rPr>
                <w:sz w:val="14"/>
                <w:szCs w:val="14"/>
                <w:lang w:val="en-US"/>
              </w:rPr>
            </w:rPrChange>
          </w:rPr>
          <w:t xml:space="preserve"> testifying to the force with whic</w:t>
        </w:r>
      </w:ins>
      <w:ins w:id="7939" w:author="Dan" w:date="2011-12-29T11:59:00Z">
        <w:r w:rsidR="00436233">
          <w:rPr>
            <w:sz w:val="40"/>
            <w:szCs w:val="14"/>
            <w:lang w:val="en-US"/>
          </w:rPr>
          <w:t>h</w:t>
        </w:r>
      </w:ins>
      <w:ins w:id="7940" w:author="Dan" w:date="2011-12-29T09:28:00Z">
        <w:r w:rsidR="0086317D" w:rsidRPr="0086317D">
          <w:rPr>
            <w:sz w:val="40"/>
            <w:szCs w:val="14"/>
            <w:lang w:val="en-US"/>
            <w:rPrChange w:id="7941" w:author="Dan" w:date="2011-12-29T09:30:00Z">
              <w:rPr>
                <w:sz w:val="14"/>
                <w:szCs w:val="14"/>
                <w:lang w:val="en-US"/>
              </w:rPr>
            </w:rPrChange>
          </w:rPr>
          <w:t xml:space="preserve"> Co</w:t>
        </w:r>
      </w:ins>
      <w:ins w:id="7942" w:author="Dan" w:date="2011-12-29T11:59:00Z">
        <w:r w:rsidR="00436233">
          <w:rPr>
            <w:sz w:val="40"/>
            <w:szCs w:val="14"/>
            <w:lang w:val="en-US"/>
          </w:rPr>
          <w:t>k</w:t>
        </w:r>
      </w:ins>
      <w:ins w:id="7943" w:author="Dan" w:date="2011-12-29T09:28:00Z">
        <w:r w:rsidR="0086317D" w:rsidRPr="0086317D">
          <w:rPr>
            <w:sz w:val="40"/>
            <w:szCs w:val="14"/>
            <w:lang w:val="en-US"/>
            <w:rPrChange w:id="7944" w:author="Dan" w:date="2011-12-29T09:30:00Z">
              <w:rPr>
                <w:sz w:val="14"/>
                <w:szCs w:val="14"/>
                <w:lang w:val="en-US"/>
              </w:rPr>
            </w:rPrChange>
          </w:rPr>
          <w:t xml:space="preserve">er had delivered his swipe. Coker started. </w:t>
        </w:r>
        <w:r w:rsidR="0086317D" w:rsidRPr="0086317D">
          <w:rPr>
            <w:sz w:val="40"/>
            <w:szCs w:val="14"/>
            <w:lang w:val="en-US"/>
            <w:rPrChange w:id="7945" w:author="Dan" w:date="2011-12-29T09:30:00Z">
              <w:rPr>
                <w:sz w:val="14"/>
                <w:szCs w:val="14"/>
                <w:lang w:val="en-US"/>
              </w:rPr>
            </w:rPrChange>
          </w:rPr>
          <w:br/>
        </w:r>
      </w:ins>
      <w:ins w:id="7946" w:author="Dan" w:date="2011-12-29T11:59:00Z">
        <w:r w:rsidR="00436233">
          <w:rPr>
            <w:sz w:val="40"/>
            <w:szCs w:val="14"/>
            <w:lang w:val="en-US"/>
          </w:rPr>
          <w:t xml:space="preserve">  </w:t>
        </w:r>
      </w:ins>
      <w:ins w:id="7947" w:author="Dan" w:date="2011-12-29T09:28:00Z">
        <w:r w:rsidR="0086317D" w:rsidRPr="0086317D">
          <w:rPr>
            <w:sz w:val="40"/>
            <w:szCs w:val="14"/>
            <w:lang w:val="en-US"/>
            <w:rPrChange w:id="7948" w:author="Dan" w:date="2011-12-29T09:30:00Z">
              <w:rPr>
                <w:sz w:val="14"/>
                <w:szCs w:val="14"/>
                <w:lang w:val="en-US"/>
              </w:rPr>
            </w:rPrChange>
          </w:rPr>
          <w:t>“I—I hit him rather hard, sir</w:t>
        </w:r>
      </w:ins>
      <w:ins w:id="7949" w:author="Dan" w:date="2011-12-29T11:59:00Z">
        <w:r w:rsidR="00436233">
          <w:rPr>
            <w:sz w:val="40"/>
            <w:szCs w:val="40"/>
            <w:lang w:val="en-US"/>
          </w:rPr>
          <w:t>!</w:t>
        </w:r>
        <w:r w:rsidR="00436233" w:rsidRPr="00357715">
          <w:rPr>
            <w:sz w:val="40"/>
            <w:szCs w:val="40"/>
            <w:lang w:val="en-US"/>
          </w:rPr>
          <w:t>”</w:t>
        </w:r>
      </w:ins>
      <w:ins w:id="7950" w:author="Dan" w:date="2011-12-29T09:28:00Z">
        <w:r w:rsidR="0086317D" w:rsidRPr="0086317D">
          <w:rPr>
            <w:bCs/>
            <w:sz w:val="40"/>
            <w:szCs w:val="12"/>
            <w:lang w:val="en-US"/>
            <w:rPrChange w:id="7951" w:author="Dan" w:date="2011-12-29T09:30:00Z">
              <w:rPr>
                <w:b/>
                <w:bCs/>
                <w:sz w:val="12"/>
                <w:szCs w:val="12"/>
                <w:lang w:val="en-US"/>
              </w:rPr>
            </w:rPrChange>
          </w:rPr>
          <w:t xml:space="preserve"> </w:t>
        </w:r>
        <w:r w:rsidR="0086317D" w:rsidRPr="0086317D">
          <w:rPr>
            <w:sz w:val="40"/>
            <w:szCs w:val="14"/>
            <w:lang w:val="en-US"/>
            <w:rPrChange w:id="7952" w:author="Dan" w:date="2011-12-29T09:30:00Z">
              <w:rPr>
                <w:sz w:val="14"/>
                <w:szCs w:val="14"/>
                <w:lang w:val="en-US"/>
              </w:rPr>
            </w:rPrChange>
          </w:rPr>
          <w:t>he said. “I was only just in time before he got at his automatic. He—</w:t>
        </w:r>
      </w:ins>
      <w:ins w:id="7953" w:author="Dan" w:date="2011-12-29T11:59:00Z">
        <w:r w:rsidR="00436233">
          <w:rPr>
            <w:sz w:val="40"/>
            <w:szCs w:val="14"/>
            <w:lang w:val="en-US"/>
          </w:rPr>
          <w:t>h</w:t>
        </w:r>
      </w:ins>
      <w:ins w:id="7954" w:author="Dan" w:date="2011-12-29T09:28:00Z">
        <w:r w:rsidR="00436233">
          <w:rPr>
            <w:sz w:val="40"/>
            <w:szCs w:val="14"/>
            <w:lang w:val="en-US"/>
          </w:rPr>
          <w:t xml:space="preserve">e fell </w:t>
        </w:r>
        <w:r w:rsidR="0086317D" w:rsidRPr="0086317D">
          <w:rPr>
            <w:sz w:val="40"/>
            <w:szCs w:val="14"/>
            <w:lang w:val="en-US"/>
            <w:rPrChange w:id="7955" w:author="Dan" w:date="2011-12-29T09:30:00Z">
              <w:rPr>
                <w:sz w:val="14"/>
                <w:szCs w:val="14"/>
                <w:lang w:val="en-US"/>
              </w:rPr>
            </w:rPrChange>
          </w:rPr>
          <w:t>without a cry. Just fell</w:t>
        </w:r>
      </w:ins>
      <w:ins w:id="7956" w:author="Dan" w:date="2011-12-29T11:59:00Z">
        <w:r w:rsidR="00436233">
          <w:rPr>
            <w:sz w:val="40"/>
            <w:szCs w:val="40"/>
            <w:lang w:val="en-US"/>
          </w:rPr>
          <w:t>!</w:t>
        </w:r>
        <w:r w:rsidR="00436233" w:rsidRPr="00357715">
          <w:rPr>
            <w:sz w:val="40"/>
            <w:szCs w:val="40"/>
            <w:lang w:val="en-US"/>
          </w:rPr>
          <w:t>”</w:t>
        </w:r>
        <w:r w:rsidR="00436233">
          <w:rPr>
            <w:sz w:val="40"/>
            <w:szCs w:val="40"/>
            <w:lang w:val="en-US"/>
          </w:rPr>
          <w:br/>
        </w:r>
      </w:ins>
      <w:ins w:id="7957" w:author="Dan" w:date="2011-12-29T12:00:00Z">
        <w:r w:rsidR="00436233">
          <w:rPr>
            <w:sz w:val="40"/>
            <w:szCs w:val="40"/>
            <w:lang w:val="en-US"/>
          </w:rPr>
          <w:t xml:space="preserve"> </w:t>
        </w:r>
      </w:ins>
      <w:ins w:id="7958" w:author="Dan" w:date="2011-12-29T09:28:00Z">
        <w:r w:rsidR="0086317D" w:rsidRPr="0086317D">
          <w:rPr>
            <w:sz w:val="40"/>
            <w:szCs w:val="14"/>
            <w:lang w:val="en-US"/>
            <w:rPrChange w:id="7959" w:author="Dan" w:date="2011-12-29T09:30:00Z">
              <w:rPr>
                <w:sz w:val="14"/>
                <w:szCs w:val="14"/>
                <w:lang w:val="en-US"/>
              </w:rPr>
            </w:rPrChange>
          </w:rPr>
          <w:t xml:space="preserve"> Mr. Quelch bent over the still figure. Fifty fellows or more watched him breathlessly. An extraordinary expression came ove</w:t>
        </w:r>
        <w:r w:rsidR="00436233">
          <w:rPr>
            <w:sz w:val="40"/>
            <w:szCs w:val="14"/>
            <w:lang w:val="en-US"/>
          </w:rPr>
          <w:t xml:space="preserve">r the Remove master’s face. He </w:t>
        </w:r>
        <w:r w:rsidR="0086317D" w:rsidRPr="0086317D">
          <w:rPr>
            <w:sz w:val="40"/>
            <w:szCs w:val="14"/>
            <w:lang w:val="en-US"/>
            <w:rPrChange w:id="7960" w:author="Dan" w:date="2011-12-29T09:30:00Z">
              <w:rPr>
                <w:sz w:val="14"/>
                <w:szCs w:val="14"/>
                <w:lang w:val="en-US"/>
              </w:rPr>
            </w:rPrChange>
          </w:rPr>
          <w:t>started almost convulsively.</w:t>
        </w:r>
      </w:ins>
      <w:ins w:id="7961" w:author="Dan" w:date="2011-12-29T12:00:00Z">
        <w:r w:rsidR="00436233">
          <w:rPr>
            <w:sz w:val="40"/>
            <w:szCs w:val="14"/>
            <w:lang w:val="en-US"/>
          </w:rPr>
          <w:br/>
          <w:t xml:space="preserve"> </w:t>
        </w:r>
      </w:ins>
      <w:ins w:id="7962" w:author="Dan" w:date="2011-12-29T09:28:00Z">
        <w:r w:rsidR="0086317D" w:rsidRPr="0086317D">
          <w:rPr>
            <w:sz w:val="40"/>
            <w:szCs w:val="14"/>
            <w:lang w:val="en-US"/>
            <w:rPrChange w:id="7963" w:author="Dan" w:date="2011-12-29T09:30:00Z">
              <w:rPr>
                <w:sz w:val="14"/>
                <w:szCs w:val="14"/>
                <w:lang w:val="en-US"/>
              </w:rPr>
            </w:rPrChange>
          </w:rPr>
          <w:t xml:space="preserve"> “Is—is—is he dead, sir?” gasped Coker. </w:t>
        </w:r>
      </w:ins>
      <w:ins w:id="7964" w:author="Dan" w:date="2011-12-29T12:00:00Z">
        <w:r w:rsidR="00436233">
          <w:rPr>
            <w:sz w:val="40"/>
            <w:szCs w:val="14"/>
            <w:lang w:val="en-US"/>
          </w:rPr>
          <w:br/>
          <w:t xml:space="preserve">  </w:t>
        </w:r>
      </w:ins>
      <w:ins w:id="7965" w:author="Dan" w:date="2011-12-29T09:28:00Z">
        <w:r w:rsidR="0086317D" w:rsidRPr="0086317D">
          <w:rPr>
            <w:bCs/>
            <w:iCs/>
            <w:sz w:val="40"/>
            <w:szCs w:val="14"/>
            <w:lang w:val="en-US"/>
            <w:rPrChange w:id="7966" w:author="Dan" w:date="2011-12-29T09:30:00Z">
              <w:rPr>
                <w:b/>
                <w:bCs/>
                <w:i/>
                <w:iCs/>
                <w:sz w:val="14"/>
                <w:szCs w:val="14"/>
                <w:lang w:val="en-US"/>
              </w:rPr>
            </w:rPrChange>
          </w:rPr>
          <w:t xml:space="preserve">Mr. </w:t>
        </w:r>
        <w:r w:rsidR="0086317D" w:rsidRPr="0086317D">
          <w:rPr>
            <w:sz w:val="40"/>
            <w:szCs w:val="14"/>
            <w:lang w:val="en-US"/>
            <w:rPrChange w:id="7967" w:author="Dan" w:date="2011-12-29T09:30:00Z">
              <w:rPr>
                <w:sz w:val="14"/>
                <w:szCs w:val="14"/>
                <w:lang w:val="en-US"/>
              </w:rPr>
            </w:rPrChange>
          </w:rPr>
          <w:t xml:space="preserve">Quelch did not answer. At a closer view he had discerned what had escaped Coker’s observation. Still with that extraordinary </w:t>
        </w:r>
      </w:ins>
      <w:ins w:id="7968" w:author="Dan" w:date="2011-12-29T12:00:00Z">
        <w:r w:rsidR="00436233" w:rsidRPr="0086317D">
          <w:rPr>
            <w:sz w:val="40"/>
            <w:szCs w:val="14"/>
            <w:lang w:val="en-US"/>
          </w:rPr>
          <w:t>expression</w:t>
        </w:r>
      </w:ins>
      <w:ins w:id="7969" w:author="Dan" w:date="2011-12-29T09:28:00Z">
        <w:r w:rsidR="0086317D" w:rsidRPr="0086317D">
          <w:rPr>
            <w:sz w:val="40"/>
            <w:szCs w:val="14"/>
            <w:lang w:val="en-US"/>
            <w:rPrChange w:id="7970" w:author="Dan" w:date="2011-12-29T09:30:00Z">
              <w:rPr>
                <w:sz w:val="14"/>
                <w:szCs w:val="14"/>
                <w:lang w:val="en-US"/>
              </w:rPr>
            </w:rPrChange>
          </w:rPr>
          <w:t xml:space="preserve"> on his speaking countenance. Mr. Quelch turned </w:t>
        </w:r>
      </w:ins>
      <w:ins w:id="7971" w:author="Dan" w:date="2011-12-29T12:00:00Z">
        <w:r w:rsidR="00436233" w:rsidRPr="0086317D">
          <w:rPr>
            <w:sz w:val="40"/>
            <w:szCs w:val="14"/>
            <w:lang w:val="en-US"/>
          </w:rPr>
          <w:t>the</w:t>
        </w:r>
      </w:ins>
      <w:ins w:id="7972" w:author="Dan" w:date="2011-12-29T09:28:00Z">
        <w:r w:rsidR="0086317D" w:rsidRPr="0086317D">
          <w:rPr>
            <w:sz w:val="40"/>
            <w:szCs w:val="14"/>
            <w:lang w:val="en-US"/>
            <w:rPrChange w:id="7973" w:author="Dan" w:date="2011-12-29T09:30:00Z">
              <w:rPr>
                <w:sz w:val="14"/>
                <w:szCs w:val="14"/>
                <w:lang w:val="en-US"/>
              </w:rPr>
            </w:rPrChange>
          </w:rPr>
          <w:t xml:space="preserve"> prone figure over and jerked it upright, The </w:t>
        </w:r>
      </w:ins>
      <w:ins w:id="7974" w:author="Dan" w:date="2011-12-29T12:00:00Z">
        <w:r w:rsidR="00436233" w:rsidRPr="0086317D">
          <w:rPr>
            <w:sz w:val="40"/>
            <w:szCs w:val="14"/>
            <w:lang w:val="en-US"/>
          </w:rPr>
          <w:t>battered</w:t>
        </w:r>
      </w:ins>
      <w:ins w:id="7975" w:author="Dan" w:date="2011-12-29T09:28:00Z">
        <w:r w:rsidR="0086317D" w:rsidRPr="0086317D">
          <w:rPr>
            <w:sz w:val="40"/>
            <w:szCs w:val="14"/>
            <w:lang w:val="en-US"/>
            <w:rPrChange w:id="7976" w:author="Dan" w:date="2011-12-29T09:30:00Z">
              <w:rPr>
                <w:sz w:val="14"/>
                <w:szCs w:val="14"/>
                <w:lang w:val="en-US"/>
              </w:rPr>
            </w:rPrChange>
          </w:rPr>
          <w:t xml:space="preserve"> hat fe</w:t>
        </w:r>
        <w:r w:rsidR="00436233">
          <w:rPr>
            <w:sz w:val="40"/>
            <w:szCs w:val="14"/>
            <w:lang w:val="en-US"/>
          </w:rPr>
          <w:t>ll off. A cushion,</w:t>
        </w:r>
        <w:r w:rsidR="0086317D" w:rsidRPr="0086317D">
          <w:rPr>
            <w:sz w:val="40"/>
            <w:szCs w:val="8"/>
            <w:lang w:val="en-US"/>
            <w:rPrChange w:id="7977" w:author="Dan" w:date="2011-12-29T09:30:00Z">
              <w:rPr>
                <w:rFonts w:ascii="Helvetica, sans-serif" w:hAnsi="Helvetica, sans-serif"/>
                <w:sz w:val="8"/>
                <w:szCs w:val="8"/>
                <w:lang w:val="en-US"/>
              </w:rPr>
            </w:rPrChange>
          </w:rPr>
          <w:t xml:space="preserve"> </w:t>
        </w:r>
        <w:r w:rsidR="0086317D" w:rsidRPr="0086317D">
          <w:rPr>
            <w:sz w:val="40"/>
            <w:szCs w:val="14"/>
            <w:lang w:val="en-US"/>
            <w:rPrChange w:id="7978" w:author="Dan" w:date="2011-12-29T09:30:00Z">
              <w:rPr>
                <w:sz w:val="14"/>
                <w:szCs w:val="14"/>
                <w:lang w:val="en-US"/>
              </w:rPr>
            </w:rPrChange>
          </w:rPr>
          <w:t>draped with a blackened handkerchief, was revealed</w:t>
        </w:r>
      </w:ins>
      <w:ins w:id="7979" w:author="Dan" w:date="2011-12-29T12:02:00Z">
        <w:r w:rsidR="00436233">
          <w:rPr>
            <w:sz w:val="40"/>
            <w:szCs w:val="14"/>
            <w:lang w:val="en-US"/>
          </w:rPr>
          <w:t>.</w:t>
        </w:r>
        <w:r w:rsidR="00436233">
          <w:rPr>
            <w:sz w:val="40"/>
            <w:szCs w:val="14"/>
            <w:lang w:val="en-US"/>
          </w:rPr>
          <w:br/>
          <w:t xml:space="preserve"> </w:t>
        </w:r>
      </w:ins>
      <w:ins w:id="7980" w:author="Dan" w:date="2011-12-29T09:28:00Z">
        <w:r w:rsidR="0086317D" w:rsidRPr="0086317D">
          <w:rPr>
            <w:sz w:val="40"/>
            <w:szCs w:val="14"/>
            <w:lang w:val="en-US"/>
            <w:rPrChange w:id="7981" w:author="Dan" w:date="2011-12-29T09:30:00Z">
              <w:rPr>
                <w:sz w:val="14"/>
                <w:szCs w:val="14"/>
                <w:lang w:val="en-US"/>
              </w:rPr>
            </w:rPrChange>
          </w:rPr>
          <w:t xml:space="preserve"> There was a gasp of amazement from fifty fel</w:t>
        </w:r>
        <w:r w:rsidR="00436233">
          <w:rPr>
            <w:sz w:val="40"/>
            <w:szCs w:val="14"/>
            <w:lang w:val="en-US"/>
          </w:rPr>
          <w:t>lows</w:t>
        </w:r>
      </w:ins>
      <w:ins w:id="7982" w:author="Dan" w:date="2011-12-29T12:02:00Z">
        <w:r w:rsidR="00436233">
          <w:rPr>
            <w:sz w:val="40"/>
            <w:szCs w:val="14"/>
            <w:lang w:val="en-US"/>
          </w:rPr>
          <w:t>.</w:t>
        </w:r>
        <w:r w:rsidR="00436233">
          <w:rPr>
            <w:sz w:val="40"/>
            <w:szCs w:val="14"/>
            <w:lang w:val="en-US"/>
          </w:rPr>
          <w:br/>
          <w:t xml:space="preserve"> </w:t>
        </w:r>
      </w:ins>
      <w:ins w:id="7983" w:author="Dan" w:date="2011-12-29T09:28:00Z">
        <w:r w:rsidR="00436233">
          <w:rPr>
            <w:sz w:val="40"/>
            <w:szCs w:val="14"/>
            <w:lang w:val="en-US"/>
          </w:rPr>
          <w:t xml:space="preserve"> Coker gazed at the cracks</w:t>
        </w:r>
        <w:r w:rsidR="0086317D" w:rsidRPr="0086317D">
          <w:rPr>
            <w:sz w:val="40"/>
            <w:szCs w:val="14"/>
            <w:lang w:val="en-US"/>
            <w:rPrChange w:id="7984" w:author="Dan" w:date="2011-12-29T09:30:00Z">
              <w:rPr>
                <w:sz w:val="14"/>
                <w:szCs w:val="14"/>
                <w:lang w:val="en-US"/>
              </w:rPr>
            </w:rPrChange>
          </w:rPr>
          <w:t>man.</w:t>
        </w:r>
      </w:ins>
      <w:ins w:id="7985" w:author="Dan" w:date="2011-12-29T12:02:00Z">
        <w:r w:rsidR="00436233">
          <w:rPr>
            <w:sz w:val="40"/>
            <w:szCs w:val="14"/>
            <w:lang w:val="en-US"/>
          </w:rPr>
          <w:t xml:space="preserve"> </w:t>
        </w:r>
      </w:ins>
      <w:ins w:id="7986" w:author="Dan" w:date="2011-12-29T09:28:00Z">
        <w:r w:rsidR="0086317D" w:rsidRPr="0086317D">
          <w:rPr>
            <w:sz w:val="40"/>
            <w:szCs w:val="14"/>
            <w:lang w:val="en-US"/>
            <w:rPrChange w:id="7987" w:author="Dan" w:date="2011-12-29T09:30:00Z">
              <w:rPr>
                <w:sz w:val="14"/>
                <w:szCs w:val="14"/>
                <w:lang w:val="en-US"/>
              </w:rPr>
            </w:rPrChange>
          </w:rPr>
          <w:t xml:space="preserve">Mr. </w:t>
        </w:r>
      </w:ins>
      <w:ins w:id="7988" w:author="Dan" w:date="2011-12-29T12:03:00Z">
        <w:r w:rsidR="00436233">
          <w:rPr>
            <w:sz w:val="40"/>
            <w:szCs w:val="14"/>
            <w:lang w:val="en-US"/>
          </w:rPr>
          <w:t>Quelch</w:t>
        </w:r>
      </w:ins>
      <w:ins w:id="7989" w:author="Dan" w:date="2011-12-29T09:28:00Z">
        <w:r w:rsidR="0086317D" w:rsidRPr="0086317D">
          <w:rPr>
            <w:sz w:val="40"/>
            <w:szCs w:val="14"/>
            <w:lang w:val="en-US"/>
            <w:rPrChange w:id="7990" w:author="Dan" w:date="2011-12-29T09:30:00Z">
              <w:rPr>
                <w:sz w:val="14"/>
                <w:szCs w:val="14"/>
                <w:lang w:val="en-US"/>
              </w:rPr>
            </w:rPrChange>
          </w:rPr>
          <w:t xml:space="preserve"> gazed at Coker. </w:t>
        </w:r>
      </w:ins>
      <w:ins w:id="7991" w:author="Dan" w:date="2011-12-29T12:03:00Z">
        <w:r w:rsidR="00436233">
          <w:rPr>
            <w:sz w:val="40"/>
            <w:szCs w:val="14"/>
            <w:lang w:val="en-US"/>
          </w:rPr>
          <w:br/>
          <w:t xml:space="preserve">  </w:t>
        </w:r>
      </w:ins>
      <w:ins w:id="7992" w:author="Dan" w:date="2011-12-29T09:28:00Z">
        <w:r w:rsidR="0086317D" w:rsidRPr="0086317D">
          <w:rPr>
            <w:sz w:val="40"/>
            <w:szCs w:val="14"/>
            <w:lang w:val="en-US"/>
            <w:rPrChange w:id="7993" w:author="Dan" w:date="2011-12-29T09:30:00Z">
              <w:rPr>
                <w:sz w:val="14"/>
                <w:szCs w:val="14"/>
                <w:lang w:val="en-US"/>
              </w:rPr>
            </w:rPrChange>
          </w:rPr>
          <w:t>“Coker</w:t>
        </w:r>
      </w:ins>
      <w:ins w:id="7994" w:author="Dan" w:date="2011-12-29T12:03:00Z">
        <w:r w:rsidR="00436233">
          <w:rPr>
            <w:sz w:val="40"/>
            <w:szCs w:val="40"/>
            <w:lang w:val="en-US"/>
          </w:rPr>
          <w:t>!</w:t>
        </w:r>
        <w:r w:rsidR="00436233" w:rsidRPr="00357715">
          <w:rPr>
            <w:sz w:val="40"/>
            <w:szCs w:val="40"/>
            <w:lang w:val="en-US"/>
          </w:rPr>
          <w:t>”</w:t>
        </w:r>
        <w:r w:rsidR="00436233">
          <w:rPr>
            <w:sz w:val="40"/>
            <w:szCs w:val="40"/>
            <w:lang w:val="en-US"/>
          </w:rPr>
          <w:t xml:space="preserve"> </w:t>
        </w:r>
      </w:ins>
      <w:ins w:id="7995" w:author="Dan" w:date="2011-12-29T09:28:00Z">
        <w:r w:rsidR="0086317D" w:rsidRPr="0086317D">
          <w:rPr>
            <w:sz w:val="40"/>
            <w:szCs w:val="14"/>
            <w:lang w:val="en-US"/>
            <w:rPrChange w:id="7996" w:author="Dan" w:date="2011-12-29T09:30:00Z">
              <w:rPr>
                <w:sz w:val="14"/>
                <w:szCs w:val="14"/>
                <w:lang w:val="en-US"/>
              </w:rPr>
            </w:rPrChange>
          </w:rPr>
          <w:t>he said, in a deep voice, “What does this mea</w:t>
        </w:r>
      </w:ins>
      <w:ins w:id="7997" w:author="Dan" w:date="2011-12-29T12:03:00Z">
        <w:r w:rsidR="00436233">
          <w:rPr>
            <w:sz w:val="40"/>
            <w:szCs w:val="14"/>
            <w:lang w:val="en-US"/>
          </w:rPr>
          <w:t>n?</w:t>
        </w:r>
      </w:ins>
      <w:ins w:id="7998" w:author="Dan" w:date="2011-12-29T09:28:00Z">
        <w:r w:rsidR="00436233">
          <w:rPr>
            <w:sz w:val="40"/>
            <w:szCs w:val="14"/>
            <w:lang w:val="en-US"/>
          </w:rPr>
          <w:t xml:space="preserve"> You absurd </w:t>
        </w:r>
        <w:r w:rsidR="0086317D" w:rsidRPr="0086317D">
          <w:rPr>
            <w:sz w:val="40"/>
            <w:szCs w:val="14"/>
            <w:lang w:val="en-US"/>
            <w:rPrChange w:id="7999" w:author="Dan" w:date="2011-12-29T09:30:00Z">
              <w:rPr>
                <w:sz w:val="14"/>
                <w:szCs w:val="14"/>
                <w:lang w:val="en-US"/>
              </w:rPr>
            </w:rPrChange>
          </w:rPr>
          <w:t>an</w:t>
        </w:r>
        <w:r w:rsidR="00436233">
          <w:rPr>
            <w:sz w:val="40"/>
            <w:szCs w:val="14"/>
            <w:lang w:val="en-US"/>
          </w:rPr>
          <w:t xml:space="preserve">d wretched boy, what does this </w:t>
        </w:r>
      </w:ins>
      <w:ins w:id="8000" w:author="Dan" w:date="2011-12-29T12:03:00Z">
        <w:r w:rsidR="00436233">
          <w:rPr>
            <w:sz w:val="40"/>
            <w:szCs w:val="14"/>
            <w:lang w:val="en-US"/>
          </w:rPr>
          <w:t>mean</w:t>
        </w:r>
      </w:ins>
      <w:ins w:id="8001" w:author="Dan" w:date="2011-12-29T09:28:00Z">
        <w:r w:rsidR="0086317D" w:rsidRPr="0086317D">
          <w:rPr>
            <w:sz w:val="40"/>
            <w:szCs w:val="14"/>
            <w:lang w:val="en-US"/>
            <w:rPrChange w:id="8002" w:author="Dan" w:date="2011-12-29T09:30:00Z">
              <w:rPr>
                <w:sz w:val="14"/>
                <w:szCs w:val="14"/>
                <w:lang w:val="en-US"/>
              </w:rPr>
            </w:rPrChange>
          </w:rPr>
          <w:t>?</w:t>
        </w:r>
      </w:ins>
      <w:ins w:id="8003" w:author="Dan" w:date="2011-12-29T12:03:00Z">
        <w:r w:rsidR="00436233" w:rsidRPr="00357715">
          <w:rPr>
            <w:sz w:val="40"/>
            <w:szCs w:val="40"/>
            <w:lang w:val="en-US"/>
          </w:rPr>
          <w:t>”</w:t>
        </w:r>
      </w:ins>
      <w:ins w:id="8004" w:author="Dan" w:date="2011-12-29T09:28:00Z">
        <w:r w:rsidR="0086317D" w:rsidRPr="0086317D">
          <w:rPr>
            <w:sz w:val="40"/>
            <w:szCs w:val="14"/>
            <w:lang w:val="en-US"/>
            <w:rPrChange w:id="8005" w:author="Dan" w:date="2011-12-29T09:30:00Z">
              <w:rPr>
                <w:sz w:val="14"/>
                <w:szCs w:val="14"/>
                <w:lang w:val="en-US"/>
              </w:rPr>
            </w:rPrChange>
          </w:rPr>
          <w:t xml:space="preserve"> </w:t>
        </w:r>
      </w:ins>
      <w:ins w:id="8006" w:author="Dan" w:date="2011-12-29T12:03:00Z">
        <w:r w:rsidR="00436233">
          <w:rPr>
            <w:sz w:val="40"/>
            <w:szCs w:val="14"/>
            <w:lang w:val="en-US"/>
          </w:rPr>
          <w:br/>
        </w:r>
      </w:ins>
      <w:ins w:id="8007" w:author="Dan" w:date="2011-12-29T12:04:00Z">
        <w:r w:rsidR="00436233">
          <w:rPr>
            <w:sz w:val="40"/>
            <w:szCs w:val="14"/>
            <w:lang w:val="en-US"/>
          </w:rPr>
          <w:t xml:space="preserve">  </w:t>
        </w:r>
      </w:ins>
      <w:ins w:id="8008" w:author="Dan" w:date="2011-12-29T09:28:00Z">
        <w:r w:rsidR="0086317D" w:rsidRPr="0086317D">
          <w:rPr>
            <w:sz w:val="40"/>
            <w:szCs w:val="14"/>
            <w:lang w:val="en-US"/>
            <w:rPrChange w:id="8009" w:author="Dan" w:date="2011-12-29T09:30:00Z">
              <w:rPr>
                <w:sz w:val="14"/>
                <w:szCs w:val="14"/>
                <w:lang w:val="en-US"/>
              </w:rPr>
            </w:rPrChange>
          </w:rPr>
          <w:t>Coker could not reply. H</w:t>
        </w:r>
      </w:ins>
      <w:ins w:id="8010" w:author="Dan" w:date="2011-12-29T12:04:00Z">
        <w:r w:rsidR="00436233">
          <w:rPr>
            <w:sz w:val="40"/>
            <w:szCs w:val="14"/>
            <w:lang w:val="en-US"/>
          </w:rPr>
          <w:t>e</w:t>
        </w:r>
      </w:ins>
      <w:ins w:id="8011" w:author="Dan" w:date="2011-12-29T09:28:00Z">
        <w:r w:rsidR="0086317D" w:rsidRPr="0086317D">
          <w:rPr>
            <w:sz w:val="40"/>
            <w:szCs w:val="14"/>
            <w:lang w:val="en-US"/>
            <w:rPrChange w:id="8012" w:author="Dan" w:date="2011-12-29T09:30:00Z">
              <w:rPr>
                <w:sz w:val="14"/>
                <w:szCs w:val="14"/>
                <w:lang w:val="en-US"/>
              </w:rPr>
            </w:rPrChange>
          </w:rPr>
          <w:t xml:space="preserve"> had lost his voice. </w:t>
        </w:r>
      </w:ins>
      <w:ins w:id="8013" w:author="Dan" w:date="2011-12-29T12:04:00Z">
        <w:r w:rsidR="00436233">
          <w:rPr>
            <w:sz w:val="40"/>
            <w:szCs w:val="14"/>
            <w:lang w:val="en-US"/>
          </w:rPr>
          <w:t>Even had he found it,</w:t>
        </w:r>
      </w:ins>
      <w:ins w:id="8014" w:author="Dan" w:date="2011-12-29T12:05:00Z">
        <w:r w:rsidR="00436233">
          <w:rPr>
            <w:sz w:val="40"/>
            <w:szCs w:val="14"/>
            <w:lang w:val="en-US"/>
          </w:rPr>
          <w:t xml:space="preserve"> he could not tell </w:t>
        </w:r>
      </w:ins>
      <w:ins w:id="8015" w:author="Dan" w:date="2011-12-29T09:28:00Z">
        <w:r w:rsidR="0086317D" w:rsidRPr="0086317D">
          <w:rPr>
            <w:sz w:val="40"/>
            <w:szCs w:val="14"/>
            <w:lang w:val="en-US"/>
            <w:rPrChange w:id="8016" w:author="Dan" w:date="2011-12-29T09:30:00Z">
              <w:rPr>
                <w:sz w:val="14"/>
                <w:szCs w:val="14"/>
                <w:lang w:val="en-US"/>
              </w:rPr>
            </w:rPrChange>
          </w:rPr>
          <w:t xml:space="preserve">Mr. </w:t>
        </w:r>
      </w:ins>
      <w:ins w:id="8017" w:author="Dan" w:date="2011-12-29T12:05:00Z">
        <w:r w:rsidR="00436233">
          <w:rPr>
            <w:sz w:val="40"/>
            <w:szCs w:val="14"/>
            <w:lang w:val="en-US"/>
          </w:rPr>
          <w:t>Quelch</w:t>
        </w:r>
      </w:ins>
      <w:ins w:id="8018" w:author="Dan" w:date="2011-12-29T09:28:00Z">
        <w:r w:rsidR="0086317D" w:rsidRPr="0086317D">
          <w:rPr>
            <w:sz w:val="40"/>
            <w:szCs w:val="14"/>
            <w:lang w:val="en-US"/>
            <w:rPrChange w:id="8019" w:author="Dan" w:date="2011-12-29T09:30:00Z">
              <w:rPr>
                <w:sz w:val="14"/>
                <w:szCs w:val="14"/>
                <w:lang w:val="en-US"/>
              </w:rPr>
            </w:rPrChange>
          </w:rPr>
          <w:t xml:space="preserve"> what </w:t>
        </w:r>
      </w:ins>
      <w:ins w:id="8020" w:author="Dan" w:date="2011-12-29T12:05:00Z">
        <w:r w:rsidR="00436233">
          <w:rPr>
            <w:sz w:val="40"/>
            <w:szCs w:val="14"/>
            <w:lang w:val="en-US"/>
          </w:rPr>
          <w:t xml:space="preserve">it </w:t>
        </w:r>
      </w:ins>
      <w:ins w:id="8021" w:author="Dan" w:date="2011-12-29T09:28:00Z">
        <w:r w:rsidR="0086317D" w:rsidRPr="0086317D">
          <w:rPr>
            <w:sz w:val="40"/>
            <w:szCs w:val="14"/>
            <w:lang w:val="en-US"/>
            <w:rPrChange w:id="8022" w:author="Dan" w:date="2011-12-29T09:30:00Z">
              <w:rPr>
                <w:sz w:val="14"/>
                <w:szCs w:val="14"/>
                <w:lang w:val="en-US"/>
              </w:rPr>
            </w:rPrChange>
          </w:rPr>
          <w:t xml:space="preserve">meant. He did not know. </w:t>
        </w:r>
        <w:r w:rsidR="0086317D" w:rsidRPr="0086317D">
          <w:rPr>
            <w:sz w:val="40"/>
            <w:szCs w:val="14"/>
            <w:lang w:val="en-US"/>
            <w:rPrChange w:id="8023" w:author="Dan" w:date="2011-12-29T09:30:00Z">
              <w:rPr>
                <w:sz w:val="14"/>
                <w:szCs w:val="14"/>
                <w:lang w:val="en-US"/>
              </w:rPr>
            </w:rPrChange>
          </w:rPr>
          <w:br/>
        </w:r>
      </w:ins>
      <w:ins w:id="8024" w:author="Dan" w:date="2011-12-29T12:05:00Z">
        <w:r w:rsidR="00436233">
          <w:rPr>
            <w:sz w:val="40"/>
            <w:szCs w:val="14"/>
            <w:lang w:val="en-US"/>
          </w:rPr>
          <w:t xml:space="preserve">  </w:t>
        </w:r>
      </w:ins>
      <w:ins w:id="8025" w:author="Dan" w:date="2011-12-29T09:28:00Z">
        <w:r w:rsidR="0086317D" w:rsidRPr="0086317D">
          <w:rPr>
            <w:sz w:val="40"/>
            <w:szCs w:val="14"/>
            <w:lang w:val="en-US"/>
            <w:rPrChange w:id="8026" w:author="Dan" w:date="2011-12-29T09:30:00Z">
              <w:rPr>
                <w:sz w:val="14"/>
                <w:szCs w:val="14"/>
                <w:lang w:val="en-US"/>
              </w:rPr>
            </w:rPrChange>
          </w:rPr>
          <w:t xml:space="preserve">There was a yell from Potter. </w:t>
        </w:r>
      </w:ins>
      <w:ins w:id="8027" w:author="Dan" w:date="2011-12-29T12:05:00Z">
        <w:r w:rsidR="00436233">
          <w:rPr>
            <w:sz w:val="40"/>
            <w:szCs w:val="14"/>
            <w:lang w:val="en-US"/>
          </w:rPr>
          <w:br/>
          <w:t xml:space="preserve">  </w:t>
        </w:r>
      </w:ins>
      <w:ins w:id="8028" w:author="Dan" w:date="2011-12-29T09:28:00Z">
        <w:r w:rsidR="0086317D" w:rsidRPr="0086317D">
          <w:rPr>
            <w:sz w:val="40"/>
            <w:szCs w:val="14"/>
            <w:lang w:val="en-US"/>
            <w:rPrChange w:id="8029" w:author="Dan" w:date="2011-12-29T09:30:00Z">
              <w:rPr>
                <w:sz w:val="14"/>
                <w:szCs w:val="14"/>
                <w:lang w:val="en-US"/>
              </w:rPr>
            </w:rPrChange>
          </w:rPr>
          <w:t xml:space="preserve">“It’s a dummy!” </w:t>
        </w:r>
      </w:ins>
      <w:ins w:id="8030" w:author="Dan" w:date="2011-12-29T12:05:00Z">
        <w:r w:rsidR="00436233">
          <w:rPr>
            <w:sz w:val="40"/>
            <w:szCs w:val="14"/>
            <w:lang w:val="en-US"/>
          </w:rPr>
          <w:br/>
          <w:t xml:space="preserve">  </w:t>
        </w:r>
      </w:ins>
      <w:ins w:id="8031" w:author="Dan" w:date="2011-12-29T09:28:00Z">
        <w:r w:rsidR="0086317D" w:rsidRPr="0086317D">
          <w:rPr>
            <w:sz w:val="40"/>
            <w:szCs w:val="14"/>
            <w:lang w:val="en-US"/>
            <w:rPrChange w:id="8032" w:author="Dan" w:date="2011-12-29T09:30:00Z">
              <w:rPr>
                <w:sz w:val="14"/>
                <w:szCs w:val="14"/>
                <w:lang w:val="en-US"/>
              </w:rPr>
            </w:rPrChange>
          </w:rPr>
          <w:t xml:space="preserve">“A dummy! </w:t>
        </w:r>
      </w:ins>
      <w:ins w:id="8033" w:author="Dan" w:date="2011-12-29T12:06:00Z">
        <w:r w:rsidR="00436233">
          <w:rPr>
            <w:sz w:val="40"/>
            <w:szCs w:val="14"/>
            <w:lang w:val="en-US"/>
          </w:rPr>
          <w:t xml:space="preserve"> </w:t>
        </w:r>
      </w:ins>
      <w:ins w:id="8034" w:author="Dan" w:date="2011-12-29T09:28:00Z">
        <w:r w:rsidR="0086317D" w:rsidRPr="0086317D">
          <w:rPr>
            <w:sz w:val="40"/>
            <w:szCs w:val="14"/>
            <w:lang w:val="en-US"/>
            <w:rPrChange w:id="8035" w:author="Dan" w:date="2011-12-29T09:30:00Z">
              <w:rPr>
                <w:sz w:val="14"/>
                <w:szCs w:val="14"/>
                <w:lang w:val="en-US"/>
              </w:rPr>
            </w:rPrChange>
          </w:rPr>
          <w:t xml:space="preserve">Ha, ha, ha </w:t>
        </w:r>
      </w:ins>
      <w:ins w:id="8036" w:author="Dan" w:date="2011-12-29T12:05:00Z">
        <w:r w:rsidR="00436233">
          <w:rPr>
            <w:sz w:val="40"/>
            <w:szCs w:val="40"/>
            <w:lang w:val="en-US"/>
          </w:rPr>
          <w:t>!</w:t>
        </w:r>
        <w:r w:rsidR="00436233" w:rsidRPr="00357715">
          <w:rPr>
            <w:sz w:val="40"/>
            <w:szCs w:val="40"/>
            <w:lang w:val="en-US"/>
          </w:rPr>
          <w:t>”</w:t>
        </w:r>
        <w:r w:rsidR="00436233">
          <w:rPr>
            <w:sz w:val="40"/>
            <w:szCs w:val="40"/>
            <w:lang w:val="en-US"/>
          </w:rPr>
          <w:br/>
          <w:t xml:space="preserve"> </w:t>
        </w:r>
      </w:ins>
      <w:ins w:id="8037" w:author="Dan" w:date="2011-12-29T09:28:00Z">
        <w:r w:rsidR="0086317D" w:rsidRPr="0086317D">
          <w:rPr>
            <w:sz w:val="40"/>
            <w:szCs w:val="14"/>
            <w:lang w:val="en-US"/>
            <w:rPrChange w:id="8038" w:author="Dan" w:date="2011-12-29T09:30:00Z">
              <w:rPr>
                <w:sz w:val="14"/>
                <w:szCs w:val="14"/>
                <w:lang w:val="en-US"/>
              </w:rPr>
            </w:rPrChange>
          </w:rPr>
          <w:t xml:space="preserve"> “Oh</w:t>
        </w:r>
      </w:ins>
      <w:ins w:id="8039" w:author="Dan" w:date="2011-12-29T12:13:00Z">
        <w:r w:rsidR="00436233">
          <w:rPr>
            <w:sz w:val="40"/>
            <w:szCs w:val="14"/>
            <w:lang w:val="en-US"/>
          </w:rPr>
          <w:t>,</w:t>
        </w:r>
      </w:ins>
      <w:ins w:id="8040" w:author="Dan" w:date="2011-12-29T09:28:00Z">
        <w:r w:rsidR="0086317D" w:rsidRPr="0086317D">
          <w:rPr>
            <w:sz w:val="40"/>
            <w:szCs w:val="14"/>
            <w:lang w:val="en-US"/>
            <w:rPrChange w:id="8041" w:author="Dan" w:date="2011-12-29T09:30:00Z">
              <w:rPr>
                <w:sz w:val="14"/>
                <w:szCs w:val="14"/>
                <w:lang w:val="en-US"/>
              </w:rPr>
            </w:rPrChange>
          </w:rPr>
          <w:t xml:space="preserve"> Coker! </w:t>
        </w:r>
      </w:ins>
      <w:ins w:id="8042" w:author="Dan" w:date="2011-12-29T12:06:00Z">
        <w:r w:rsidR="00436233">
          <w:rPr>
            <w:sz w:val="40"/>
            <w:szCs w:val="14"/>
            <w:lang w:val="en-US"/>
          </w:rPr>
          <w:t xml:space="preserve"> </w:t>
        </w:r>
      </w:ins>
      <w:ins w:id="8043" w:author="Dan" w:date="2011-12-29T09:28:00Z">
        <w:r w:rsidR="0086317D" w:rsidRPr="0086317D">
          <w:rPr>
            <w:sz w:val="40"/>
            <w:szCs w:val="14"/>
            <w:lang w:val="en-US"/>
            <w:rPrChange w:id="8044" w:author="Dan" w:date="2011-12-29T09:30:00Z">
              <w:rPr>
                <w:sz w:val="14"/>
                <w:szCs w:val="14"/>
                <w:lang w:val="en-US"/>
              </w:rPr>
            </w:rPrChange>
          </w:rPr>
          <w:t>Ha, ha, ha</w:t>
        </w:r>
      </w:ins>
      <w:ins w:id="8045" w:author="Dan" w:date="2011-12-29T12:06:00Z">
        <w:r w:rsidR="00436233">
          <w:rPr>
            <w:sz w:val="40"/>
            <w:szCs w:val="40"/>
            <w:lang w:val="en-US"/>
          </w:rPr>
          <w:t>!</w:t>
        </w:r>
        <w:r w:rsidR="00436233" w:rsidRPr="00357715">
          <w:rPr>
            <w:sz w:val="40"/>
            <w:szCs w:val="40"/>
            <w:lang w:val="en-US"/>
          </w:rPr>
          <w:t>”</w:t>
        </w:r>
        <w:r w:rsidR="00436233">
          <w:rPr>
            <w:sz w:val="40"/>
            <w:szCs w:val="40"/>
            <w:lang w:val="en-US"/>
          </w:rPr>
          <w:br/>
          <w:t xml:space="preserve"> </w:t>
        </w:r>
      </w:ins>
      <w:ins w:id="8046" w:author="Dan" w:date="2011-12-29T09:28:00Z">
        <w:r w:rsidR="0086317D" w:rsidRPr="0086317D">
          <w:rPr>
            <w:bCs/>
            <w:sz w:val="40"/>
            <w:szCs w:val="22"/>
            <w:lang w:val="en-US"/>
            <w:rPrChange w:id="8047" w:author="Dan" w:date="2011-12-29T09:30:00Z">
              <w:rPr>
                <w:b/>
                <w:bCs/>
                <w:sz w:val="22"/>
                <w:szCs w:val="22"/>
                <w:lang w:val="en-US"/>
              </w:rPr>
            </w:rPrChange>
          </w:rPr>
          <w:t xml:space="preserve"> </w:t>
        </w:r>
        <w:r w:rsidR="0086317D" w:rsidRPr="0086317D">
          <w:rPr>
            <w:sz w:val="40"/>
            <w:szCs w:val="14"/>
            <w:lang w:val="en-US"/>
            <w:rPrChange w:id="8048" w:author="Dan" w:date="2011-12-29T09:30:00Z">
              <w:rPr>
                <w:sz w:val="14"/>
                <w:szCs w:val="14"/>
                <w:lang w:val="en-US"/>
              </w:rPr>
            </w:rPrChange>
          </w:rPr>
          <w:t>“This,” said Mr. Qu</w:t>
        </w:r>
      </w:ins>
      <w:ins w:id="8049" w:author="Dan" w:date="2011-12-29T12:06:00Z">
        <w:r w:rsidR="00436233">
          <w:rPr>
            <w:sz w:val="40"/>
            <w:szCs w:val="14"/>
            <w:lang w:val="en-US"/>
          </w:rPr>
          <w:t>e</w:t>
        </w:r>
      </w:ins>
      <w:ins w:id="8050" w:author="Dan" w:date="2011-12-29T09:28:00Z">
        <w:r w:rsidR="0086317D" w:rsidRPr="0086317D">
          <w:rPr>
            <w:sz w:val="40"/>
            <w:szCs w:val="14"/>
            <w:lang w:val="en-US"/>
            <w:rPrChange w:id="8051" w:author="Dan" w:date="2011-12-29T09:30:00Z">
              <w:rPr>
                <w:sz w:val="14"/>
                <w:szCs w:val="14"/>
                <w:lang w:val="en-US"/>
              </w:rPr>
            </w:rPrChange>
          </w:rPr>
          <w:t xml:space="preserve">lch </w:t>
        </w:r>
        <w:r w:rsidR="0086317D" w:rsidRPr="0086317D">
          <w:rPr>
            <w:bCs/>
            <w:sz w:val="40"/>
            <w:szCs w:val="12"/>
            <w:lang w:val="en-US"/>
            <w:rPrChange w:id="8052" w:author="Dan" w:date="2011-12-29T09:30:00Z">
              <w:rPr>
                <w:b/>
                <w:bCs/>
                <w:sz w:val="12"/>
                <w:szCs w:val="12"/>
                <w:lang w:val="en-US"/>
              </w:rPr>
            </w:rPrChange>
          </w:rPr>
          <w:t>in a</w:t>
        </w:r>
      </w:ins>
      <w:ins w:id="8053" w:author="Dan" w:date="2011-12-29T12:06:00Z">
        <w:r w:rsidR="00436233">
          <w:rPr>
            <w:sz w:val="40"/>
            <w:szCs w:val="14"/>
            <w:lang w:val="en-US"/>
          </w:rPr>
          <w:t xml:space="preserve"> grinding voice</w:t>
        </w:r>
      </w:ins>
      <w:ins w:id="8054" w:author="Dan" w:date="2011-12-29T09:28:00Z">
        <w:r w:rsidR="0086317D" w:rsidRPr="0086317D">
          <w:rPr>
            <w:bCs/>
            <w:sz w:val="40"/>
            <w:szCs w:val="12"/>
            <w:lang w:val="en-US"/>
            <w:rPrChange w:id="8055" w:author="Dan" w:date="2011-12-29T09:30:00Z">
              <w:rPr>
                <w:b/>
                <w:bCs/>
                <w:sz w:val="12"/>
                <w:szCs w:val="12"/>
                <w:lang w:val="en-US"/>
              </w:rPr>
            </w:rPrChange>
          </w:rPr>
          <w:t xml:space="preserve">, </w:t>
        </w:r>
        <w:r w:rsidR="0086317D" w:rsidRPr="0086317D">
          <w:rPr>
            <w:sz w:val="40"/>
            <w:szCs w:val="14"/>
            <w:lang w:val="en-US"/>
            <w:rPrChange w:id="8056" w:author="Dan" w:date="2011-12-29T09:30:00Z">
              <w:rPr>
                <w:sz w:val="14"/>
                <w:szCs w:val="14"/>
                <w:lang w:val="en-US"/>
              </w:rPr>
            </w:rPrChange>
          </w:rPr>
          <w:t xml:space="preserve">is an artificial figure. It </w:t>
        </w:r>
      </w:ins>
      <w:ins w:id="8057" w:author="Dan" w:date="2011-12-29T12:06:00Z">
        <w:r w:rsidR="00436233">
          <w:rPr>
            <w:sz w:val="40"/>
            <w:szCs w:val="14"/>
            <w:lang w:val="en-US"/>
          </w:rPr>
          <w:t xml:space="preserve">is </w:t>
        </w:r>
      </w:ins>
      <w:ins w:id="8058" w:author="Dan" w:date="2011-12-29T09:28:00Z">
        <w:r w:rsidR="0086317D" w:rsidRPr="0086317D">
          <w:rPr>
            <w:sz w:val="40"/>
            <w:szCs w:val="14"/>
            <w:lang w:val="en-US"/>
            <w:rPrChange w:id="8059" w:author="Dan" w:date="2011-12-29T09:30:00Z">
              <w:rPr>
                <w:sz w:val="14"/>
                <w:szCs w:val="14"/>
                <w:lang w:val="en-US"/>
              </w:rPr>
            </w:rPrChange>
          </w:rPr>
          <w:t xml:space="preserve">not a human being. Coker, </w:t>
        </w:r>
      </w:ins>
      <w:ins w:id="8060" w:author="Dan" w:date="2011-12-29T12:06:00Z">
        <w:r w:rsidR="00436233">
          <w:rPr>
            <w:sz w:val="40"/>
            <w:szCs w:val="14"/>
            <w:lang w:val="en-US"/>
          </w:rPr>
          <w:t>h</w:t>
        </w:r>
      </w:ins>
      <w:ins w:id="8061" w:author="Dan" w:date="2011-12-29T09:28:00Z">
        <w:r w:rsidR="0086317D" w:rsidRPr="0086317D">
          <w:rPr>
            <w:sz w:val="40"/>
            <w:szCs w:val="14"/>
            <w:lang w:val="en-US"/>
            <w:rPrChange w:id="8062" w:author="Dan" w:date="2011-12-29T09:30:00Z">
              <w:rPr>
                <w:sz w:val="14"/>
                <w:szCs w:val="14"/>
                <w:lang w:val="en-US"/>
              </w:rPr>
            </w:rPrChange>
          </w:rPr>
          <w:t>ow dare you play s</w:t>
        </w:r>
      </w:ins>
      <w:ins w:id="8063" w:author="Dan" w:date="2011-12-29T12:07:00Z">
        <w:r w:rsidR="00436233">
          <w:rPr>
            <w:sz w:val="40"/>
            <w:szCs w:val="14"/>
            <w:lang w:val="en-US"/>
          </w:rPr>
          <w:t>u</w:t>
        </w:r>
      </w:ins>
      <w:ins w:id="8064" w:author="Dan" w:date="2011-12-29T09:28:00Z">
        <w:r w:rsidR="0086317D" w:rsidRPr="0086317D">
          <w:rPr>
            <w:sz w:val="40"/>
            <w:szCs w:val="14"/>
            <w:lang w:val="en-US"/>
            <w:rPrChange w:id="8065" w:author="Dan" w:date="2011-12-29T09:30:00Z">
              <w:rPr>
                <w:sz w:val="14"/>
                <w:szCs w:val="14"/>
                <w:lang w:val="en-US"/>
              </w:rPr>
            </w:rPrChange>
          </w:rPr>
          <w:t xml:space="preserve">ch a trick?” </w:t>
        </w:r>
      </w:ins>
      <w:ins w:id="8066" w:author="Dan" w:date="2011-12-29T12:07:00Z">
        <w:r w:rsidR="00436233">
          <w:rPr>
            <w:sz w:val="40"/>
            <w:szCs w:val="14"/>
            <w:lang w:val="en-US"/>
          </w:rPr>
          <w:br/>
          <w:t xml:space="preserve">  </w:t>
        </w:r>
      </w:ins>
      <w:ins w:id="8067" w:author="Dan" w:date="2011-12-29T09:28:00Z">
        <w:r w:rsidR="0086317D" w:rsidRPr="0086317D">
          <w:rPr>
            <w:sz w:val="40"/>
            <w:szCs w:val="14"/>
            <w:lang w:val="en-US"/>
            <w:rPrChange w:id="8068" w:author="Dan" w:date="2011-12-29T09:30:00Z">
              <w:rPr>
                <w:sz w:val="14"/>
                <w:szCs w:val="14"/>
                <w:lang w:val="en-US"/>
              </w:rPr>
            </w:rPrChange>
          </w:rPr>
          <w:t>Coker babbled helplessly</w:t>
        </w:r>
      </w:ins>
      <w:ins w:id="8069" w:author="Dan" w:date="2011-12-29T12:07:00Z">
        <w:r w:rsidR="00436233">
          <w:rPr>
            <w:sz w:val="40"/>
            <w:szCs w:val="14"/>
            <w:lang w:val="en-US"/>
          </w:rPr>
          <w:t>.</w:t>
        </w:r>
        <w:r w:rsidR="00436233">
          <w:rPr>
            <w:sz w:val="40"/>
            <w:szCs w:val="14"/>
            <w:lang w:val="en-US"/>
          </w:rPr>
          <w:br/>
        </w:r>
      </w:ins>
      <w:ins w:id="8070" w:author="Dan" w:date="2011-12-29T09:28:00Z">
        <w:r w:rsidR="0086317D" w:rsidRPr="0086317D">
          <w:rPr>
            <w:sz w:val="40"/>
            <w:szCs w:val="14"/>
            <w:lang w:val="en-US"/>
            <w:rPrChange w:id="8071" w:author="Dan" w:date="2011-12-29T09:30:00Z">
              <w:rPr>
                <w:sz w:val="14"/>
                <w:szCs w:val="14"/>
                <w:lang w:val="en-US"/>
              </w:rPr>
            </w:rPrChange>
          </w:rPr>
          <w:t xml:space="preserve"> “Trick! </w:t>
        </w:r>
      </w:ins>
      <w:ins w:id="8072" w:author="Dan" w:date="2011-12-29T12:07:00Z">
        <w:r w:rsidR="00436233">
          <w:rPr>
            <w:sz w:val="40"/>
            <w:szCs w:val="14"/>
            <w:lang w:val="en-US"/>
          </w:rPr>
          <w:t>I</w:t>
        </w:r>
      </w:ins>
      <w:ins w:id="8073" w:author="Dan" w:date="2011-12-29T09:28:00Z">
        <w:r w:rsidR="0086317D" w:rsidRPr="0086317D">
          <w:rPr>
            <w:sz w:val="40"/>
            <w:szCs w:val="14"/>
            <w:lang w:val="en-US"/>
            <w:rPrChange w:id="8074" w:author="Dan" w:date="2011-12-29T09:30:00Z">
              <w:rPr>
                <w:sz w:val="14"/>
                <w:szCs w:val="14"/>
                <w:lang w:val="en-US"/>
              </w:rPr>
            </w:rPrChange>
          </w:rPr>
          <w:t xml:space="preserve"> didn’t—I never! </w:t>
        </w:r>
      </w:ins>
      <w:ins w:id="8075" w:author="Dan" w:date="2011-12-29T12:07:00Z">
        <w:r w:rsidR="00436233">
          <w:rPr>
            <w:sz w:val="40"/>
            <w:szCs w:val="14"/>
            <w:lang w:val="en-US"/>
          </w:rPr>
          <w:t>I</w:t>
        </w:r>
      </w:ins>
      <w:ins w:id="8076" w:author="Dan" w:date="2011-12-29T09:28:00Z">
        <w:r w:rsidR="0086317D" w:rsidRPr="0086317D">
          <w:rPr>
            <w:sz w:val="40"/>
            <w:szCs w:val="14"/>
            <w:lang w:val="en-US"/>
            <w:rPrChange w:id="8077" w:author="Dan" w:date="2011-12-29T09:30:00Z">
              <w:rPr>
                <w:sz w:val="14"/>
                <w:szCs w:val="14"/>
                <w:lang w:val="en-US"/>
              </w:rPr>
            </w:rPrChange>
          </w:rPr>
          <w:t xml:space="preserve"> saw him get in at the window—” </w:t>
        </w:r>
      </w:ins>
      <w:ins w:id="8078" w:author="Dan" w:date="2011-12-29T12:07:00Z">
        <w:r w:rsidR="00436233">
          <w:rPr>
            <w:sz w:val="40"/>
            <w:szCs w:val="14"/>
            <w:lang w:val="en-US"/>
          </w:rPr>
          <w:br/>
        </w:r>
        <w:r w:rsidR="00436233">
          <w:rPr>
            <w:sz w:val="40"/>
            <w:szCs w:val="8"/>
            <w:lang w:val="en-US"/>
          </w:rPr>
          <w:t xml:space="preserve">  “</w:t>
        </w:r>
      </w:ins>
      <w:ins w:id="8079" w:author="Dan" w:date="2011-12-29T09:28:00Z">
        <w:r w:rsidR="0086317D" w:rsidRPr="0086317D">
          <w:rPr>
            <w:sz w:val="40"/>
            <w:szCs w:val="14"/>
            <w:lang w:val="en-US"/>
            <w:rPrChange w:id="8080" w:author="Dan" w:date="2011-12-29T09:30:00Z">
              <w:rPr>
                <w:sz w:val="14"/>
                <w:szCs w:val="14"/>
                <w:lang w:val="en-US"/>
              </w:rPr>
            </w:rPrChange>
          </w:rPr>
          <w:t>What? You saw this artificial figure get in at the window?” hooted Mr. Quel</w:t>
        </w:r>
      </w:ins>
      <w:ins w:id="8081" w:author="Dan" w:date="2011-12-29T12:07:00Z">
        <w:r w:rsidR="00436233">
          <w:rPr>
            <w:sz w:val="40"/>
            <w:szCs w:val="14"/>
            <w:lang w:val="en-US"/>
          </w:rPr>
          <w:t>c</w:t>
        </w:r>
      </w:ins>
      <w:ins w:id="8082" w:author="Dan" w:date="2011-12-29T09:28:00Z">
        <w:r w:rsidR="0086317D" w:rsidRPr="0086317D">
          <w:rPr>
            <w:sz w:val="40"/>
            <w:szCs w:val="14"/>
            <w:lang w:val="en-US"/>
            <w:rPrChange w:id="8083" w:author="Dan" w:date="2011-12-29T09:30:00Z">
              <w:rPr>
                <w:sz w:val="14"/>
                <w:szCs w:val="14"/>
                <w:lang w:val="en-US"/>
              </w:rPr>
            </w:rPrChange>
          </w:rPr>
          <w:t xml:space="preserve">h. </w:t>
        </w:r>
      </w:ins>
      <w:ins w:id="8084" w:author="Dan" w:date="2011-12-29T12:07:00Z">
        <w:r w:rsidR="00436233">
          <w:rPr>
            <w:sz w:val="40"/>
            <w:szCs w:val="14"/>
            <w:lang w:val="en-US"/>
          </w:rPr>
          <w:br/>
          <w:t xml:space="preserve">  </w:t>
        </w:r>
      </w:ins>
      <w:ins w:id="8085" w:author="Dan" w:date="2011-12-29T09:28:00Z">
        <w:r w:rsidR="0086317D" w:rsidRPr="0086317D">
          <w:rPr>
            <w:sz w:val="40"/>
            <w:szCs w:val="14"/>
            <w:lang w:val="en-US"/>
            <w:rPrChange w:id="8086" w:author="Dan" w:date="2011-12-29T09:30:00Z">
              <w:rPr>
                <w:sz w:val="14"/>
                <w:szCs w:val="14"/>
                <w:lang w:val="en-US"/>
              </w:rPr>
            </w:rPrChange>
          </w:rPr>
          <w:t>“Ha</w:t>
        </w:r>
      </w:ins>
      <w:ins w:id="8087" w:author="Dan" w:date="2011-12-29T12:08:00Z">
        <w:r w:rsidR="00436233">
          <w:rPr>
            <w:sz w:val="40"/>
            <w:szCs w:val="14"/>
            <w:lang w:val="en-US"/>
          </w:rPr>
          <w:t>,</w:t>
        </w:r>
      </w:ins>
      <w:ins w:id="8088" w:author="Dan" w:date="2011-12-29T09:28:00Z">
        <w:r w:rsidR="0086317D" w:rsidRPr="0086317D">
          <w:rPr>
            <w:sz w:val="40"/>
            <w:szCs w:val="14"/>
            <w:lang w:val="en-US"/>
            <w:rPrChange w:id="8089" w:author="Dan" w:date="2011-12-29T09:30:00Z">
              <w:rPr>
                <w:sz w:val="14"/>
                <w:szCs w:val="14"/>
                <w:lang w:val="en-US"/>
              </w:rPr>
            </w:rPrChange>
          </w:rPr>
          <w:t xml:space="preserve"> ha</w:t>
        </w:r>
      </w:ins>
      <w:ins w:id="8090" w:author="Dan" w:date="2011-12-29T12:08:00Z">
        <w:r w:rsidR="00436233">
          <w:rPr>
            <w:sz w:val="40"/>
            <w:szCs w:val="14"/>
            <w:lang w:val="en-US"/>
          </w:rPr>
          <w:t xml:space="preserve">, </w:t>
        </w:r>
      </w:ins>
      <w:ins w:id="8091" w:author="Dan" w:date="2011-12-29T09:28:00Z">
        <w:r w:rsidR="0086317D" w:rsidRPr="0086317D">
          <w:rPr>
            <w:bCs/>
            <w:sz w:val="40"/>
            <w:szCs w:val="12"/>
            <w:lang w:val="en-US"/>
            <w:rPrChange w:id="8092" w:author="Dan" w:date="2011-12-29T09:30:00Z">
              <w:rPr>
                <w:b/>
                <w:bCs/>
                <w:sz w:val="12"/>
                <w:szCs w:val="12"/>
                <w:lang w:val="en-US"/>
              </w:rPr>
            </w:rPrChange>
          </w:rPr>
          <w:t>ha</w:t>
        </w:r>
      </w:ins>
      <w:ins w:id="8093" w:author="Dan" w:date="2011-12-29T12:08:00Z">
        <w:r w:rsidR="00436233">
          <w:rPr>
            <w:sz w:val="40"/>
            <w:szCs w:val="40"/>
            <w:lang w:val="en-US"/>
          </w:rPr>
          <w:t>!</w:t>
        </w:r>
        <w:r w:rsidR="00436233" w:rsidRPr="00357715">
          <w:rPr>
            <w:sz w:val="40"/>
            <w:szCs w:val="40"/>
            <w:lang w:val="en-US"/>
          </w:rPr>
          <w:t>”</w:t>
        </w:r>
        <w:r w:rsidR="00436233">
          <w:rPr>
            <w:sz w:val="40"/>
            <w:szCs w:val="40"/>
            <w:lang w:val="en-US"/>
          </w:rPr>
          <w:br/>
          <w:t xml:space="preserve"> </w:t>
        </w:r>
      </w:ins>
      <w:ins w:id="8094" w:author="Dan" w:date="2011-12-29T09:28:00Z">
        <w:r w:rsidR="0086317D" w:rsidRPr="0086317D">
          <w:rPr>
            <w:sz w:val="40"/>
            <w:szCs w:val="8"/>
            <w:lang w:val="en-US"/>
            <w:rPrChange w:id="8095" w:author="Dan" w:date="2011-12-29T09:30:00Z">
              <w:rPr>
                <w:rFonts w:ascii="Helvetica, sans-serif" w:hAnsi="Helvetica, sans-serif"/>
                <w:sz w:val="8"/>
                <w:szCs w:val="8"/>
                <w:lang w:val="en-US"/>
              </w:rPr>
            </w:rPrChange>
          </w:rPr>
          <w:t xml:space="preserve"> </w:t>
        </w:r>
        <w:r w:rsidR="0086317D" w:rsidRPr="0086317D">
          <w:rPr>
            <w:sz w:val="40"/>
            <w:szCs w:val="14"/>
            <w:lang w:val="en-US"/>
            <w:rPrChange w:id="8096" w:author="Dan" w:date="2011-12-29T09:30:00Z">
              <w:rPr>
                <w:sz w:val="14"/>
                <w:szCs w:val="14"/>
                <w:lang w:val="en-US"/>
              </w:rPr>
            </w:rPrChange>
          </w:rPr>
          <w:t>“</w:t>
        </w:r>
      </w:ins>
      <w:ins w:id="8097" w:author="Dan" w:date="2011-12-29T12:08:00Z">
        <w:r w:rsidR="00436233">
          <w:rPr>
            <w:sz w:val="40"/>
            <w:szCs w:val="14"/>
            <w:lang w:val="en-US"/>
          </w:rPr>
          <w:t>I</w:t>
        </w:r>
      </w:ins>
      <w:ins w:id="8098" w:author="Dan" w:date="2011-12-29T09:28:00Z">
        <w:r w:rsidR="0086317D" w:rsidRPr="0086317D">
          <w:rPr>
            <w:sz w:val="40"/>
            <w:szCs w:val="14"/>
            <w:lang w:val="en-US"/>
            <w:rPrChange w:id="8099" w:author="Dan" w:date="2011-12-29T09:30:00Z">
              <w:rPr>
                <w:sz w:val="14"/>
                <w:szCs w:val="14"/>
                <w:lang w:val="en-US"/>
              </w:rPr>
            </w:rPrChange>
          </w:rPr>
          <w:t>—I—I mean. I—I saw him standing inside the window. I—I—I thought h</w:t>
        </w:r>
      </w:ins>
      <w:ins w:id="8100" w:author="Dan" w:date="2011-12-29T12:08:00Z">
        <w:r w:rsidR="00436233">
          <w:rPr>
            <w:sz w:val="40"/>
            <w:szCs w:val="14"/>
            <w:lang w:val="en-US"/>
          </w:rPr>
          <w:t>e</w:t>
        </w:r>
      </w:ins>
      <w:ins w:id="8101" w:author="Dan" w:date="2011-12-29T09:28:00Z">
        <w:r w:rsidR="00436233">
          <w:rPr>
            <w:sz w:val="40"/>
            <w:szCs w:val="14"/>
            <w:lang w:val="en-US"/>
          </w:rPr>
          <w:t xml:space="preserve"> </w:t>
        </w:r>
        <w:r w:rsidR="0086317D" w:rsidRPr="0086317D">
          <w:rPr>
            <w:sz w:val="40"/>
            <w:szCs w:val="14"/>
            <w:lang w:val="en-US"/>
            <w:rPrChange w:id="8102" w:author="Dan" w:date="2011-12-29T09:30:00Z">
              <w:rPr>
                <w:sz w:val="14"/>
                <w:szCs w:val="14"/>
                <w:lang w:val="en-US"/>
              </w:rPr>
            </w:rPrChange>
          </w:rPr>
          <w:t xml:space="preserve">had </w:t>
        </w:r>
        <w:r w:rsidR="0086317D" w:rsidRPr="0086317D">
          <w:rPr>
            <w:bCs/>
            <w:sz w:val="40"/>
            <w:szCs w:val="12"/>
            <w:lang w:val="en-US"/>
            <w:rPrChange w:id="8103" w:author="Dan" w:date="2011-12-29T09:30:00Z">
              <w:rPr>
                <w:b/>
                <w:bCs/>
                <w:sz w:val="12"/>
                <w:szCs w:val="12"/>
                <w:lang w:val="en-US"/>
              </w:rPr>
            </w:rPrChange>
          </w:rPr>
          <w:t>just got in</w:t>
        </w:r>
      </w:ins>
      <w:ins w:id="8104" w:author="Dan" w:date="2011-12-29T12:08:00Z">
        <w:r w:rsidR="00436233">
          <w:rPr>
            <w:sz w:val="40"/>
            <w:szCs w:val="40"/>
            <w:lang w:val="en-US"/>
          </w:rPr>
          <w:t>!</w:t>
        </w:r>
        <w:r w:rsidR="00436233" w:rsidRPr="00357715">
          <w:rPr>
            <w:sz w:val="40"/>
            <w:szCs w:val="40"/>
            <w:lang w:val="en-US"/>
          </w:rPr>
          <w:t>”</w:t>
        </w:r>
      </w:ins>
      <w:ins w:id="8105" w:author="Dan" w:date="2011-12-29T09:28:00Z">
        <w:r w:rsidR="0086317D" w:rsidRPr="0086317D">
          <w:rPr>
            <w:bCs/>
            <w:sz w:val="40"/>
            <w:szCs w:val="12"/>
            <w:lang w:val="en-US"/>
            <w:rPrChange w:id="8106" w:author="Dan" w:date="2011-12-29T09:30:00Z">
              <w:rPr>
                <w:b/>
                <w:bCs/>
                <w:sz w:val="12"/>
                <w:szCs w:val="12"/>
                <w:lang w:val="en-US"/>
              </w:rPr>
            </w:rPrChange>
          </w:rPr>
          <w:t xml:space="preserve"> </w:t>
        </w:r>
        <w:r w:rsidR="0086317D" w:rsidRPr="0086317D">
          <w:rPr>
            <w:sz w:val="40"/>
            <w:szCs w:val="14"/>
            <w:lang w:val="en-US"/>
            <w:rPrChange w:id="8107" w:author="Dan" w:date="2011-12-29T09:30:00Z">
              <w:rPr>
                <w:sz w:val="14"/>
                <w:szCs w:val="14"/>
                <w:lang w:val="en-US"/>
              </w:rPr>
            </w:rPrChange>
          </w:rPr>
          <w:t xml:space="preserve">babbled Coker. I—I—I—” </w:t>
        </w:r>
      </w:ins>
      <w:ins w:id="8108" w:author="Dan" w:date="2011-12-29T12:09:00Z">
        <w:r w:rsidR="00436233">
          <w:rPr>
            <w:sz w:val="40"/>
            <w:szCs w:val="14"/>
            <w:lang w:val="en-US"/>
          </w:rPr>
          <w:br/>
          <w:t xml:space="preserve">  </w:t>
        </w:r>
      </w:ins>
      <w:ins w:id="8109" w:author="Dan" w:date="2011-12-29T09:28:00Z">
        <w:r w:rsidR="0086317D" w:rsidRPr="0086317D">
          <w:rPr>
            <w:sz w:val="40"/>
            <w:szCs w:val="14"/>
            <w:lang w:val="en-US"/>
            <w:rPrChange w:id="8110" w:author="Dan" w:date="2011-12-29T09:30:00Z">
              <w:rPr>
                <w:sz w:val="14"/>
                <w:szCs w:val="14"/>
                <w:lang w:val="en-US"/>
              </w:rPr>
            </w:rPrChange>
          </w:rPr>
          <w:t>“Ha, ha, ha</w:t>
        </w:r>
      </w:ins>
      <w:ins w:id="8111" w:author="Dan" w:date="2011-12-29T12:10:00Z">
        <w:r w:rsidR="00436233" w:rsidRPr="0086317D">
          <w:rPr>
            <w:sz w:val="40"/>
            <w:szCs w:val="14"/>
            <w:lang w:val="en-US"/>
          </w:rPr>
          <w:t xml:space="preserve"> </w:t>
        </w:r>
        <w:r w:rsidR="00436233" w:rsidRPr="0086317D">
          <w:rPr>
            <w:bCs/>
            <w:sz w:val="40"/>
            <w:szCs w:val="12"/>
            <w:lang w:val="en-US"/>
          </w:rPr>
          <w:t>!</w:t>
        </w:r>
      </w:ins>
      <w:ins w:id="8112" w:author="Dan" w:date="2011-12-29T12:11:00Z">
        <w:r w:rsidR="00436233" w:rsidRPr="0086317D">
          <w:rPr>
            <w:sz w:val="40"/>
            <w:szCs w:val="14"/>
            <w:lang w:val="en-US"/>
          </w:rPr>
          <w:t>”</w:t>
        </w:r>
      </w:ins>
      <w:ins w:id="8113" w:author="Dan" w:date="2011-12-29T12:09:00Z">
        <w:r w:rsidR="00436233">
          <w:rPr>
            <w:bCs/>
            <w:sz w:val="40"/>
            <w:szCs w:val="12"/>
            <w:lang w:val="en-US"/>
          </w:rPr>
          <w:br/>
        </w:r>
      </w:ins>
      <w:ins w:id="8114" w:author="Dan" w:date="2011-12-29T09:28:00Z">
        <w:r w:rsidR="0086317D" w:rsidRPr="0086317D">
          <w:rPr>
            <w:bCs/>
            <w:sz w:val="40"/>
            <w:szCs w:val="12"/>
            <w:lang w:val="en-US"/>
            <w:rPrChange w:id="8115" w:author="Dan" w:date="2011-12-29T09:30:00Z">
              <w:rPr>
                <w:b/>
                <w:bCs/>
                <w:sz w:val="12"/>
                <w:szCs w:val="12"/>
                <w:lang w:val="en-US"/>
              </w:rPr>
            </w:rPrChange>
          </w:rPr>
          <w:t xml:space="preserve"> </w:t>
        </w:r>
        <w:r w:rsidR="0086317D" w:rsidRPr="0086317D">
          <w:rPr>
            <w:sz w:val="40"/>
            <w:szCs w:val="14"/>
            <w:lang w:val="en-US"/>
            <w:rPrChange w:id="8116" w:author="Dan" w:date="2011-12-29T09:30:00Z">
              <w:rPr>
                <w:sz w:val="14"/>
                <w:szCs w:val="14"/>
                <w:lang w:val="en-US"/>
              </w:rPr>
            </w:rPrChange>
          </w:rPr>
          <w:t>“</w:t>
        </w:r>
      </w:ins>
      <w:ins w:id="8117" w:author="Dan" w:date="2011-12-29T12:10:00Z">
        <w:r w:rsidR="00436233">
          <w:rPr>
            <w:sz w:val="40"/>
            <w:szCs w:val="14"/>
            <w:lang w:val="en-US"/>
          </w:rPr>
          <w:t>Silence</w:t>
        </w:r>
      </w:ins>
      <w:ins w:id="8118" w:author="Dan" w:date="2011-12-29T12:11:00Z">
        <w:r w:rsidR="00436233" w:rsidRPr="0086317D">
          <w:rPr>
            <w:bCs/>
            <w:sz w:val="40"/>
            <w:szCs w:val="12"/>
            <w:lang w:val="en-US"/>
          </w:rPr>
          <w:t>!</w:t>
        </w:r>
        <w:r w:rsidR="00436233" w:rsidRPr="0086317D">
          <w:rPr>
            <w:sz w:val="40"/>
            <w:szCs w:val="14"/>
            <w:lang w:val="en-US"/>
          </w:rPr>
          <w:t>”</w:t>
        </w:r>
        <w:r w:rsidR="00436233">
          <w:rPr>
            <w:sz w:val="40"/>
            <w:szCs w:val="14"/>
            <w:lang w:val="en-US"/>
          </w:rPr>
          <w:t xml:space="preserve"> boomed Mr. Quelch</w:t>
        </w:r>
      </w:ins>
      <w:ins w:id="8119" w:author="Dan" w:date="2011-12-29T09:28:00Z">
        <w:r w:rsidR="0086317D" w:rsidRPr="0086317D">
          <w:rPr>
            <w:sz w:val="40"/>
            <w:szCs w:val="14"/>
            <w:lang w:val="en-US"/>
            <w:rPrChange w:id="8120" w:author="Dan" w:date="2011-12-29T09:30:00Z">
              <w:rPr>
                <w:sz w:val="14"/>
                <w:szCs w:val="14"/>
                <w:lang w:val="en-US"/>
              </w:rPr>
            </w:rPrChange>
          </w:rPr>
          <w:t>. “Mr. Pro</w:t>
        </w:r>
      </w:ins>
      <w:ins w:id="8121" w:author="Dan" w:date="2011-12-29T12:11:00Z">
        <w:r w:rsidR="00436233">
          <w:rPr>
            <w:sz w:val="40"/>
            <w:szCs w:val="14"/>
            <w:lang w:val="en-US"/>
          </w:rPr>
          <w:t>u</w:t>
        </w:r>
      </w:ins>
      <w:ins w:id="8122" w:author="Dan" w:date="2011-12-29T09:28:00Z">
        <w:r w:rsidR="0086317D" w:rsidRPr="0086317D">
          <w:rPr>
            <w:sz w:val="40"/>
            <w:szCs w:val="14"/>
            <w:lang w:val="en-US"/>
            <w:rPrChange w:id="8123" w:author="Dan" w:date="2011-12-29T09:30:00Z">
              <w:rPr>
                <w:sz w:val="14"/>
                <w:szCs w:val="14"/>
                <w:lang w:val="en-US"/>
              </w:rPr>
            </w:rPrChange>
          </w:rPr>
          <w:t>t</w:t>
        </w:r>
      </w:ins>
      <w:ins w:id="8124" w:author="Dan" w:date="2011-12-29T12:11:00Z">
        <w:r w:rsidR="00436233" w:rsidRPr="0086317D">
          <w:rPr>
            <w:bCs/>
            <w:sz w:val="40"/>
            <w:szCs w:val="12"/>
            <w:lang w:val="en-US"/>
          </w:rPr>
          <w:t>!</w:t>
        </w:r>
        <w:r w:rsidR="00436233" w:rsidRPr="0086317D">
          <w:rPr>
            <w:sz w:val="40"/>
            <w:szCs w:val="14"/>
            <w:lang w:val="en-US"/>
          </w:rPr>
          <w:t>”</w:t>
        </w:r>
        <w:r w:rsidR="00436233">
          <w:rPr>
            <w:sz w:val="40"/>
            <w:szCs w:val="14"/>
            <w:lang w:val="en-US"/>
          </w:rPr>
          <w:t xml:space="preserve"> </w:t>
        </w:r>
      </w:ins>
      <w:ins w:id="8125" w:author="Dan" w:date="2011-12-29T09:28:00Z">
        <w:r w:rsidR="0086317D" w:rsidRPr="0086317D">
          <w:rPr>
            <w:sz w:val="40"/>
            <w:szCs w:val="14"/>
            <w:lang w:val="en-US"/>
            <w:rPrChange w:id="8126" w:author="Dan" w:date="2011-12-29T09:30:00Z">
              <w:rPr>
                <w:sz w:val="14"/>
                <w:szCs w:val="14"/>
                <w:lang w:val="en-US"/>
              </w:rPr>
            </w:rPrChange>
          </w:rPr>
          <w:t>The Fifth Form ma</w:t>
        </w:r>
      </w:ins>
      <w:ins w:id="8127" w:author="Dan" w:date="2011-12-29T12:11:00Z">
        <w:r w:rsidR="00436233">
          <w:rPr>
            <w:sz w:val="40"/>
            <w:szCs w:val="14"/>
            <w:lang w:val="en-US"/>
          </w:rPr>
          <w:t>s</w:t>
        </w:r>
      </w:ins>
      <w:ins w:id="8128" w:author="Dan" w:date="2011-12-29T09:28:00Z">
        <w:r w:rsidR="0086317D" w:rsidRPr="0086317D">
          <w:rPr>
            <w:sz w:val="40"/>
            <w:szCs w:val="14"/>
            <w:lang w:val="en-US"/>
            <w:rPrChange w:id="8129" w:author="Dan" w:date="2011-12-29T09:30:00Z">
              <w:rPr>
                <w:sz w:val="14"/>
                <w:szCs w:val="14"/>
                <w:lang w:val="en-US"/>
              </w:rPr>
            </w:rPrChange>
          </w:rPr>
          <w:t>ter had arrived, hal</w:t>
        </w:r>
      </w:ins>
      <w:ins w:id="8130" w:author="Dan" w:date="2011-12-29T12:11:00Z">
        <w:r w:rsidR="00436233">
          <w:rPr>
            <w:sz w:val="40"/>
            <w:szCs w:val="14"/>
            <w:lang w:val="en-US"/>
          </w:rPr>
          <w:t>f</w:t>
        </w:r>
      </w:ins>
      <w:ins w:id="8131" w:author="Dan" w:date="2011-12-29T12:12:00Z">
        <w:r w:rsidR="00436233">
          <w:rPr>
            <w:sz w:val="40"/>
            <w:szCs w:val="14"/>
            <w:lang w:val="en-US"/>
          </w:rPr>
          <w:t xml:space="preserve"> dressed</w:t>
        </w:r>
      </w:ins>
      <w:ins w:id="8132" w:author="Dan" w:date="2011-12-29T09:28:00Z">
        <w:r w:rsidR="0086317D" w:rsidRPr="0086317D">
          <w:rPr>
            <w:sz w:val="40"/>
            <w:szCs w:val="14"/>
            <w:lang w:val="en-US"/>
            <w:rPrChange w:id="8133" w:author="Dan" w:date="2011-12-29T09:30:00Z">
              <w:rPr>
                <w:sz w:val="14"/>
                <w:szCs w:val="14"/>
                <w:lang w:val="en-US"/>
              </w:rPr>
            </w:rPrChange>
          </w:rPr>
          <w:t>. “Mr. Prout</w:t>
        </w:r>
      </w:ins>
      <w:ins w:id="8134" w:author="Dan" w:date="2011-12-29T12:12:00Z">
        <w:r w:rsidR="00436233">
          <w:rPr>
            <w:sz w:val="40"/>
            <w:szCs w:val="14"/>
            <w:lang w:val="en-US"/>
          </w:rPr>
          <w:t>,</w:t>
        </w:r>
      </w:ins>
      <w:ins w:id="8135" w:author="Dan" w:date="2011-12-29T09:28:00Z">
        <w:r w:rsidR="0086317D" w:rsidRPr="0086317D">
          <w:rPr>
            <w:sz w:val="40"/>
            <w:szCs w:val="14"/>
            <w:lang w:val="en-US"/>
            <w:rPrChange w:id="8136" w:author="Dan" w:date="2011-12-29T09:30:00Z">
              <w:rPr>
                <w:sz w:val="14"/>
                <w:szCs w:val="14"/>
                <w:lang w:val="en-US"/>
              </w:rPr>
            </w:rPrChange>
          </w:rPr>
          <w:t xml:space="preserve"> </w:t>
        </w:r>
      </w:ins>
      <w:ins w:id="8137" w:author="Dan" w:date="2011-12-29T12:12:00Z">
        <w:r w:rsidR="00436233">
          <w:rPr>
            <w:sz w:val="40"/>
            <w:szCs w:val="14"/>
            <w:lang w:val="en-US"/>
          </w:rPr>
          <w:t>I</w:t>
        </w:r>
      </w:ins>
      <w:ins w:id="8138" w:author="Dan" w:date="2011-12-29T09:28:00Z">
        <w:r w:rsidR="0086317D" w:rsidRPr="0086317D">
          <w:rPr>
            <w:sz w:val="40"/>
            <w:szCs w:val="14"/>
            <w:lang w:val="en-US"/>
            <w:rPrChange w:id="8139" w:author="Dan" w:date="2011-12-29T09:30:00Z">
              <w:rPr>
                <w:sz w:val="14"/>
                <w:szCs w:val="14"/>
                <w:lang w:val="en-US"/>
              </w:rPr>
            </w:rPrChange>
          </w:rPr>
          <w:t xml:space="preserve"> leave t</w:t>
        </w:r>
      </w:ins>
      <w:ins w:id="8140" w:author="Dan" w:date="2011-12-29T12:12:00Z">
        <w:r w:rsidR="00436233">
          <w:rPr>
            <w:sz w:val="40"/>
            <w:szCs w:val="14"/>
            <w:lang w:val="en-US"/>
          </w:rPr>
          <w:t>h</w:t>
        </w:r>
      </w:ins>
      <w:ins w:id="8141" w:author="Dan" w:date="2011-12-29T09:28:00Z">
        <w:r w:rsidR="0086317D" w:rsidRPr="0086317D">
          <w:rPr>
            <w:sz w:val="40"/>
            <w:szCs w:val="14"/>
            <w:lang w:val="en-US"/>
            <w:rPrChange w:id="8142" w:author="Dan" w:date="2011-12-29T09:30:00Z">
              <w:rPr>
                <w:sz w:val="14"/>
                <w:szCs w:val="14"/>
                <w:lang w:val="en-US"/>
              </w:rPr>
            </w:rPrChange>
          </w:rPr>
          <w:t>i</w:t>
        </w:r>
      </w:ins>
      <w:ins w:id="8143" w:author="Dan" w:date="2011-12-29T12:12:00Z">
        <w:r w:rsidR="00436233">
          <w:rPr>
            <w:sz w:val="40"/>
            <w:szCs w:val="14"/>
            <w:lang w:val="en-US"/>
          </w:rPr>
          <w:t>s</w:t>
        </w:r>
      </w:ins>
      <w:ins w:id="8144" w:author="Dan" w:date="2011-12-29T09:28:00Z">
        <w:r w:rsidR="0086317D" w:rsidRPr="0086317D">
          <w:rPr>
            <w:sz w:val="40"/>
            <w:szCs w:val="14"/>
            <w:lang w:val="en-US"/>
            <w:rPrChange w:id="8145" w:author="Dan" w:date="2011-12-29T09:30:00Z">
              <w:rPr>
                <w:sz w:val="14"/>
                <w:szCs w:val="14"/>
                <w:lang w:val="en-US"/>
              </w:rPr>
            </w:rPrChange>
          </w:rPr>
          <w:t xml:space="preserve"> in your hands! This boy of your Form has alarmed the </w:t>
        </w:r>
      </w:ins>
      <w:ins w:id="8146" w:author="Dan" w:date="2011-12-29T12:12:00Z">
        <w:r w:rsidR="00436233">
          <w:rPr>
            <w:sz w:val="40"/>
            <w:szCs w:val="14"/>
            <w:lang w:val="en-US"/>
          </w:rPr>
          <w:t>House</w:t>
        </w:r>
      </w:ins>
      <w:ins w:id="8147" w:author="Dan" w:date="2011-12-29T09:28:00Z">
        <w:r w:rsidR="0086317D" w:rsidRPr="0086317D">
          <w:rPr>
            <w:sz w:val="40"/>
            <w:szCs w:val="14"/>
            <w:lang w:val="en-US"/>
            <w:rPrChange w:id="8148" w:author="Dan" w:date="2011-12-29T09:30:00Z">
              <w:rPr>
                <w:sz w:val="14"/>
                <w:szCs w:val="14"/>
                <w:lang w:val="en-US"/>
              </w:rPr>
            </w:rPrChange>
          </w:rPr>
          <w:t>, for jest—an absurd jest—a practical joke.”</w:t>
        </w:r>
      </w:ins>
      <w:ins w:id="8149" w:author="Dan" w:date="2011-12-29T12:12:00Z">
        <w:r w:rsidR="00436233">
          <w:rPr>
            <w:sz w:val="40"/>
            <w:szCs w:val="14"/>
            <w:lang w:val="en-US"/>
          </w:rPr>
          <w:br/>
        </w:r>
      </w:ins>
      <w:ins w:id="8150" w:author="Dan" w:date="2011-12-29T09:28:00Z">
        <w:r w:rsidR="0086317D" w:rsidRPr="0086317D">
          <w:rPr>
            <w:sz w:val="40"/>
            <w:szCs w:val="14"/>
            <w:lang w:val="en-US"/>
            <w:rPrChange w:id="8151" w:author="Dan" w:date="2011-12-29T09:30:00Z">
              <w:rPr>
                <w:sz w:val="14"/>
                <w:szCs w:val="14"/>
                <w:lang w:val="en-US"/>
              </w:rPr>
            </w:rPrChange>
          </w:rPr>
          <w:t xml:space="preserve"> “I haven’t </w:t>
        </w:r>
        <w:r w:rsidR="0086317D" w:rsidRPr="0086317D">
          <w:rPr>
            <w:bCs/>
            <w:sz w:val="40"/>
            <w:szCs w:val="12"/>
            <w:lang w:val="en-US"/>
            <w:rPrChange w:id="8152" w:author="Dan" w:date="2011-12-29T09:30:00Z">
              <w:rPr>
                <w:b/>
                <w:bCs/>
                <w:sz w:val="12"/>
                <w:szCs w:val="12"/>
                <w:lang w:val="en-US"/>
              </w:rPr>
            </w:rPrChange>
          </w:rPr>
          <w:t xml:space="preserve">!“ </w:t>
        </w:r>
        <w:r w:rsidR="0086317D" w:rsidRPr="0086317D">
          <w:rPr>
            <w:sz w:val="40"/>
            <w:szCs w:val="14"/>
            <w:lang w:val="en-US"/>
            <w:rPrChange w:id="8153" w:author="Dan" w:date="2011-12-29T09:30:00Z">
              <w:rPr>
                <w:sz w:val="14"/>
                <w:szCs w:val="14"/>
                <w:lang w:val="en-US"/>
              </w:rPr>
            </w:rPrChange>
          </w:rPr>
          <w:t xml:space="preserve">yelled Coker. “1—I </w:t>
        </w:r>
      </w:ins>
      <w:ins w:id="8154" w:author="Dan" w:date="2011-12-29T09:29:00Z">
        <w:r w:rsidR="0086317D" w:rsidRPr="0086317D">
          <w:rPr>
            <w:sz w:val="40"/>
            <w:szCs w:val="14"/>
            <w:lang w:val="en-US"/>
            <w:rPrChange w:id="8155" w:author="Dan" w:date="2011-12-29T09:30:00Z">
              <w:rPr>
                <w:sz w:val="14"/>
                <w:szCs w:val="14"/>
                <w:lang w:val="en-US"/>
              </w:rPr>
            </w:rPrChange>
          </w:rPr>
          <w:t>did</w:t>
        </w:r>
      </w:ins>
      <w:ins w:id="8156" w:author="Dan" w:date="2011-12-29T12:13:00Z">
        <w:r w:rsidR="00436233">
          <w:rPr>
            <w:sz w:val="40"/>
            <w:szCs w:val="14"/>
            <w:lang w:val="en-US"/>
          </w:rPr>
          <w:t>n</w:t>
        </w:r>
      </w:ins>
      <w:ins w:id="8157" w:author="Dan" w:date="2011-12-29T09:29:00Z">
        <w:r w:rsidR="0086317D" w:rsidRPr="0086317D">
          <w:rPr>
            <w:sz w:val="40"/>
            <w:szCs w:val="14"/>
            <w:lang w:val="en-US"/>
            <w:rPrChange w:id="8158" w:author="Dan" w:date="2011-12-29T09:30:00Z">
              <w:rPr>
                <w:sz w:val="14"/>
                <w:szCs w:val="14"/>
                <w:lang w:val="en-US"/>
              </w:rPr>
            </w:rPrChange>
          </w:rPr>
          <w:t>’t</w:t>
        </w:r>
      </w:ins>
      <w:ins w:id="8159" w:author="Dan" w:date="2011-12-29T12:13:00Z">
        <w:r w:rsidR="00436233" w:rsidRPr="0086317D">
          <w:rPr>
            <w:bCs/>
            <w:sz w:val="40"/>
            <w:szCs w:val="12"/>
            <w:lang w:val="en-US"/>
          </w:rPr>
          <w:t>!</w:t>
        </w:r>
      </w:ins>
      <w:ins w:id="8160" w:author="Dan" w:date="2011-12-29T09:29:00Z">
        <w:r w:rsidR="0086317D" w:rsidRPr="0086317D">
          <w:rPr>
            <w:sz w:val="40"/>
            <w:szCs w:val="14"/>
            <w:lang w:val="en-US"/>
            <w:rPrChange w:id="8161" w:author="Dan" w:date="2011-12-29T09:30:00Z">
              <w:rPr>
                <w:sz w:val="14"/>
                <w:szCs w:val="14"/>
                <w:lang w:val="en-US"/>
              </w:rPr>
            </w:rPrChange>
          </w:rPr>
          <w:t xml:space="preserve"> I—I thought </w:t>
        </w:r>
      </w:ins>
      <w:ins w:id="8162" w:author="Dan" w:date="2011-12-29T12:13:00Z">
        <w:r w:rsidR="00436233">
          <w:rPr>
            <w:sz w:val="40"/>
            <w:szCs w:val="14"/>
            <w:lang w:val="en-US"/>
          </w:rPr>
          <w:t>h</w:t>
        </w:r>
      </w:ins>
      <w:ins w:id="8163" w:author="Dan" w:date="2011-12-29T09:29:00Z">
        <w:r w:rsidR="0086317D" w:rsidRPr="0086317D">
          <w:rPr>
            <w:sz w:val="40"/>
            <w:szCs w:val="14"/>
            <w:lang w:val="en-US"/>
            <w:rPrChange w:id="8164" w:author="Dan" w:date="2011-12-29T09:30:00Z">
              <w:rPr>
                <w:sz w:val="14"/>
                <w:szCs w:val="14"/>
                <w:lang w:val="en-US"/>
              </w:rPr>
            </w:rPrChange>
          </w:rPr>
          <w:t xml:space="preserve">e </w:t>
        </w:r>
      </w:ins>
      <w:ins w:id="8165" w:author="Dan" w:date="2011-12-29T12:13:00Z">
        <w:r w:rsidR="00436233">
          <w:rPr>
            <w:sz w:val="40"/>
            <w:szCs w:val="14"/>
            <w:lang w:val="en-US"/>
          </w:rPr>
          <w:t>w</w:t>
        </w:r>
      </w:ins>
      <w:ins w:id="8166" w:author="Dan" w:date="2011-12-29T09:29:00Z">
        <w:r w:rsidR="00436233">
          <w:rPr>
            <w:sz w:val="40"/>
            <w:szCs w:val="14"/>
            <w:lang w:val="en-US"/>
          </w:rPr>
          <w:t xml:space="preserve">as a </w:t>
        </w:r>
        <w:r w:rsidR="0086317D" w:rsidRPr="0086317D">
          <w:rPr>
            <w:sz w:val="40"/>
            <w:szCs w:val="14"/>
            <w:lang w:val="en-US"/>
            <w:rPrChange w:id="8167" w:author="Dan" w:date="2011-12-29T09:30:00Z">
              <w:rPr>
                <w:sz w:val="14"/>
                <w:szCs w:val="14"/>
                <w:lang w:val="en-US"/>
              </w:rPr>
            </w:rPrChange>
          </w:rPr>
          <w:t>burglar</w:t>
        </w:r>
      </w:ins>
      <w:ins w:id="8168" w:author="Dan" w:date="2011-12-29T12:14:00Z">
        <w:r w:rsidR="00436233" w:rsidRPr="0086317D">
          <w:rPr>
            <w:bCs/>
            <w:sz w:val="40"/>
            <w:szCs w:val="12"/>
            <w:lang w:val="en-US"/>
          </w:rPr>
          <w:t>!</w:t>
        </w:r>
        <w:r w:rsidR="00436233" w:rsidRPr="0086317D">
          <w:rPr>
            <w:sz w:val="40"/>
            <w:szCs w:val="14"/>
            <w:lang w:val="en-US"/>
          </w:rPr>
          <w:t>”</w:t>
        </w:r>
      </w:ins>
      <w:ins w:id="8169" w:author="Dan" w:date="2011-12-29T09:29:00Z">
        <w:r w:rsidR="0086317D" w:rsidRPr="0086317D">
          <w:rPr>
            <w:bCs/>
            <w:sz w:val="40"/>
            <w:szCs w:val="12"/>
            <w:lang w:val="en-US"/>
            <w:rPrChange w:id="8170" w:author="Dan" w:date="2011-12-29T09:30:00Z">
              <w:rPr>
                <w:b/>
                <w:bCs/>
                <w:sz w:val="12"/>
                <w:szCs w:val="12"/>
                <w:lang w:val="en-US"/>
              </w:rPr>
            </w:rPrChange>
          </w:rPr>
          <w:t xml:space="preserve"> </w:t>
        </w:r>
        <w:r w:rsidR="0086317D" w:rsidRPr="0086317D">
          <w:rPr>
            <w:bCs/>
            <w:sz w:val="40"/>
            <w:szCs w:val="12"/>
            <w:lang w:val="en-US"/>
            <w:rPrChange w:id="8171" w:author="Dan" w:date="2011-12-29T09:30:00Z">
              <w:rPr>
                <w:b/>
                <w:bCs/>
                <w:sz w:val="12"/>
                <w:szCs w:val="12"/>
                <w:lang w:val="en-US"/>
              </w:rPr>
            </w:rPrChange>
          </w:rPr>
          <w:br/>
        </w:r>
      </w:ins>
      <w:ins w:id="8172" w:author="Dan" w:date="2011-12-29T12:14:00Z">
        <w:r w:rsidR="00436233">
          <w:rPr>
            <w:bCs/>
            <w:sz w:val="40"/>
            <w:szCs w:val="12"/>
            <w:lang w:val="en-US"/>
          </w:rPr>
          <w:t xml:space="preserve">  </w:t>
        </w:r>
      </w:ins>
      <w:ins w:id="8173" w:author="Dan" w:date="2011-12-29T09:29:00Z">
        <w:r w:rsidR="0086317D" w:rsidRPr="0086317D">
          <w:rPr>
            <w:sz w:val="40"/>
            <w:szCs w:val="14"/>
            <w:lang w:val="en-US"/>
            <w:rPrChange w:id="8174" w:author="Dan" w:date="2011-12-29T09:30:00Z">
              <w:rPr>
                <w:sz w:val="14"/>
                <w:szCs w:val="14"/>
                <w:lang w:val="en-US"/>
              </w:rPr>
            </w:rPrChange>
          </w:rPr>
          <w:t xml:space="preserve">“Ha, ha, ha </w:t>
        </w:r>
        <w:r w:rsidR="0086317D" w:rsidRPr="0086317D">
          <w:rPr>
            <w:bCs/>
            <w:sz w:val="40"/>
            <w:szCs w:val="12"/>
            <w:lang w:val="en-US"/>
            <w:rPrChange w:id="8175" w:author="Dan" w:date="2011-12-29T09:30:00Z">
              <w:rPr>
                <w:b/>
                <w:bCs/>
                <w:sz w:val="12"/>
                <w:szCs w:val="12"/>
                <w:lang w:val="en-US"/>
              </w:rPr>
            </w:rPrChange>
          </w:rPr>
          <w:t xml:space="preserve">!“ </w:t>
        </w:r>
        <w:r w:rsidR="0086317D" w:rsidRPr="0086317D">
          <w:rPr>
            <w:bCs/>
            <w:sz w:val="40"/>
            <w:szCs w:val="12"/>
            <w:lang w:val="en-US"/>
            <w:rPrChange w:id="8176" w:author="Dan" w:date="2011-12-29T09:30:00Z">
              <w:rPr>
                <w:b/>
                <w:bCs/>
                <w:sz w:val="12"/>
                <w:szCs w:val="12"/>
                <w:lang w:val="en-US"/>
              </w:rPr>
            </w:rPrChange>
          </w:rPr>
          <w:br/>
        </w:r>
      </w:ins>
      <w:ins w:id="8177" w:author="Dan" w:date="2011-12-29T12:14:00Z">
        <w:r w:rsidR="00436233">
          <w:rPr>
            <w:bCs/>
            <w:sz w:val="40"/>
            <w:szCs w:val="12"/>
            <w:lang w:val="en-US"/>
          </w:rPr>
          <w:t xml:space="preserve">  </w:t>
        </w:r>
      </w:ins>
      <w:ins w:id="8178" w:author="Dan" w:date="2011-12-29T09:29:00Z">
        <w:r w:rsidR="0086317D" w:rsidRPr="0086317D">
          <w:rPr>
            <w:sz w:val="40"/>
            <w:szCs w:val="16"/>
            <w:lang w:val="en-US"/>
            <w:rPrChange w:id="8179" w:author="Dan" w:date="2011-12-29T09:30:00Z">
              <w:rPr>
                <w:rFonts w:ascii="Helvetica, sans-serif" w:hAnsi="Helvetica, sans-serif"/>
                <w:sz w:val="16"/>
                <w:szCs w:val="16"/>
                <w:lang w:val="en-US"/>
              </w:rPr>
            </w:rPrChange>
          </w:rPr>
          <w:t>“I was on the watc</w:t>
        </w:r>
      </w:ins>
      <w:ins w:id="8180" w:author="Dan" w:date="2011-12-29T12:14:00Z">
        <w:r w:rsidR="00436233">
          <w:rPr>
            <w:sz w:val="40"/>
            <w:szCs w:val="16"/>
            <w:lang w:val="en-US"/>
          </w:rPr>
          <w:t>h</w:t>
        </w:r>
      </w:ins>
      <w:ins w:id="8181" w:author="Dan" w:date="2011-12-29T09:29:00Z">
        <w:r w:rsidR="0086317D" w:rsidRPr="0086317D">
          <w:rPr>
            <w:sz w:val="40"/>
            <w:szCs w:val="16"/>
            <w:lang w:val="en-US"/>
            <w:rPrChange w:id="8182" w:author="Dan" w:date="2011-12-29T09:30:00Z">
              <w:rPr>
                <w:rFonts w:ascii="Helvetica, sans-serif" w:hAnsi="Helvetica, sans-serif"/>
                <w:sz w:val="16"/>
                <w:szCs w:val="16"/>
                <w:lang w:val="en-US"/>
              </w:rPr>
            </w:rPrChange>
          </w:rPr>
          <w:t>—</w:t>
        </w:r>
      </w:ins>
      <w:ins w:id="8183" w:author="Dan" w:date="2011-12-29T12:14:00Z">
        <w:r w:rsidR="00436233">
          <w:rPr>
            <w:sz w:val="40"/>
            <w:szCs w:val="16"/>
            <w:lang w:val="en-US"/>
          </w:rPr>
          <w:t>waiting</w:t>
        </w:r>
      </w:ins>
      <w:ins w:id="8184" w:author="Dan" w:date="2011-12-29T09:29:00Z">
        <w:r w:rsidR="00436233">
          <w:rPr>
            <w:sz w:val="40"/>
            <w:szCs w:val="16"/>
            <w:lang w:val="en-US"/>
          </w:rPr>
          <w:t xml:space="preserve"> for </w:t>
        </w:r>
        <w:r w:rsidR="00436233">
          <w:rPr>
            <w:sz w:val="40"/>
            <w:szCs w:val="14"/>
            <w:lang w:val="en-US"/>
          </w:rPr>
          <w:t xml:space="preserve">him, and I—I saw him and I—I </w:t>
        </w:r>
        <w:r w:rsidR="0086317D" w:rsidRPr="0086317D">
          <w:rPr>
            <w:sz w:val="40"/>
            <w:szCs w:val="14"/>
            <w:lang w:val="en-US"/>
            <w:rPrChange w:id="8185" w:author="Dan" w:date="2011-12-29T09:30:00Z">
              <w:rPr>
                <w:sz w:val="14"/>
                <w:szCs w:val="14"/>
                <w:lang w:val="en-US"/>
              </w:rPr>
            </w:rPrChange>
          </w:rPr>
          <w:t xml:space="preserve">thought—” </w:t>
        </w:r>
        <w:r w:rsidR="00436233">
          <w:rPr>
            <w:sz w:val="40"/>
            <w:szCs w:val="16"/>
            <w:lang w:val="en-US"/>
          </w:rPr>
          <w:t>babbled Co</w:t>
        </w:r>
        <w:r w:rsidR="0086317D" w:rsidRPr="0086317D">
          <w:rPr>
            <w:sz w:val="40"/>
            <w:szCs w:val="16"/>
            <w:lang w:val="en-US"/>
            <w:rPrChange w:id="8186" w:author="Dan" w:date="2011-12-29T09:30:00Z">
              <w:rPr>
                <w:rFonts w:ascii="Helvetica, sans-serif" w:hAnsi="Helvetica, sans-serif"/>
                <w:sz w:val="16"/>
                <w:szCs w:val="16"/>
                <w:lang w:val="en-US"/>
              </w:rPr>
            </w:rPrChange>
          </w:rPr>
          <w:t xml:space="preserve">ker. </w:t>
        </w:r>
        <w:r w:rsidR="00436233">
          <w:rPr>
            <w:sz w:val="40"/>
            <w:szCs w:val="14"/>
            <w:lang w:val="en-US"/>
          </w:rPr>
          <w:t xml:space="preserve">Oh, </w:t>
        </w:r>
        <w:proofErr w:type="spellStart"/>
        <w:r w:rsidR="0086317D" w:rsidRPr="0086317D">
          <w:rPr>
            <w:sz w:val="40"/>
            <w:szCs w:val="14"/>
            <w:lang w:val="en-US"/>
            <w:rPrChange w:id="8187" w:author="Dan" w:date="2011-12-29T09:30:00Z">
              <w:rPr>
                <w:sz w:val="14"/>
                <w:szCs w:val="14"/>
                <w:lang w:val="en-US"/>
              </w:rPr>
            </w:rPrChange>
          </w:rPr>
          <w:t>crikey</w:t>
        </w:r>
        <w:proofErr w:type="spellEnd"/>
        <w:r w:rsidR="0086317D" w:rsidRPr="0086317D">
          <w:rPr>
            <w:sz w:val="40"/>
            <w:szCs w:val="14"/>
            <w:lang w:val="en-US"/>
            <w:rPrChange w:id="8188" w:author="Dan" w:date="2011-12-29T09:30:00Z">
              <w:rPr>
                <w:sz w:val="14"/>
                <w:szCs w:val="14"/>
                <w:lang w:val="en-US"/>
              </w:rPr>
            </w:rPrChange>
          </w:rPr>
          <w:t xml:space="preserve">, I—I’ve been taken </w:t>
        </w:r>
        <w:r w:rsidR="0086317D" w:rsidRPr="0086317D">
          <w:rPr>
            <w:sz w:val="40"/>
            <w:szCs w:val="14"/>
            <w:lang w:val="en-US"/>
            <w:rPrChange w:id="8189" w:author="Dan" w:date="2011-12-29T09:30:00Z">
              <w:rPr>
                <w:rFonts w:ascii="Helvetica, sans-serif" w:hAnsi="Helvetica, sans-serif"/>
                <w:sz w:val="14"/>
                <w:szCs w:val="14"/>
                <w:lang w:val="en-US"/>
              </w:rPr>
            </w:rPrChange>
          </w:rPr>
          <w:t xml:space="preserve">in </w:t>
        </w:r>
      </w:ins>
      <w:ins w:id="8190" w:author="Dan" w:date="2011-12-29T12:14:00Z">
        <w:r w:rsidR="00436233" w:rsidRPr="0086317D">
          <w:rPr>
            <w:bCs/>
            <w:sz w:val="40"/>
            <w:szCs w:val="12"/>
            <w:lang w:val="en-US"/>
          </w:rPr>
          <w:t>!</w:t>
        </w:r>
        <w:r w:rsidR="00436233" w:rsidRPr="0086317D">
          <w:rPr>
            <w:sz w:val="40"/>
            <w:szCs w:val="14"/>
            <w:lang w:val="en-US"/>
          </w:rPr>
          <w:t>”</w:t>
        </w:r>
      </w:ins>
      <w:ins w:id="8191" w:author="Dan" w:date="2011-12-29T09:29:00Z">
        <w:r w:rsidR="0086317D" w:rsidRPr="0086317D">
          <w:rPr>
            <w:sz w:val="40"/>
            <w:szCs w:val="14"/>
            <w:lang w:val="en-US"/>
            <w:rPrChange w:id="8192" w:author="Dan" w:date="2011-12-29T09:30:00Z">
              <w:rPr>
                <w:sz w:val="14"/>
                <w:szCs w:val="14"/>
                <w:lang w:val="en-US"/>
              </w:rPr>
            </w:rPrChange>
          </w:rPr>
          <w:br/>
        </w:r>
      </w:ins>
      <w:ins w:id="8193" w:author="Dan" w:date="2011-12-29T12:14:00Z">
        <w:r w:rsidR="00436233">
          <w:rPr>
            <w:sz w:val="40"/>
            <w:szCs w:val="14"/>
            <w:lang w:val="en-US"/>
          </w:rPr>
          <w:t xml:space="preserve">  </w:t>
        </w:r>
      </w:ins>
      <w:ins w:id="8194" w:author="Dan" w:date="2011-12-29T09:29:00Z">
        <w:r w:rsidR="0086317D" w:rsidRPr="0086317D">
          <w:rPr>
            <w:sz w:val="40"/>
            <w:szCs w:val="14"/>
            <w:lang w:val="en-US"/>
            <w:rPrChange w:id="8195" w:author="Dan" w:date="2011-12-29T09:30:00Z">
              <w:rPr>
                <w:sz w:val="14"/>
                <w:szCs w:val="14"/>
                <w:lang w:val="en-US"/>
              </w:rPr>
            </w:rPrChange>
          </w:rPr>
          <w:t>“</w:t>
        </w:r>
      </w:ins>
      <w:ins w:id="8196" w:author="Dan" w:date="2011-12-29T12:14:00Z">
        <w:r w:rsidR="00436233">
          <w:rPr>
            <w:sz w:val="40"/>
            <w:szCs w:val="14"/>
            <w:lang w:val="en-US"/>
          </w:rPr>
          <w:t>Ha</w:t>
        </w:r>
      </w:ins>
      <w:ins w:id="8197" w:author="Dan" w:date="2011-12-29T09:29:00Z">
        <w:r w:rsidR="0086317D" w:rsidRPr="0086317D">
          <w:rPr>
            <w:sz w:val="40"/>
            <w:szCs w:val="14"/>
            <w:lang w:val="en-US"/>
            <w:rPrChange w:id="8198" w:author="Dan" w:date="2011-12-29T09:30:00Z">
              <w:rPr>
                <w:sz w:val="14"/>
                <w:szCs w:val="14"/>
                <w:lang w:val="en-US"/>
              </w:rPr>
            </w:rPrChange>
          </w:rPr>
          <w:t xml:space="preserve">, ha, ha </w:t>
        </w:r>
      </w:ins>
      <w:ins w:id="8199" w:author="Dan" w:date="2011-12-29T12:14:00Z">
        <w:r w:rsidR="00436233" w:rsidRPr="0086317D">
          <w:rPr>
            <w:bCs/>
            <w:sz w:val="40"/>
            <w:szCs w:val="12"/>
            <w:lang w:val="en-US"/>
          </w:rPr>
          <w:t>!</w:t>
        </w:r>
        <w:r w:rsidR="00436233" w:rsidRPr="0086317D">
          <w:rPr>
            <w:sz w:val="40"/>
            <w:szCs w:val="14"/>
            <w:lang w:val="en-US"/>
          </w:rPr>
          <w:t>”</w:t>
        </w:r>
      </w:ins>
      <w:ins w:id="8200" w:author="Dan" w:date="2011-12-29T09:29:00Z">
        <w:r w:rsidR="0086317D" w:rsidRPr="0086317D">
          <w:rPr>
            <w:sz w:val="40"/>
            <w:szCs w:val="14"/>
            <w:lang w:val="en-US"/>
            <w:rPrChange w:id="8201" w:author="Dan" w:date="2011-12-29T09:30:00Z">
              <w:rPr>
                <w:sz w:val="14"/>
                <w:szCs w:val="14"/>
                <w:lang w:val="en-US"/>
              </w:rPr>
            </w:rPrChange>
          </w:rPr>
          <w:t xml:space="preserve"> </w:t>
        </w:r>
        <w:r w:rsidR="0086317D" w:rsidRPr="0086317D">
          <w:rPr>
            <w:sz w:val="40"/>
            <w:szCs w:val="14"/>
            <w:lang w:val="en-US"/>
            <w:rPrChange w:id="8202" w:author="Dan" w:date="2011-12-29T09:30:00Z">
              <w:rPr>
                <w:sz w:val="14"/>
                <w:szCs w:val="14"/>
                <w:lang w:val="en-US"/>
              </w:rPr>
            </w:rPrChange>
          </w:rPr>
          <w:br/>
        </w:r>
      </w:ins>
      <w:ins w:id="8203" w:author="Dan" w:date="2011-12-29T12:15:00Z">
        <w:r w:rsidR="00436233">
          <w:rPr>
            <w:sz w:val="40"/>
            <w:szCs w:val="14"/>
            <w:lang w:val="en-US"/>
          </w:rPr>
          <w:t xml:space="preserve">  </w:t>
        </w:r>
      </w:ins>
      <w:ins w:id="8204" w:author="Dan" w:date="2011-12-29T09:29:00Z">
        <w:r w:rsidR="0086317D" w:rsidRPr="0086317D">
          <w:rPr>
            <w:sz w:val="40"/>
            <w:szCs w:val="14"/>
            <w:lang w:val="en-US"/>
            <w:rPrChange w:id="8205" w:author="Dan" w:date="2011-12-29T09:30:00Z">
              <w:rPr>
                <w:sz w:val="14"/>
                <w:szCs w:val="14"/>
                <w:lang w:val="en-US"/>
              </w:rPr>
            </w:rPrChange>
          </w:rPr>
          <w:t>“S</w:t>
        </w:r>
      </w:ins>
      <w:ins w:id="8206" w:author="Dan" w:date="2011-12-29T12:15:00Z">
        <w:r w:rsidR="00436233">
          <w:rPr>
            <w:sz w:val="40"/>
            <w:szCs w:val="14"/>
            <w:lang w:val="en-US"/>
          </w:rPr>
          <w:t>-</w:t>
        </w:r>
      </w:ins>
      <w:ins w:id="8207" w:author="Dan" w:date="2011-12-29T09:29:00Z">
        <w:r w:rsidR="0086317D" w:rsidRPr="0086317D">
          <w:rPr>
            <w:sz w:val="40"/>
            <w:szCs w:val="14"/>
            <w:lang w:val="en-US"/>
            <w:rPrChange w:id="8208" w:author="Dan" w:date="2011-12-29T09:30:00Z">
              <w:rPr>
                <w:sz w:val="14"/>
                <w:szCs w:val="14"/>
                <w:lang w:val="en-US"/>
              </w:rPr>
            </w:rPrChange>
          </w:rPr>
          <w:t>s</w:t>
        </w:r>
      </w:ins>
      <w:ins w:id="8209" w:author="Dan" w:date="2011-12-29T12:15:00Z">
        <w:r w:rsidR="00436233">
          <w:rPr>
            <w:sz w:val="40"/>
            <w:szCs w:val="14"/>
            <w:lang w:val="en-US"/>
          </w:rPr>
          <w:t>-</w:t>
        </w:r>
      </w:ins>
      <w:ins w:id="8210" w:author="Dan" w:date="2011-12-29T09:29:00Z">
        <w:r w:rsidR="0086317D" w:rsidRPr="0086317D">
          <w:rPr>
            <w:sz w:val="40"/>
            <w:szCs w:val="14"/>
            <w:lang w:val="en-US"/>
            <w:rPrChange w:id="8211" w:author="Dan" w:date="2011-12-29T09:30:00Z">
              <w:rPr>
                <w:sz w:val="14"/>
                <w:szCs w:val="14"/>
                <w:lang w:val="en-US"/>
              </w:rPr>
            </w:rPrChange>
          </w:rPr>
          <w:t>s-so</w:t>
        </w:r>
      </w:ins>
      <w:ins w:id="8212" w:author="Dan" w:date="2011-12-29T12:15:00Z">
        <w:r w:rsidR="00436233">
          <w:rPr>
            <w:sz w:val="40"/>
            <w:szCs w:val="14"/>
            <w:lang w:val="en-US"/>
          </w:rPr>
          <w:t>m</w:t>
        </w:r>
      </w:ins>
      <w:ins w:id="8213" w:author="Dan" w:date="2011-12-29T09:29:00Z">
        <w:r w:rsidR="0086317D" w:rsidRPr="0086317D">
          <w:rPr>
            <w:sz w:val="40"/>
            <w:szCs w:val="14"/>
            <w:lang w:val="en-US"/>
            <w:rPrChange w:id="8214" w:author="Dan" w:date="2011-12-29T09:30:00Z">
              <w:rPr>
                <w:sz w:val="14"/>
                <w:szCs w:val="14"/>
                <w:lang w:val="en-US"/>
              </w:rPr>
            </w:rPrChange>
          </w:rPr>
          <w:t>ebo</w:t>
        </w:r>
      </w:ins>
      <w:ins w:id="8215" w:author="Dan" w:date="2011-12-29T12:15:00Z">
        <w:r w:rsidR="00436233">
          <w:rPr>
            <w:sz w:val="40"/>
            <w:szCs w:val="14"/>
            <w:lang w:val="en-US"/>
          </w:rPr>
          <w:t>d</w:t>
        </w:r>
      </w:ins>
      <w:ins w:id="8216" w:author="Dan" w:date="2011-12-29T09:29:00Z">
        <w:r w:rsidR="00436233">
          <w:rPr>
            <w:sz w:val="40"/>
            <w:szCs w:val="14"/>
            <w:lang w:val="en-US"/>
          </w:rPr>
          <w:t xml:space="preserve">y must have rigged </w:t>
        </w:r>
        <w:r w:rsidR="0086317D" w:rsidRPr="0086317D">
          <w:rPr>
            <w:sz w:val="40"/>
            <w:szCs w:val="14"/>
            <w:lang w:val="en-US"/>
            <w:rPrChange w:id="8217" w:author="Dan" w:date="2011-12-29T09:30:00Z">
              <w:rPr>
                <w:sz w:val="14"/>
                <w:szCs w:val="14"/>
                <w:lang w:val="en-US"/>
              </w:rPr>
            </w:rPrChange>
          </w:rPr>
          <w:t xml:space="preserve">this up to take me in! Oh, </w:t>
        </w:r>
      </w:ins>
      <w:ins w:id="8218" w:author="Dan" w:date="2011-12-29T12:15:00Z">
        <w:r w:rsidR="00436233">
          <w:rPr>
            <w:sz w:val="40"/>
            <w:szCs w:val="14"/>
            <w:lang w:val="en-US"/>
          </w:rPr>
          <w:t>d</w:t>
        </w:r>
      </w:ins>
      <w:ins w:id="8219" w:author="Dan" w:date="2011-12-29T09:29:00Z">
        <w:r w:rsidR="00436233">
          <w:rPr>
            <w:sz w:val="40"/>
            <w:szCs w:val="14"/>
            <w:lang w:val="en-US"/>
          </w:rPr>
          <w:t>ear</w:t>
        </w:r>
        <w:r w:rsidR="0086317D" w:rsidRPr="0086317D">
          <w:rPr>
            <w:sz w:val="40"/>
            <w:szCs w:val="14"/>
            <w:lang w:val="en-US"/>
            <w:rPrChange w:id="8220" w:author="Dan" w:date="2011-12-29T09:30:00Z">
              <w:rPr>
                <w:sz w:val="14"/>
                <w:szCs w:val="14"/>
                <w:lang w:val="en-US"/>
              </w:rPr>
            </w:rPrChange>
          </w:rPr>
          <w:t>.</w:t>
        </w:r>
      </w:ins>
      <w:ins w:id="8221" w:author="Dan" w:date="2011-12-29T12:15:00Z">
        <w:r w:rsidR="00436233">
          <w:rPr>
            <w:sz w:val="40"/>
            <w:szCs w:val="14"/>
            <w:lang w:val="en-US"/>
          </w:rPr>
          <w:t xml:space="preserve"> I</w:t>
        </w:r>
      </w:ins>
      <w:ins w:id="8222" w:author="Dan" w:date="2011-12-29T09:29:00Z">
        <w:r w:rsidR="0086317D" w:rsidRPr="0086317D">
          <w:rPr>
            <w:sz w:val="40"/>
            <w:szCs w:val="14"/>
            <w:lang w:val="en-US"/>
            <w:rPrChange w:id="8223" w:author="Dan" w:date="2011-12-29T09:30:00Z">
              <w:rPr>
                <w:sz w:val="14"/>
                <w:szCs w:val="14"/>
                <w:lang w:val="en-US"/>
              </w:rPr>
            </w:rPrChange>
          </w:rPr>
          <w:t xml:space="preserve">— </w:t>
        </w:r>
      </w:ins>
      <w:ins w:id="8224" w:author="Dan" w:date="2011-12-29T12:15:00Z">
        <w:r w:rsidR="00436233">
          <w:rPr>
            <w:sz w:val="40"/>
            <w:szCs w:val="14"/>
            <w:lang w:val="en-US"/>
          </w:rPr>
          <w:t>I</w:t>
        </w:r>
      </w:ins>
      <w:ins w:id="8225" w:author="Dan" w:date="2011-12-29T09:29:00Z">
        <w:r w:rsidR="0086317D" w:rsidRPr="0086317D">
          <w:rPr>
            <w:sz w:val="40"/>
            <w:szCs w:val="14"/>
            <w:lang w:val="en-US"/>
            <w:rPrChange w:id="8226" w:author="Dan" w:date="2011-12-29T09:30:00Z">
              <w:rPr>
                <w:sz w:val="14"/>
                <w:szCs w:val="14"/>
                <w:lang w:val="en-US"/>
              </w:rPr>
            </w:rPrChange>
          </w:rPr>
          <w:t xml:space="preserve">—” </w:t>
        </w:r>
        <w:r w:rsidR="0086317D" w:rsidRPr="0086317D">
          <w:rPr>
            <w:sz w:val="40"/>
            <w:szCs w:val="14"/>
            <w:lang w:val="en-US"/>
            <w:rPrChange w:id="8227" w:author="Dan" w:date="2011-12-29T09:30:00Z">
              <w:rPr>
                <w:sz w:val="14"/>
                <w:szCs w:val="14"/>
                <w:lang w:val="en-US"/>
              </w:rPr>
            </w:rPrChange>
          </w:rPr>
          <w:br/>
        </w:r>
      </w:ins>
      <w:ins w:id="8228" w:author="Dan" w:date="2011-12-29T12:15:00Z">
        <w:r w:rsidR="00436233">
          <w:rPr>
            <w:sz w:val="40"/>
            <w:szCs w:val="14"/>
            <w:lang w:val="en-US"/>
          </w:rPr>
          <w:t xml:space="preserve">  </w:t>
        </w:r>
      </w:ins>
      <w:ins w:id="8229" w:author="Dan" w:date="2011-12-29T09:29:00Z">
        <w:r w:rsidR="0086317D" w:rsidRPr="0086317D">
          <w:rPr>
            <w:sz w:val="40"/>
            <w:szCs w:val="14"/>
            <w:lang w:val="en-US"/>
            <w:rPrChange w:id="8230" w:author="Dan" w:date="2011-12-29T09:30:00Z">
              <w:rPr>
                <w:sz w:val="14"/>
                <w:szCs w:val="14"/>
                <w:lang w:val="en-US"/>
              </w:rPr>
            </w:rPrChange>
          </w:rPr>
          <w:t xml:space="preserve">“Boy </w:t>
        </w:r>
      </w:ins>
      <w:ins w:id="8231" w:author="Dan" w:date="2011-12-29T12:15:00Z">
        <w:r w:rsidR="00436233" w:rsidRPr="0086317D">
          <w:rPr>
            <w:bCs/>
            <w:sz w:val="40"/>
            <w:szCs w:val="12"/>
            <w:lang w:val="en-US"/>
          </w:rPr>
          <w:t>!</w:t>
        </w:r>
        <w:r w:rsidR="00436233" w:rsidRPr="0086317D">
          <w:rPr>
            <w:sz w:val="40"/>
            <w:szCs w:val="14"/>
            <w:lang w:val="en-US"/>
          </w:rPr>
          <w:t>”</w:t>
        </w:r>
      </w:ins>
      <w:ins w:id="8232" w:author="Dan" w:date="2011-12-29T09:29:00Z">
        <w:r w:rsidR="00436233">
          <w:rPr>
            <w:sz w:val="40"/>
            <w:szCs w:val="14"/>
            <w:lang w:val="en-US"/>
          </w:rPr>
          <w:t xml:space="preserve"> thundered Mr. Prout! “Go </w:t>
        </w:r>
        <w:r w:rsidR="0086317D" w:rsidRPr="0086317D">
          <w:rPr>
            <w:sz w:val="40"/>
            <w:szCs w:val="14"/>
            <w:lang w:val="en-US"/>
            <w:rPrChange w:id="8233" w:author="Dan" w:date="2011-12-29T09:30:00Z">
              <w:rPr>
                <w:sz w:val="14"/>
                <w:szCs w:val="14"/>
                <w:lang w:val="en-US"/>
              </w:rPr>
            </w:rPrChange>
          </w:rPr>
          <w:t>back to your dormitory! G</w:t>
        </w:r>
        <w:r w:rsidR="00436233">
          <w:rPr>
            <w:sz w:val="40"/>
            <w:szCs w:val="14"/>
            <w:lang w:val="en-US"/>
          </w:rPr>
          <w:t xml:space="preserve">o! Not a </w:t>
        </w:r>
        <w:r w:rsidR="0086317D" w:rsidRPr="0086317D">
          <w:rPr>
            <w:sz w:val="40"/>
            <w:szCs w:val="14"/>
            <w:lang w:val="en-US"/>
            <w:rPrChange w:id="8234" w:author="Dan" w:date="2011-12-29T09:30:00Z">
              <w:rPr>
                <w:sz w:val="14"/>
                <w:szCs w:val="14"/>
                <w:lang w:val="en-US"/>
              </w:rPr>
            </w:rPrChange>
          </w:rPr>
          <w:t xml:space="preserve">word! </w:t>
        </w:r>
      </w:ins>
      <w:ins w:id="8235" w:author="Dan" w:date="2011-12-29T12:15:00Z">
        <w:r w:rsidR="00436233">
          <w:rPr>
            <w:sz w:val="40"/>
            <w:szCs w:val="14"/>
            <w:lang w:val="en-US"/>
          </w:rPr>
          <w:t>I</w:t>
        </w:r>
      </w:ins>
      <w:ins w:id="8236" w:author="Dan" w:date="2011-12-29T09:29:00Z">
        <w:r w:rsidR="0086317D" w:rsidRPr="0086317D">
          <w:rPr>
            <w:sz w:val="40"/>
            <w:szCs w:val="14"/>
            <w:lang w:val="en-US"/>
            <w:rPrChange w:id="8237" w:author="Dan" w:date="2011-12-29T09:30:00Z">
              <w:rPr>
                <w:sz w:val="14"/>
                <w:szCs w:val="14"/>
                <w:lang w:val="en-US"/>
              </w:rPr>
            </w:rPrChange>
          </w:rPr>
          <w:t xml:space="preserve"> will deal with you in </w:t>
        </w:r>
      </w:ins>
      <w:ins w:id="8238" w:author="Dan" w:date="2011-12-29T12:16:00Z">
        <w:r w:rsidR="00436233" w:rsidRPr="0086317D">
          <w:rPr>
            <w:bCs/>
            <w:sz w:val="40"/>
            <w:szCs w:val="12"/>
            <w:lang w:val="en-US"/>
          </w:rPr>
          <w:t>the</w:t>
        </w:r>
      </w:ins>
      <w:ins w:id="8239" w:author="Dan" w:date="2011-12-29T09:29:00Z">
        <w:r w:rsidR="00436233">
          <w:rPr>
            <w:bCs/>
            <w:sz w:val="40"/>
            <w:szCs w:val="12"/>
            <w:lang w:val="en-US"/>
          </w:rPr>
          <w:t xml:space="preserve"> </w:t>
        </w:r>
        <w:r w:rsidR="0086317D" w:rsidRPr="0086317D">
          <w:rPr>
            <w:sz w:val="40"/>
            <w:szCs w:val="14"/>
            <w:lang w:val="en-US"/>
            <w:rPrChange w:id="8240" w:author="Dan" w:date="2011-12-29T09:30:00Z">
              <w:rPr>
                <w:sz w:val="14"/>
                <w:szCs w:val="14"/>
                <w:lang w:val="en-US"/>
              </w:rPr>
            </w:rPrChange>
          </w:rPr>
          <w:t>morning</w:t>
        </w:r>
      </w:ins>
      <w:ins w:id="8241" w:author="Dan" w:date="2011-12-29T12:16:00Z">
        <w:r w:rsidR="00436233" w:rsidRPr="0086317D">
          <w:rPr>
            <w:bCs/>
            <w:sz w:val="40"/>
            <w:szCs w:val="12"/>
            <w:lang w:val="en-US"/>
          </w:rPr>
          <w:t>!</w:t>
        </w:r>
      </w:ins>
      <w:ins w:id="8242" w:author="Dan" w:date="2011-12-29T09:29:00Z">
        <w:r w:rsidR="00436233">
          <w:rPr>
            <w:sz w:val="40"/>
            <w:szCs w:val="14"/>
            <w:lang w:val="en-US"/>
          </w:rPr>
          <w:t xml:space="preserve"> I will take you to your </w:t>
        </w:r>
        <w:r w:rsidR="0086317D" w:rsidRPr="0086317D">
          <w:rPr>
            <w:sz w:val="40"/>
            <w:szCs w:val="14"/>
            <w:lang w:val="en-US"/>
            <w:rPrChange w:id="8243" w:author="Dan" w:date="2011-12-29T09:30:00Z">
              <w:rPr>
                <w:sz w:val="14"/>
                <w:szCs w:val="14"/>
                <w:lang w:val="en-US"/>
              </w:rPr>
            </w:rPrChange>
          </w:rPr>
          <w:t>head</w:t>
        </w:r>
      </w:ins>
      <w:ins w:id="8244" w:author="Dan" w:date="2011-12-29T12:16:00Z">
        <w:r w:rsidR="00436233">
          <w:rPr>
            <w:sz w:val="40"/>
            <w:szCs w:val="14"/>
            <w:lang w:val="en-US"/>
          </w:rPr>
          <w:t>m</w:t>
        </w:r>
      </w:ins>
      <w:ins w:id="8245" w:author="Dan" w:date="2011-12-29T09:29:00Z">
        <w:r w:rsidR="0086317D" w:rsidRPr="0086317D">
          <w:rPr>
            <w:sz w:val="40"/>
            <w:szCs w:val="14"/>
            <w:lang w:val="en-US"/>
            <w:rPrChange w:id="8246" w:author="Dan" w:date="2011-12-29T09:30:00Z">
              <w:rPr>
                <w:sz w:val="14"/>
                <w:szCs w:val="14"/>
                <w:lang w:val="en-US"/>
              </w:rPr>
            </w:rPrChange>
          </w:rPr>
          <w:t>aster to be dealt w</w:t>
        </w:r>
      </w:ins>
      <w:ins w:id="8247" w:author="Dan" w:date="2011-12-29T12:16:00Z">
        <w:r w:rsidR="00436233">
          <w:rPr>
            <w:sz w:val="40"/>
            <w:szCs w:val="14"/>
            <w:lang w:val="en-US"/>
          </w:rPr>
          <w:t>i</w:t>
        </w:r>
      </w:ins>
      <w:ins w:id="8248" w:author="Dan" w:date="2011-12-29T09:29:00Z">
        <w:r w:rsidR="00436233">
          <w:rPr>
            <w:sz w:val="40"/>
            <w:szCs w:val="14"/>
            <w:lang w:val="en-US"/>
          </w:rPr>
          <w:t xml:space="preserve">th! Silence! </w:t>
        </w:r>
        <w:r w:rsidR="0086317D" w:rsidRPr="0086317D">
          <w:rPr>
            <w:sz w:val="40"/>
            <w:szCs w:val="14"/>
            <w:lang w:val="en-US"/>
            <w:rPrChange w:id="8249" w:author="Dan" w:date="2011-12-29T09:30:00Z">
              <w:rPr>
                <w:sz w:val="14"/>
                <w:szCs w:val="14"/>
                <w:lang w:val="en-US"/>
              </w:rPr>
            </w:rPrChange>
          </w:rPr>
          <w:t>Go</w:t>
        </w:r>
      </w:ins>
      <w:ins w:id="8250" w:author="Dan" w:date="2011-12-29T12:16:00Z">
        <w:r w:rsidR="00436233" w:rsidRPr="0086317D">
          <w:rPr>
            <w:bCs/>
            <w:sz w:val="40"/>
            <w:szCs w:val="12"/>
            <w:lang w:val="en-US"/>
          </w:rPr>
          <w:t>!</w:t>
        </w:r>
        <w:r w:rsidR="00436233" w:rsidRPr="0086317D">
          <w:rPr>
            <w:sz w:val="40"/>
            <w:szCs w:val="14"/>
            <w:lang w:val="en-US"/>
          </w:rPr>
          <w:t>”</w:t>
        </w:r>
      </w:ins>
      <w:ins w:id="8251" w:author="Dan" w:date="2011-12-29T09:29:00Z">
        <w:r w:rsidR="0086317D" w:rsidRPr="0086317D">
          <w:rPr>
            <w:bCs/>
            <w:sz w:val="40"/>
            <w:szCs w:val="12"/>
            <w:lang w:val="en-US"/>
            <w:rPrChange w:id="8252" w:author="Dan" w:date="2011-12-29T09:30:00Z">
              <w:rPr>
                <w:b/>
                <w:bCs/>
                <w:sz w:val="12"/>
                <w:szCs w:val="12"/>
                <w:lang w:val="en-US"/>
              </w:rPr>
            </w:rPrChange>
          </w:rPr>
          <w:t xml:space="preserve"> </w:t>
        </w:r>
        <w:r w:rsidR="0086317D" w:rsidRPr="0086317D">
          <w:rPr>
            <w:bCs/>
            <w:sz w:val="40"/>
            <w:szCs w:val="12"/>
            <w:lang w:val="en-US"/>
            <w:rPrChange w:id="8253" w:author="Dan" w:date="2011-12-29T09:30:00Z">
              <w:rPr>
                <w:b/>
                <w:bCs/>
                <w:sz w:val="12"/>
                <w:szCs w:val="12"/>
                <w:lang w:val="en-US"/>
              </w:rPr>
            </w:rPrChange>
          </w:rPr>
          <w:br/>
        </w:r>
      </w:ins>
      <w:ins w:id="8254" w:author="Dan" w:date="2011-12-29T12:16:00Z">
        <w:r w:rsidR="00436233">
          <w:rPr>
            <w:bCs/>
            <w:sz w:val="40"/>
            <w:szCs w:val="12"/>
            <w:lang w:val="en-US"/>
          </w:rPr>
          <w:t xml:space="preserve">  </w:t>
        </w:r>
      </w:ins>
      <w:ins w:id="8255" w:author="Dan" w:date="2011-12-29T09:29:00Z">
        <w:r w:rsidR="0086317D" w:rsidRPr="0086317D">
          <w:rPr>
            <w:sz w:val="40"/>
            <w:szCs w:val="14"/>
            <w:lang w:val="en-US"/>
            <w:rPrChange w:id="8256" w:author="Dan" w:date="2011-12-29T09:30:00Z">
              <w:rPr>
                <w:sz w:val="14"/>
                <w:szCs w:val="14"/>
                <w:lang w:val="en-US"/>
              </w:rPr>
            </w:rPrChange>
          </w:rPr>
          <w:t xml:space="preserve">And Coker went—gasping. </w:t>
        </w:r>
      </w:ins>
      <w:ins w:id="8257" w:author="Dan" w:date="2011-12-29T12:17:00Z">
        <w:r w:rsidR="00436233">
          <w:rPr>
            <w:sz w:val="40"/>
            <w:szCs w:val="14"/>
            <w:lang w:val="en-US"/>
          </w:rPr>
          <w:t xml:space="preserve"> In the </w:t>
        </w:r>
      </w:ins>
      <w:ins w:id="8258" w:author="Dan" w:date="2011-12-29T09:29:00Z">
        <w:r w:rsidR="0086317D" w:rsidRPr="0086317D">
          <w:rPr>
            <w:sz w:val="40"/>
            <w:szCs w:val="14"/>
            <w:lang w:val="en-US"/>
            <w:rPrChange w:id="8259" w:author="Dan" w:date="2011-12-29T09:30:00Z">
              <w:rPr>
                <w:sz w:val="14"/>
                <w:szCs w:val="14"/>
                <w:lang w:val="en-US"/>
              </w:rPr>
            </w:rPrChange>
          </w:rPr>
          <w:t>Fi</w:t>
        </w:r>
      </w:ins>
      <w:ins w:id="8260" w:author="Dan" w:date="2011-12-29T12:17:00Z">
        <w:r w:rsidR="00436233">
          <w:rPr>
            <w:sz w:val="40"/>
            <w:szCs w:val="14"/>
            <w:lang w:val="en-US"/>
          </w:rPr>
          <w:t>f</w:t>
        </w:r>
      </w:ins>
      <w:ins w:id="8261" w:author="Dan" w:date="2011-12-29T09:29:00Z">
        <w:r w:rsidR="00436233">
          <w:rPr>
            <w:sz w:val="40"/>
            <w:szCs w:val="14"/>
            <w:lang w:val="en-US"/>
          </w:rPr>
          <w:t xml:space="preserve">th Form dormitory the fellows </w:t>
        </w:r>
        <w:r w:rsidR="0086317D" w:rsidRPr="0086317D">
          <w:rPr>
            <w:sz w:val="40"/>
            <w:szCs w:val="14"/>
            <w:lang w:val="en-US"/>
            <w:rPrChange w:id="8262" w:author="Dan" w:date="2011-12-29T09:30:00Z">
              <w:rPr>
                <w:sz w:val="14"/>
                <w:szCs w:val="14"/>
                <w:lang w:val="en-US"/>
              </w:rPr>
            </w:rPrChange>
          </w:rPr>
          <w:t xml:space="preserve">rocked with laughter. In every </w:t>
        </w:r>
      </w:ins>
      <w:ins w:id="8263" w:author="Dan" w:date="2011-12-29T12:17:00Z">
        <w:r w:rsidR="00436233">
          <w:rPr>
            <w:sz w:val="40"/>
            <w:szCs w:val="14"/>
            <w:lang w:val="en-US"/>
          </w:rPr>
          <w:t xml:space="preserve">dormitory there </w:t>
        </w:r>
      </w:ins>
      <w:ins w:id="8264" w:author="Dan" w:date="2011-12-29T09:29:00Z">
        <w:r w:rsidR="0086317D" w:rsidRPr="0086317D">
          <w:rPr>
            <w:sz w:val="40"/>
            <w:szCs w:val="14"/>
            <w:lang w:val="en-US"/>
            <w:rPrChange w:id="8265" w:author="Dan" w:date="2011-12-29T09:30:00Z">
              <w:rPr>
                <w:sz w:val="14"/>
                <w:szCs w:val="14"/>
                <w:lang w:val="en-US"/>
              </w:rPr>
            </w:rPrChange>
          </w:rPr>
          <w:t xml:space="preserve">were shrieks of </w:t>
        </w:r>
      </w:ins>
      <w:ins w:id="8266" w:author="Dan" w:date="2011-12-29T12:17:00Z">
        <w:r w:rsidR="00436233">
          <w:rPr>
            <w:sz w:val="40"/>
            <w:szCs w:val="14"/>
            <w:lang w:val="en-US"/>
          </w:rPr>
          <w:t>merriment</w:t>
        </w:r>
      </w:ins>
      <w:ins w:id="8267" w:author="Dan" w:date="2011-12-29T09:29:00Z">
        <w:r w:rsidR="0086317D" w:rsidRPr="0086317D">
          <w:rPr>
            <w:sz w:val="40"/>
            <w:szCs w:val="14"/>
            <w:lang w:val="en-US"/>
            <w:rPrChange w:id="8268" w:author="Dan" w:date="2011-12-29T09:30:00Z">
              <w:rPr>
                <w:sz w:val="14"/>
                <w:szCs w:val="14"/>
                <w:lang w:val="en-US"/>
              </w:rPr>
            </w:rPrChange>
          </w:rPr>
          <w:t>. There was, as the poet has put it</w:t>
        </w:r>
      </w:ins>
      <w:ins w:id="8269" w:author="Dan" w:date="2011-12-29T12:17:00Z">
        <w:r w:rsidR="00436233">
          <w:rPr>
            <w:sz w:val="40"/>
            <w:szCs w:val="14"/>
            <w:lang w:val="en-US"/>
          </w:rPr>
          <w:t>,</w:t>
        </w:r>
      </w:ins>
      <w:ins w:id="8270" w:author="Dan" w:date="2011-12-29T09:29:00Z">
        <w:r w:rsidR="0086317D" w:rsidRPr="0086317D">
          <w:rPr>
            <w:sz w:val="40"/>
            <w:szCs w:val="14"/>
            <w:lang w:val="en-US"/>
            <w:rPrChange w:id="8271" w:author="Dan" w:date="2011-12-29T09:30:00Z">
              <w:rPr>
                <w:sz w:val="14"/>
                <w:szCs w:val="14"/>
                <w:lang w:val="en-US"/>
              </w:rPr>
            </w:rPrChange>
          </w:rPr>
          <w:t xml:space="preserve"> a </w:t>
        </w:r>
        <w:r w:rsidR="0086317D" w:rsidRPr="0086317D">
          <w:rPr>
            <w:sz w:val="40"/>
            <w:szCs w:val="14"/>
            <w:lang w:val="en-US"/>
            <w:rPrChange w:id="8272" w:author="Dan" w:date="2011-12-29T09:30:00Z">
              <w:rPr>
                <w:sz w:val="14"/>
                <w:szCs w:val="14"/>
                <w:lang w:val="en-US"/>
              </w:rPr>
            </w:rPrChange>
          </w:rPr>
          <w:br/>
          <w:t xml:space="preserve">sound </w:t>
        </w:r>
        <w:r w:rsidR="00436233">
          <w:rPr>
            <w:sz w:val="40"/>
            <w:szCs w:val="14"/>
            <w:lang w:val="en-US"/>
          </w:rPr>
          <w:t xml:space="preserve">of revelry by night. There was </w:t>
        </w:r>
        <w:r w:rsidR="0086317D" w:rsidRPr="0086317D">
          <w:rPr>
            <w:sz w:val="40"/>
            <w:szCs w:val="14"/>
            <w:lang w:val="en-US"/>
            <w:rPrChange w:id="8273" w:author="Dan" w:date="2011-12-29T09:30:00Z">
              <w:rPr>
                <w:sz w:val="14"/>
                <w:szCs w:val="14"/>
                <w:lang w:val="en-US"/>
              </w:rPr>
            </w:rPrChange>
          </w:rPr>
          <w:t xml:space="preserve">only </w:t>
        </w:r>
      </w:ins>
      <w:ins w:id="8274" w:author="Dan" w:date="2011-12-29T12:18:00Z">
        <w:r w:rsidR="00436233" w:rsidRPr="0086317D">
          <w:rPr>
            <w:sz w:val="40"/>
            <w:szCs w:val="14"/>
            <w:lang w:val="en-US"/>
          </w:rPr>
          <w:t>one</w:t>
        </w:r>
      </w:ins>
      <w:ins w:id="8275" w:author="Dan" w:date="2011-12-29T09:29:00Z">
        <w:r w:rsidR="0086317D" w:rsidRPr="0086317D">
          <w:rPr>
            <w:sz w:val="40"/>
            <w:szCs w:val="14"/>
            <w:lang w:val="en-US"/>
            <w:rPrChange w:id="8276" w:author="Dan" w:date="2011-12-29T09:30:00Z">
              <w:rPr>
                <w:sz w:val="14"/>
                <w:szCs w:val="14"/>
                <w:lang w:val="en-US"/>
              </w:rPr>
            </w:rPrChange>
          </w:rPr>
          <w:t xml:space="preserve"> fellow who did </w:t>
        </w:r>
      </w:ins>
      <w:ins w:id="8277" w:author="Dan" w:date="2011-12-29T12:18:00Z">
        <w:r w:rsidR="00436233">
          <w:rPr>
            <w:sz w:val="40"/>
            <w:szCs w:val="14"/>
            <w:lang w:val="en-US"/>
          </w:rPr>
          <w:t>n</w:t>
        </w:r>
      </w:ins>
      <w:ins w:id="8278" w:author="Dan" w:date="2011-12-29T09:29:00Z">
        <w:r w:rsidR="00436233">
          <w:rPr>
            <w:sz w:val="40"/>
            <w:szCs w:val="14"/>
            <w:lang w:val="en-US"/>
          </w:rPr>
          <w:t xml:space="preserve">ot laugh. </w:t>
        </w:r>
        <w:r w:rsidR="0086317D" w:rsidRPr="0086317D">
          <w:rPr>
            <w:sz w:val="40"/>
            <w:szCs w:val="14"/>
            <w:lang w:val="en-US"/>
            <w:rPrChange w:id="8279" w:author="Dan" w:date="2011-12-29T09:30:00Z">
              <w:rPr>
                <w:sz w:val="14"/>
                <w:szCs w:val="14"/>
                <w:lang w:val="en-US"/>
              </w:rPr>
            </w:rPrChange>
          </w:rPr>
          <w:t xml:space="preserve">That was </w:t>
        </w:r>
      </w:ins>
      <w:ins w:id="8280" w:author="Dan" w:date="2011-12-29T12:18:00Z">
        <w:r w:rsidR="00436233">
          <w:rPr>
            <w:sz w:val="40"/>
            <w:szCs w:val="14"/>
            <w:lang w:val="en-US"/>
          </w:rPr>
          <w:t>Horace</w:t>
        </w:r>
      </w:ins>
      <w:ins w:id="8281" w:author="Dan" w:date="2011-12-29T09:29:00Z">
        <w:r w:rsidR="00436233">
          <w:rPr>
            <w:sz w:val="40"/>
            <w:szCs w:val="14"/>
            <w:lang w:val="en-US"/>
          </w:rPr>
          <w:t xml:space="preserve"> Coker. Coker did </w:t>
        </w:r>
        <w:r w:rsidR="0086317D" w:rsidRPr="0086317D">
          <w:rPr>
            <w:sz w:val="40"/>
            <w:szCs w:val="14"/>
            <w:lang w:val="en-US"/>
            <w:rPrChange w:id="8282" w:author="Dan" w:date="2011-12-29T09:30:00Z">
              <w:rPr>
                <w:sz w:val="14"/>
                <w:szCs w:val="14"/>
                <w:lang w:val="en-US"/>
              </w:rPr>
            </w:rPrChange>
          </w:rPr>
          <w:t>not even</w:t>
        </w:r>
        <w:r w:rsidR="00436233">
          <w:rPr>
            <w:sz w:val="40"/>
            <w:szCs w:val="14"/>
            <w:lang w:val="en-US"/>
          </w:rPr>
          <w:t xml:space="preserve"> see anything to laugh at. But </w:t>
        </w:r>
        <w:r w:rsidR="0086317D" w:rsidRPr="0086317D">
          <w:rPr>
            <w:sz w:val="40"/>
            <w:szCs w:val="14"/>
            <w:lang w:val="en-US"/>
            <w:rPrChange w:id="8283" w:author="Dan" w:date="2011-12-29T09:30:00Z">
              <w:rPr>
                <w:sz w:val="14"/>
                <w:szCs w:val="14"/>
                <w:lang w:val="en-US"/>
              </w:rPr>
            </w:rPrChange>
          </w:rPr>
          <w:t xml:space="preserve">the other fellows did—and they howled. </w:t>
        </w:r>
        <w:r w:rsidR="0086317D" w:rsidRPr="0086317D">
          <w:rPr>
            <w:sz w:val="40"/>
            <w:szCs w:val="14"/>
            <w:lang w:val="en-US"/>
            <w:rPrChange w:id="8284" w:author="Dan" w:date="2011-12-29T09:30:00Z">
              <w:rPr>
                <w:sz w:val="14"/>
                <w:szCs w:val="14"/>
                <w:lang w:val="en-US"/>
              </w:rPr>
            </w:rPrChange>
          </w:rPr>
          <w:br/>
        </w:r>
      </w:ins>
      <w:ins w:id="8285" w:author="Dan" w:date="2011-12-29T12:18:00Z">
        <w:r w:rsidR="00436233">
          <w:rPr>
            <w:sz w:val="40"/>
            <w:szCs w:val="14"/>
            <w:lang w:val="en-US"/>
          </w:rPr>
          <w:br/>
          <w:t xml:space="preserve"> </w:t>
        </w:r>
      </w:ins>
      <w:ins w:id="8286" w:author="Dan" w:date="2011-12-29T12:19:00Z">
        <w:r w:rsidR="00436233">
          <w:rPr>
            <w:sz w:val="40"/>
            <w:szCs w:val="14"/>
            <w:lang w:val="en-US"/>
          </w:rPr>
          <w:t xml:space="preserve">                 </w:t>
        </w:r>
      </w:ins>
      <w:ins w:id="8287" w:author="Dan" w:date="2011-12-29T12:18:00Z">
        <w:r w:rsidR="00436233">
          <w:rPr>
            <w:sz w:val="40"/>
            <w:szCs w:val="14"/>
            <w:lang w:val="en-US"/>
          </w:rPr>
          <w:t xml:space="preserve">         </w:t>
        </w:r>
      </w:ins>
      <w:ins w:id="8288" w:author="Dan" w:date="2011-12-29T12:19:00Z">
        <w:r w:rsidR="00436233">
          <w:rPr>
            <w:sz w:val="40"/>
            <w:szCs w:val="14"/>
            <w:lang w:val="en-US"/>
          </w:rPr>
          <w:t>*          *          *          *          *          *          *</w:t>
        </w:r>
      </w:ins>
      <w:ins w:id="8289" w:author="Dan" w:date="2011-12-29T12:18:00Z">
        <w:r w:rsidR="00436233">
          <w:rPr>
            <w:sz w:val="40"/>
            <w:szCs w:val="14"/>
            <w:lang w:val="en-US"/>
          </w:rPr>
          <w:br/>
        </w:r>
        <w:r w:rsidR="00436233">
          <w:rPr>
            <w:sz w:val="40"/>
            <w:szCs w:val="14"/>
            <w:lang w:val="en-US"/>
          </w:rPr>
          <w:br/>
        </w:r>
      </w:ins>
      <w:ins w:id="8290" w:author="Dan" w:date="2011-12-29T12:19:00Z">
        <w:r w:rsidR="00436233">
          <w:rPr>
            <w:sz w:val="40"/>
            <w:szCs w:val="14"/>
            <w:lang w:val="en-US"/>
          </w:rPr>
          <w:t xml:space="preserve">  </w:t>
        </w:r>
      </w:ins>
      <w:ins w:id="8291" w:author="Dan" w:date="2011-12-29T09:29:00Z">
        <w:r w:rsidR="0086317D" w:rsidRPr="0086317D">
          <w:rPr>
            <w:sz w:val="40"/>
            <w:szCs w:val="14"/>
            <w:lang w:val="en-US"/>
            <w:rPrChange w:id="8292" w:author="Dan" w:date="2011-12-29T09:30:00Z">
              <w:rPr>
                <w:sz w:val="14"/>
                <w:szCs w:val="14"/>
                <w:lang w:val="en-US"/>
              </w:rPr>
            </w:rPrChange>
          </w:rPr>
          <w:t xml:space="preserve">All Greyfriars was smiling the </w:t>
        </w:r>
      </w:ins>
      <w:ins w:id="8293" w:author="Dan" w:date="2011-12-29T12:20:00Z">
        <w:r w:rsidR="00436233">
          <w:rPr>
            <w:sz w:val="40"/>
            <w:szCs w:val="14"/>
            <w:lang w:val="en-US"/>
          </w:rPr>
          <w:t>next morning.</w:t>
        </w:r>
      </w:ins>
      <w:ins w:id="8294" w:author="Dan" w:date="2011-12-29T09:29:00Z">
        <w:r w:rsidR="0086317D" w:rsidRPr="0086317D">
          <w:rPr>
            <w:sz w:val="40"/>
            <w:szCs w:val="14"/>
            <w:lang w:val="en-US"/>
            <w:rPrChange w:id="8295" w:author="Dan" w:date="2011-12-29T09:30:00Z">
              <w:rPr>
                <w:sz w:val="14"/>
                <w:szCs w:val="14"/>
                <w:lang w:val="en-US"/>
              </w:rPr>
            </w:rPrChange>
          </w:rPr>
          <w:br/>
        </w:r>
      </w:ins>
      <w:ins w:id="8296" w:author="Dan" w:date="2011-12-29T12:20:00Z">
        <w:r w:rsidR="00436233">
          <w:rPr>
            <w:sz w:val="40"/>
            <w:szCs w:val="14"/>
            <w:lang w:val="en-US"/>
          </w:rPr>
          <w:t xml:space="preserve">  Except</w:t>
        </w:r>
      </w:ins>
      <w:ins w:id="8297" w:author="Dan" w:date="2011-12-29T09:29:00Z">
        <w:r w:rsidR="0086317D" w:rsidRPr="0086317D">
          <w:rPr>
            <w:sz w:val="40"/>
            <w:szCs w:val="14"/>
            <w:lang w:val="en-US"/>
            <w:rPrChange w:id="8298" w:author="Dan" w:date="2011-12-29T09:30:00Z">
              <w:rPr>
                <w:sz w:val="14"/>
                <w:szCs w:val="14"/>
                <w:lang w:val="en-US"/>
              </w:rPr>
            </w:rPrChange>
          </w:rPr>
          <w:t xml:space="preserve"> Coker. </w:t>
        </w:r>
        <w:r w:rsidR="0086317D" w:rsidRPr="0086317D">
          <w:rPr>
            <w:sz w:val="40"/>
            <w:szCs w:val="14"/>
            <w:lang w:val="en-US"/>
            <w:rPrChange w:id="8299" w:author="Dan" w:date="2011-12-29T09:30:00Z">
              <w:rPr>
                <w:sz w:val="14"/>
                <w:szCs w:val="14"/>
                <w:lang w:val="en-US"/>
              </w:rPr>
            </w:rPrChange>
          </w:rPr>
          <w:br/>
        </w:r>
      </w:ins>
      <w:ins w:id="8300" w:author="Dan" w:date="2011-12-29T12:20:00Z">
        <w:r w:rsidR="00436233">
          <w:rPr>
            <w:sz w:val="40"/>
            <w:szCs w:val="14"/>
            <w:lang w:val="en-US"/>
          </w:rPr>
          <w:t xml:space="preserve">  </w:t>
        </w:r>
      </w:ins>
      <w:ins w:id="8301" w:author="Dan" w:date="2011-12-29T09:29:00Z">
        <w:r w:rsidR="0086317D" w:rsidRPr="0086317D">
          <w:rPr>
            <w:sz w:val="40"/>
            <w:szCs w:val="14"/>
            <w:lang w:val="en-US"/>
            <w:rPrChange w:id="8302" w:author="Dan" w:date="2011-12-29T09:30:00Z">
              <w:rPr>
                <w:sz w:val="14"/>
                <w:szCs w:val="14"/>
                <w:lang w:val="en-US"/>
              </w:rPr>
            </w:rPrChange>
          </w:rPr>
          <w:t xml:space="preserve">Coker did not smile. Indeed, </w:t>
        </w:r>
      </w:ins>
      <w:ins w:id="8303" w:author="Dan" w:date="2011-12-29T12:20:00Z">
        <w:r w:rsidR="00436233">
          <w:rPr>
            <w:sz w:val="40"/>
            <w:szCs w:val="14"/>
            <w:lang w:val="en-US"/>
          </w:rPr>
          <w:t>h</w:t>
        </w:r>
      </w:ins>
      <w:ins w:id="8304" w:author="Dan" w:date="2011-12-29T09:29:00Z">
        <w:r w:rsidR="00436233">
          <w:rPr>
            <w:sz w:val="40"/>
            <w:szCs w:val="14"/>
            <w:lang w:val="en-US"/>
          </w:rPr>
          <w:t xml:space="preserve">e </w:t>
        </w:r>
        <w:r w:rsidR="0086317D" w:rsidRPr="0086317D">
          <w:rPr>
            <w:sz w:val="40"/>
            <w:szCs w:val="14"/>
            <w:lang w:val="en-US"/>
            <w:rPrChange w:id="8305" w:author="Dan" w:date="2011-12-29T09:30:00Z">
              <w:rPr>
                <w:sz w:val="14"/>
                <w:szCs w:val="14"/>
                <w:lang w:val="en-US"/>
              </w:rPr>
            </w:rPrChange>
          </w:rPr>
          <w:t>looked l</w:t>
        </w:r>
        <w:r w:rsidR="00436233">
          <w:rPr>
            <w:sz w:val="40"/>
            <w:szCs w:val="14"/>
            <w:lang w:val="en-US"/>
          </w:rPr>
          <w:t xml:space="preserve">ike the ancient king who never </w:t>
        </w:r>
        <w:r w:rsidR="0086317D" w:rsidRPr="0086317D">
          <w:rPr>
            <w:sz w:val="40"/>
            <w:szCs w:val="14"/>
            <w:lang w:val="en-US"/>
            <w:rPrChange w:id="8306" w:author="Dan" w:date="2011-12-29T09:30:00Z">
              <w:rPr>
                <w:sz w:val="14"/>
                <w:szCs w:val="14"/>
                <w:lang w:val="en-US"/>
              </w:rPr>
            </w:rPrChange>
          </w:rPr>
          <w:t xml:space="preserve">smiled again. </w:t>
        </w:r>
        <w:r w:rsidR="0086317D" w:rsidRPr="0086317D">
          <w:rPr>
            <w:sz w:val="40"/>
            <w:szCs w:val="14"/>
            <w:lang w:val="en-US"/>
            <w:rPrChange w:id="8307" w:author="Dan" w:date="2011-12-29T09:30:00Z">
              <w:rPr>
                <w:sz w:val="14"/>
                <w:szCs w:val="14"/>
                <w:lang w:val="en-US"/>
              </w:rPr>
            </w:rPrChange>
          </w:rPr>
          <w:br/>
        </w:r>
      </w:ins>
      <w:ins w:id="8308" w:author="Dan" w:date="2011-12-29T12:20:00Z">
        <w:r w:rsidR="00436233">
          <w:rPr>
            <w:sz w:val="40"/>
            <w:szCs w:val="14"/>
            <w:lang w:val="en-US"/>
          </w:rPr>
          <w:t xml:space="preserve">  H</w:t>
        </w:r>
      </w:ins>
      <w:ins w:id="8309" w:author="Dan" w:date="2011-12-29T09:29:00Z">
        <w:r w:rsidR="0086317D" w:rsidRPr="0086317D">
          <w:rPr>
            <w:sz w:val="40"/>
            <w:szCs w:val="14"/>
            <w:lang w:val="en-US"/>
            <w:rPrChange w:id="8310" w:author="Dan" w:date="2011-12-29T09:30:00Z">
              <w:rPr>
                <w:sz w:val="14"/>
                <w:szCs w:val="14"/>
                <w:lang w:val="en-US"/>
              </w:rPr>
            </w:rPrChange>
          </w:rPr>
          <w:t xml:space="preserve">e </w:t>
        </w:r>
        <w:r w:rsidR="00436233">
          <w:rPr>
            <w:sz w:val="40"/>
            <w:szCs w:val="14"/>
            <w:lang w:val="en-US"/>
          </w:rPr>
          <w:t>had quite an unpleasant inter</w:t>
        </w:r>
        <w:r w:rsidR="0086317D" w:rsidRPr="0086317D">
          <w:rPr>
            <w:sz w:val="40"/>
            <w:szCs w:val="14"/>
            <w:lang w:val="en-US"/>
            <w:rPrChange w:id="8311" w:author="Dan" w:date="2011-12-29T09:30:00Z">
              <w:rPr>
                <w:sz w:val="14"/>
                <w:szCs w:val="14"/>
                <w:lang w:val="en-US"/>
              </w:rPr>
            </w:rPrChange>
          </w:rPr>
          <w:t xml:space="preserve">view </w:t>
        </w:r>
        <w:r w:rsidR="00436233">
          <w:rPr>
            <w:sz w:val="40"/>
            <w:szCs w:val="14"/>
            <w:lang w:val="en-US"/>
          </w:rPr>
          <w:t xml:space="preserve">with the Head. Fortunately the </w:t>
        </w:r>
        <w:r w:rsidR="0086317D" w:rsidRPr="0086317D">
          <w:rPr>
            <w:sz w:val="40"/>
            <w:szCs w:val="14"/>
            <w:lang w:val="en-US"/>
            <w:rPrChange w:id="8312" w:author="Dan" w:date="2011-12-29T09:30:00Z">
              <w:rPr>
                <w:sz w:val="14"/>
                <w:szCs w:val="14"/>
                <w:lang w:val="en-US"/>
              </w:rPr>
            </w:rPrChange>
          </w:rPr>
          <w:t>Head</w:t>
        </w:r>
        <w:r w:rsidR="00436233">
          <w:rPr>
            <w:sz w:val="40"/>
            <w:szCs w:val="14"/>
            <w:lang w:val="en-US"/>
          </w:rPr>
          <w:t xml:space="preserve"> accepted his explanation, and </w:t>
        </w:r>
        <w:proofErr w:type="spellStart"/>
        <w:r w:rsidR="0086317D" w:rsidRPr="0086317D">
          <w:rPr>
            <w:sz w:val="40"/>
            <w:szCs w:val="14"/>
            <w:lang w:val="en-US"/>
            <w:rPrChange w:id="8313" w:author="Dan" w:date="2011-12-29T09:30:00Z">
              <w:rPr>
                <w:sz w:val="14"/>
                <w:szCs w:val="14"/>
                <w:lang w:val="en-US"/>
              </w:rPr>
            </w:rPrChange>
          </w:rPr>
          <w:t>realised</w:t>
        </w:r>
        <w:proofErr w:type="spellEnd"/>
        <w:r w:rsidR="0086317D" w:rsidRPr="0086317D">
          <w:rPr>
            <w:sz w:val="40"/>
            <w:szCs w:val="14"/>
            <w:lang w:val="en-US"/>
            <w:rPrChange w:id="8314" w:author="Dan" w:date="2011-12-29T09:30:00Z">
              <w:rPr>
                <w:sz w:val="14"/>
                <w:szCs w:val="14"/>
                <w:lang w:val="en-US"/>
              </w:rPr>
            </w:rPrChange>
          </w:rPr>
          <w:t xml:space="preserve"> that the whole affair was not practical joke on</w:t>
        </w:r>
      </w:ins>
      <w:ins w:id="8315" w:author="Dan" w:date="2011-12-29T12:21:00Z">
        <w:r w:rsidR="00436233">
          <w:rPr>
            <w:sz w:val="40"/>
            <w:szCs w:val="14"/>
            <w:lang w:val="en-US"/>
          </w:rPr>
          <w:t xml:space="preserve"> Coker’s part</w:t>
        </w:r>
      </w:ins>
      <w:ins w:id="8316" w:author="Dan" w:date="2011-12-29T09:29:00Z">
        <w:r w:rsidR="0086317D" w:rsidRPr="0086317D">
          <w:rPr>
            <w:sz w:val="40"/>
            <w:szCs w:val="14"/>
            <w:lang w:val="en-US"/>
            <w:rPrChange w:id="8317" w:author="Dan" w:date="2011-12-29T09:30:00Z">
              <w:rPr>
                <w:sz w:val="14"/>
                <w:szCs w:val="14"/>
                <w:lang w:val="en-US"/>
              </w:rPr>
            </w:rPrChange>
          </w:rPr>
          <w:t xml:space="preserve">. </w:t>
        </w:r>
        <w:r w:rsidR="0086317D" w:rsidRPr="0086317D">
          <w:rPr>
            <w:sz w:val="40"/>
            <w:szCs w:val="14"/>
            <w:lang w:val="en-US"/>
            <w:rPrChange w:id="8318" w:author="Dan" w:date="2011-12-29T09:30:00Z">
              <w:rPr>
                <w:sz w:val="14"/>
                <w:szCs w:val="14"/>
                <w:lang w:val="en-US"/>
              </w:rPr>
            </w:rPrChange>
          </w:rPr>
          <w:br/>
        </w:r>
      </w:ins>
      <w:ins w:id="8319" w:author="Dan" w:date="2011-12-29T12:21:00Z">
        <w:r w:rsidR="00436233">
          <w:rPr>
            <w:sz w:val="40"/>
            <w:szCs w:val="14"/>
            <w:lang w:val="en-US"/>
          </w:rPr>
          <w:t xml:space="preserve">  </w:t>
        </w:r>
      </w:ins>
      <w:ins w:id="8320" w:author="Dan" w:date="2011-12-29T09:29:00Z">
        <w:r w:rsidR="0086317D" w:rsidRPr="0086317D">
          <w:rPr>
            <w:sz w:val="40"/>
            <w:szCs w:val="14"/>
            <w:lang w:val="en-US"/>
            <w:rPrChange w:id="8321" w:author="Dan" w:date="2011-12-29T09:30:00Z">
              <w:rPr>
                <w:sz w:val="14"/>
                <w:szCs w:val="14"/>
                <w:lang w:val="en-US"/>
              </w:rPr>
            </w:rPrChange>
          </w:rPr>
          <w:t xml:space="preserve">Coker was not a practical joker. </w:t>
        </w:r>
      </w:ins>
      <w:ins w:id="8322" w:author="Dan" w:date="2011-12-29T12:22:00Z">
        <w:r w:rsidR="00436233">
          <w:rPr>
            <w:sz w:val="40"/>
            <w:szCs w:val="14"/>
            <w:lang w:val="en-US"/>
          </w:rPr>
          <w:t xml:space="preserve"> He</w:t>
        </w:r>
      </w:ins>
      <w:ins w:id="8323" w:author="Dan" w:date="2011-12-29T09:29:00Z">
        <w:r w:rsidR="0086317D" w:rsidRPr="0086317D">
          <w:rPr>
            <w:sz w:val="40"/>
            <w:szCs w:val="14"/>
            <w:lang w:val="en-US"/>
            <w:rPrChange w:id="8324" w:author="Dan" w:date="2011-12-29T09:30:00Z">
              <w:rPr>
                <w:sz w:val="14"/>
                <w:szCs w:val="14"/>
                <w:lang w:val="en-US"/>
              </w:rPr>
            </w:rPrChange>
          </w:rPr>
          <w:t xml:space="preserve"> was only a born idiot. The H</w:t>
        </w:r>
      </w:ins>
      <w:ins w:id="8325" w:author="Dan" w:date="2011-12-29T12:22:00Z">
        <w:r w:rsidR="00436233">
          <w:rPr>
            <w:sz w:val="40"/>
            <w:szCs w:val="14"/>
            <w:lang w:val="en-US"/>
          </w:rPr>
          <w:t>e</w:t>
        </w:r>
      </w:ins>
      <w:ins w:id="8326" w:author="Dan" w:date="2011-12-29T09:29:00Z">
        <w:r w:rsidR="0086317D" w:rsidRPr="0086317D">
          <w:rPr>
            <w:sz w:val="40"/>
            <w:szCs w:val="14"/>
            <w:lang w:val="en-US"/>
            <w:rPrChange w:id="8327" w:author="Dan" w:date="2011-12-29T09:30:00Z">
              <w:rPr>
                <w:sz w:val="14"/>
                <w:szCs w:val="14"/>
                <w:lang w:val="en-US"/>
              </w:rPr>
            </w:rPrChange>
          </w:rPr>
          <w:t>a</w:t>
        </w:r>
      </w:ins>
      <w:ins w:id="8328" w:author="Dan" w:date="2011-12-29T12:22:00Z">
        <w:r w:rsidR="00436233">
          <w:rPr>
            <w:sz w:val="40"/>
            <w:szCs w:val="14"/>
            <w:lang w:val="en-US"/>
          </w:rPr>
          <w:t>d</w:t>
        </w:r>
      </w:ins>
      <w:ins w:id="8329" w:author="Dan" w:date="2011-12-29T09:29:00Z">
        <w:r w:rsidR="0086317D" w:rsidRPr="0086317D">
          <w:rPr>
            <w:sz w:val="40"/>
            <w:szCs w:val="14"/>
            <w:lang w:val="en-US"/>
            <w:rPrChange w:id="8330" w:author="Dan" w:date="2011-12-29T09:30:00Z">
              <w:rPr>
                <w:sz w:val="14"/>
                <w:szCs w:val="14"/>
                <w:lang w:val="en-US"/>
              </w:rPr>
            </w:rPrChange>
          </w:rPr>
          <w:t xml:space="preserve"> told Cok</w:t>
        </w:r>
      </w:ins>
      <w:ins w:id="8331" w:author="Dan" w:date="2011-12-29T12:22:00Z">
        <w:r w:rsidR="00436233">
          <w:rPr>
            <w:sz w:val="40"/>
            <w:szCs w:val="14"/>
            <w:lang w:val="en-US"/>
          </w:rPr>
          <w:t>e</w:t>
        </w:r>
      </w:ins>
      <w:ins w:id="8332" w:author="Dan" w:date="2011-12-29T09:29:00Z">
        <w:r w:rsidR="0086317D" w:rsidRPr="0086317D">
          <w:rPr>
            <w:sz w:val="40"/>
            <w:szCs w:val="14"/>
            <w:lang w:val="en-US"/>
            <w:rPrChange w:id="8333" w:author="Dan" w:date="2011-12-29T09:30:00Z">
              <w:rPr>
                <w:sz w:val="14"/>
                <w:szCs w:val="14"/>
                <w:lang w:val="en-US"/>
              </w:rPr>
            </w:rPrChange>
          </w:rPr>
          <w:t xml:space="preserve">r at considerable length what </w:t>
        </w:r>
      </w:ins>
      <w:ins w:id="8334" w:author="Dan" w:date="2011-12-29T12:22:00Z">
        <w:r w:rsidR="00436233">
          <w:rPr>
            <w:sz w:val="40"/>
            <w:szCs w:val="14"/>
            <w:lang w:val="en-US"/>
          </w:rPr>
          <w:t>h</w:t>
        </w:r>
      </w:ins>
      <w:ins w:id="8335" w:author="Dan" w:date="2011-12-29T09:29:00Z">
        <w:r w:rsidR="00436233">
          <w:rPr>
            <w:sz w:val="40"/>
            <w:szCs w:val="14"/>
            <w:lang w:val="en-US"/>
          </w:rPr>
          <w:t xml:space="preserve">e </w:t>
        </w:r>
        <w:r w:rsidR="0086317D" w:rsidRPr="0086317D">
          <w:rPr>
            <w:sz w:val="40"/>
            <w:szCs w:val="14"/>
            <w:lang w:val="en-US"/>
            <w:rPrChange w:id="8336" w:author="Dan" w:date="2011-12-29T09:30:00Z">
              <w:rPr>
                <w:sz w:val="14"/>
                <w:szCs w:val="14"/>
                <w:lang w:val="en-US"/>
              </w:rPr>
            </w:rPrChange>
          </w:rPr>
          <w:t>tho</w:t>
        </w:r>
        <w:r w:rsidR="00436233">
          <w:rPr>
            <w:sz w:val="40"/>
            <w:szCs w:val="14"/>
            <w:lang w:val="en-US"/>
          </w:rPr>
          <w:t xml:space="preserve">ught of him, and gave him five </w:t>
        </w:r>
        <w:r w:rsidR="0086317D" w:rsidRPr="0086317D">
          <w:rPr>
            <w:sz w:val="40"/>
            <w:szCs w:val="14"/>
            <w:lang w:val="en-US"/>
            <w:rPrChange w:id="8337" w:author="Dan" w:date="2011-12-29T09:30:00Z">
              <w:rPr>
                <w:sz w:val="14"/>
                <w:szCs w:val="14"/>
                <w:lang w:val="en-US"/>
              </w:rPr>
            </w:rPrChange>
          </w:rPr>
          <w:t xml:space="preserve">hundred lines for having broken </w:t>
        </w:r>
      </w:ins>
      <w:ins w:id="8338" w:author="Dan" w:date="2011-12-29T12:23:00Z">
        <w:r w:rsidR="00436233">
          <w:rPr>
            <w:sz w:val="40"/>
            <w:szCs w:val="14"/>
            <w:lang w:val="en-US"/>
          </w:rPr>
          <w:t xml:space="preserve">dormitory </w:t>
        </w:r>
      </w:ins>
      <w:ins w:id="8339" w:author="Dan" w:date="2011-12-29T09:29:00Z">
        <w:r w:rsidR="00436233">
          <w:rPr>
            <w:sz w:val="40"/>
            <w:szCs w:val="14"/>
            <w:lang w:val="en-US"/>
          </w:rPr>
          <w:t xml:space="preserve">bounds; and there it </w:t>
        </w:r>
        <w:r w:rsidR="0086317D" w:rsidRPr="0086317D">
          <w:rPr>
            <w:sz w:val="40"/>
            <w:szCs w:val="14"/>
            <w:lang w:val="en-US"/>
            <w:rPrChange w:id="8340" w:author="Dan" w:date="2011-12-29T09:30:00Z">
              <w:rPr>
                <w:sz w:val="14"/>
                <w:szCs w:val="14"/>
                <w:lang w:val="en-US"/>
              </w:rPr>
            </w:rPrChange>
          </w:rPr>
          <w:t>e</w:t>
        </w:r>
      </w:ins>
      <w:ins w:id="8341" w:author="Dan" w:date="2011-12-29T12:23:00Z">
        <w:r w:rsidR="00436233">
          <w:rPr>
            <w:sz w:val="40"/>
            <w:szCs w:val="14"/>
            <w:lang w:val="en-US"/>
          </w:rPr>
          <w:t>n</w:t>
        </w:r>
      </w:ins>
      <w:ins w:id="8342" w:author="Dan" w:date="2011-12-29T09:29:00Z">
        <w:r w:rsidR="00436233">
          <w:rPr>
            <w:sz w:val="40"/>
            <w:szCs w:val="14"/>
            <w:lang w:val="en-US"/>
          </w:rPr>
          <w:t xml:space="preserve">ded, so </w:t>
        </w:r>
        <w:r w:rsidR="0086317D" w:rsidRPr="0086317D">
          <w:rPr>
            <w:sz w:val="40"/>
            <w:szCs w:val="14"/>
            <w:lang w:val="en-US"/>
            <w:rPrChange w:id="8343" w:author="Dan" w:date="2011-12-29T09:30:00Z">
              <w:rPr>
                <w:sz w:val="14"/>
                <w:szCs w:val="14"/>
                <w:lang w:val="en-US"/>
              </w:rPr>
            </w:rPrChange>
          </w:rPr>
          <w:t xml:space="preserve">far as the Head was </w:t>
        </w:r>
      </w:ins>
      <w:ins w:id="8344" w:author="Dan" w:date="2011-12-29T12:23:00Z">
        <w:r w:rsidR="00436233" w:rsidRPr="0086317D">
          <w:rPr>
            <w:sz w:val="40"/>
            <w:szCs w:val="14"/>
            <w:lang w:val="en-US"/>
          </w:rPr>
          <w:t>concerned</w:t>
        </w:r>
        <w:r w:rsidR="00436233">
          <w:rPr>
            <w:sz w:val="40"/>
            <w:szCs w:val="14"/>
            <w:lang w:val="en-US"/>
          </w:rPr>
          <w:t>.</w:t>
        </w:r>
      </w:ins>
      <w:ins w:id="8345" w:author="Dan" w:date="2011-12-29T09:29:00Z">
        <w:r w:rsidR="0086317D" w:rsidRPr="0086317D">
          <w:rPr>
            <w:sz w:val="40"/>
            <w:szCs w:val="14"/>
            <w:lang w:val="en-US"/>
            <w:rPrChange w:id="8346" w:author="Dan" w:date="2011-12-29T09:30:00Z">
              <w:rPr>
                <w:sz w:val="14"/>
                <w:szCs w:val="14"/>
                <w:lang w:val="en-US"/>
              </w:rPr>
            </w:rPrChange>
          </w:rPr>
          <w:t xml:space="preserve"> </w:t>
        </w:r>
        <w:r w:rsidR="0086317D" w:rsidRPr="0086317D">
          <w:rPr>
            <w:sz w:val="40"/>
            <w:szCs w:val="14"/>
            <w:lang w:val="en-US"/>
            <w:rPrChange w:id="8347" w:author="Dan" w:date="2011-12-29T09:30:00Z">
              <w:rPr>
                <w:sz w:val="14"/>
                <w:szCs w:val="14"/>
                <w:lang w:val="en-US"/>
              </w:rPr>
            </w:rPrChange>
          </w:rPr>
          <w:br/>
        </w:r>
      </w:ins>
      <w:ins w:id="8348" w:author="Dan" w:date="2011-12-29T12:23:00Z">
        <w:r w:rsidR="00436233">
          <w:rPr>
            <w:sz w:val="40"/>
            <w:szCs w:val="14"/>
            <w:lang w:val="en-US"/>
          </w:rPr>
          <w:t xml:space="preserve">  </w:t>
        </w:r>
      </w:ins>
      <w:ins w:id="8349" w:author="Dan" w:date="2011-12-29T09:29:00Z">
        <w:r w:rsidR="0086317D" w:rsidRPr="0086317D">
          <w:rPr>
            <w:sz w:val="40"/>
            <w:szCs w:val="14"/>
            <w:lang w:val="en-US"/>
            <w:rPrChange w:id="8350" w:author="Dan" w:date="2011-12-29T09:30:00Z">
              <w:rPr>
                <w:sz w:val="14"/>
                <w:szCs w:val="14"/>
                <w:lang w:val="en-US"/>
              </w:rPr>
            </w:rPrChange>
          </w:rPr>
          <w:t xml:space="preserve">But it did not end there for Coker! </w:t>
        </w:r>
        <w:r w:rsidR="0086317D" w:rsidRPr="0086317D">
          <w:rPr>
            <w:sz w:val="40"/>
            <w:szCs w:val="14"/>
            <w:lang w:val="en-US"/>
            <w:rPrChange w:id="8351" w:author="Dan" w:date="2011-12-29T09:30:00Z">
              <w:rPr>
                <w:sz w:val="14"/>
                <w:szCs w:val="14"/>
                <w:lang w:val="en-US"/>
              </w:rPr>
            </w:rPrChange>
          </w:rPr>
          <w:br/>
        </w:r>
      </w:ins>
      <w:ins w:id="8352" w:author="Dan" w:date="2011-12-29T12:23:00Z">
        <w:r w:rsidR="00436233">
          <w:rPr>
            <w:sz w:val="40"/>
            <w:szCs w:val="14"/>
            <w:lang w:val="en-US"/>
          </w:rPr>
          <w:t xml:space="preserve">  </w:t>
        </w:r>
      </w:ins>
      <w:ins w:id="8353" w:author="Dan" w:date="2011-12-29T09:29:00Z">
        <w:r w:rsidR="0086317D" w:rsidRPr="0086317D">
          <w:rPr>
            <w:sz w:val="40"/>
            <w:szCs w:val="14"/>
            <w:lang w:val="en-US"/>
            <w:rPrChange w:id="8354" w:author="Dan" w:date="2011-12-29T09:30:00Z">
              <w:rPr>
                <w:sz w:val="14"/>
                <w:szCs w:val="14"/>
                <w:lang w:val="en-US"/>
              </w:rPr>
            </w:rPrChange>
          </w:rPr>
          <w:t>Co</w:t>
        </w:r>
        <w:r w:rsidR="00436233">
          <w:rPr>
            <w:sz w:val="40"/>
            <w:szCs w:val="14"/>
            <w:lang w:val="en-US"/>
          </w:rPr>
          <w:t xml:space="preserve">ker found himself an object of </w:t>
        </w:r>
        <w:r w:rsidR="0086317D" w:rsidRPr="0086317D">
          <w:rPr>
            <w:sz w:val="40"/>
            <w:szCs w:val="14"/>
            <w:lang w:val="en-US"/>
            <w:rPrChange w:id="8355" w:author="Dan" w:date="2011-12-29T09:30:00Z">
              <w:rPr>
                <w:sz w:val="14"/>
                <w:szCs w:val="14"/>
                <w:lang w:val="en-US"/>
              </w:rPr>
            </w:rPrChange>
          </w:rPr>
          <w:t>general merriment</w:t>
        </w:r>
      </w:ins>
      <w:ins w:id="8356" w:author="Dan" w:date="2011-12-29T12:23:00Z">
        <w:r w:rsidR="00436233" w:rsidRPr="0086317D">
          <w:rPr>
            <w:bCs/>
            <w:sz w:val="40"/>
            <w:szCs w:val="12"/>
            <w:lang w:val="en-US"/>
          </w:rPr>
          <w:t>!</w:t>
        </w:r>
        <w:r w:rsidR="00436233">
          <w:rPr>
            <w:sz w:val="40"/>
            <w:szCs w:val="14"/>
            <w:lang w:val="en-US"/>
          </w:rPr>
          <w:t xml:space="preserve"> </w:t>
        </w:r>
      </w:ins>
      <w:ins w:id="8357" w:author="Dan" w:date="2011-12-29T09:29:00Z">
        <w:r w:rsidR="0086317D" w:rsidRPr="0086317D">
          <w:rPr>
            <w:sz w:val="40"/>
            <w:szCs w:val="14"/>
            <w:lang w:val="en-US"/>
            <w:rPrChange w:id="8358" w:author="Dan" w:date="2011-12-29T09:30:00Z">
              <w:rPr>
                <w:sz w:val="14"/>
                <w:szCs w:val="14"/>
                <w:lang w:val="en-US"/>
              </w:rPr>
            </w:rPrChange>
          </w:rPr>
          <w:t xml:space="preserve"> Coker’s cracks</w:t>
        </w:r>
      </w:ins>
      <w:ins w:id="8359" w:author="Dan" w:date="2011-12-29T12:23:00Z">
        <w:r w:rsidR="00436233">
          <w:rPr>
            <w:sz w:val="40"/>
            <w:szCs w:val="14"/>
            <w:lang w:val="en-US"/>
          </w:rPr>
          <w:t>m</w:t>
        </w:r>
      </w:ins>
      <w:ins w:id="8360" w:author="Dan" w:date="2011-12-29T09:29:00Z">
        <w:r w:rsidR="00436233">
          <w:rPr>
            <w:sz w:val="40"/>
            <w:szCs w:val="14"/>
            <w:lang w:val="en-US"/>
          </w:rPr>
          <w:t xml:space="preserve">an </w:t>
        </w:r>
        <w:r w:rsidR="0086317D" w:rsidRPr="0086317D">
          <w:rPr>
            <w:bCs/>
            <w:sz w:val="40"/>
            <w:szCs w:val="12"/>
            <w:lang w:val="en-US"/>
            <w:rPrChange w:id="8361" w:author="Dan" w:date="2011-12-29T09:30:00Z">
              <w:rPr>
                <w:b/>
                <w:bCs/>
                <w:sz w:val="12"/>
                <w:szCs w:val="12"/>
                <w:lang w:val="en-US"/>
              </w:rPr>
            </w:rPrChange>
          </w:rPr>
          <w:t xml:space="preserve">remained a </w:t>
        </w:r>
        <w:r w:rsidR="0086317D" w:rsidRPr="0086317D">
          <w:rPr>
            <w:sz w:val="40"/>
            <w:szCs w:val="14"/>
            <w:lang w:val="en-US"/>
            <w:rPrChange w:id="8362" w:author="Dan" w:date="2011-12-29T09:30:00Z">
              <w:rPr>
                <w:sz w:val="14"/>
                <w:szCs w:val="14"/>
                <w:lang w:val="en-US"/>
              </w:rPr>
            </w:rPrChange>
          </w:rPr>
          <w:t xml:space="preserve">standing </w:t>
        </w:r>
      </w:ins>
      <w:ins w:id="8363" w:author="Dan" w:date="2011-12-29T12:24:00Z">
        <w:r w:rsidR="00436233">
          <w:rPr>
            <w:sz w:val="40"/>
            <w:szCs w:val="14"/>
            <w:lang w:val="en-US"/>
          </w:rPr>
          <w:t>j</w:t>
        </w:r>
      </w:ins>
      <w:ins w:id="8364" w:author="Dan" w:date="2011-12-29T09:29:00Z">
        <w:r w:rsidR="0086317D" w:rsidRPr="0086317D">
          <w:rPr>
            <w:sz w:val="40"/>
            <w:szCs w:val="14"/>
            <w:lang w:val="en-US"/>
            <w:rPrChange w:id="8365" w:author="Dan" w:date="2011-12-29T09:30:00Z">
              <w:rPr>
                <w:sz w:val="14"/>
                <w:szCs w:val="14"/>
                <w:lang w:val="en-US"/>
              </w:rPr>
            </w:rPrChange>
          </w:rPr>
          <w:t>oke till t</w:t>
        </w:r>
      </w:ins>
      <w:ins w:id="8366" w:author="Dan" w:date="2011-12-29T12:24:00Z">
        <w:r w:rsidR="00436233">
          <w:rPr>
            <w:sz w:val="40"/>
            <w:szCs w:val="14"/>
            <w:lang w:val="en-US"/>
          </w:rPr>
          <w:t>h</w:t>
        </w:r>
      </w:ins>
      <w:ins w:id="8367" w:author="Dan" w:date="2011-12-29T09:29:00Z">
        <w:r w:rsidR="00436233">
          <w:rPr>
            <w:sz w:val="40"/>
            <w:szCs w:val="14"/>
            <w:lang w:val="en-US"/>
          </w:rPr>
          <w:t xml:space="preserve">e school </w:t>
        </w:r>
        <w:r w:rsidR="0086317D" w:rsidRPr="0086317D">
          <w:rPr>
            <w:sz w:val="40"/>
            <w:szCs w:val="14"/>
            <w:lang w:val="en-US"/>
            <w:rPrChange w:id="8368" w:author="Dan" w:date="2011-12-29T09:30:00Z">
              <w:rPr>
                <w:sz w:val="14"/>
                <w:szCs w:val="14"/>
                <w:lang w:val="en-US"/>
              </w:rPr>
            </w:rPrChange>
          </w:rPr>
          <w:t xml:space="preserve">broke up for </w:t>
        </w:r>
      </w:ins>
      <w:ins w:id="8369" w:author="Dan" w:date="2011-12-29T12:24:00Z">
        <w:r w:rsidR="00436233">
          <w:rPr>
            <w:sz w:val="40"/>
            <w:szCs w:val="14"/>
            <w:lang w:val="en-US"/>
          </w:rPr>
          <w:t xml:space="preserve">the Christmas </w:t>
        </w:r>
      </w:ins>
      <w:ins w:id="8370" w:author="Dan" w:date="2011-12-29T09:29:00Z">
        <w:r w:rsidR="0086317D" w:rsidRPr="0086317D">
          <w:rPr>
            <w:sz w:val="40"/>
            <w:szCs w:val="14"/>
            <w:lang w:val="en-US"/>
            <w:rPrChange w:id="8371" w:author="Dan" w:date="2011-12-29T09:30:00Z">
              <w:rPr>
                <w:sz w:val="14"/>
                <w:szCs w:val="14"/>
                <w:lang w:val="en-US"/>
              </w:rPr>
            </w:rPrChange>
          </w:rPr>
          <w:t xml:space="preserve">holidays. </w:t>
        </w:r>
        <w:r w:rsidR="0086317D" w:rsidRPr="0086317D">
          <w:rPr>
            <w:sz w:val="40"/>
            <w:szCs w:val="14"/>
            <w:lang w:val="en-US"/>
            <w:rPrChange w:id="8372" w:author="Dan" w:date="2011-12-29T09:30:00Z">
              <w:rPr>
                <w:sz w:val="14"/>
                <w:szCs w:val="14"/>
                <w:lang w:val="en-US"/>
              </w:rPr>
            </w:rPrChange>
          </w:rPr>
          <w:br/>
          <w:t>Coker found himself looking forward rather anxiously to the break</w:t>
        </w:r>
      </w:ins>
      <w:ins w:id="8373" w:author="Dan" w:date="2011-12-29T12:24:00Z">
        <w:r w:rsidR="00436233">
          <w:rPr>
            <w:sz w:val="40"/>
            <w:szCs w:val="14"/>
            <w:lang w:val="en-US"/>
          </w:rPr>
          <w:t>-</w:t>
        </w:r>
      </w:ins>
      <w:ins w:id="8374" w:author="Dan" w:date="2011-12-29T09:29:00Z">
        <w:r w:rsidR="0086317D" w:rsidRPr="0086317D">
          <w:rPr>
            <w:sz w:val="40"/>
            <w:szCs w:val="14"/>
            <w:lang w:val="en-US"/>
            <w:rPrChange w:id="8375" w:author="Dan" w:date="2011-12-29T09:30:00Z">
              <w:rPr>
                <w:sz w:val="14"/>
                <w:szCs w:val="14"/>
                <w:lang w:val="en-US"/>
              </w:rPr>
            </w:rPrChange>
          </w:rPr>
          <w:t xml:space="preserve">up. </w:t>
        </w:r>
      </w:ins>
      <w:ins w:id="8376" w:author="Dan" w:date="2011-12-29T12:24:00Z">
        <w:r w:rsidR="00436233">
          <w:rPr>
            <w:sz w:val="40"/>
            <w:szCs w:val="14"/>
            <w:lang w:val="en-US"/>
          </w:rPr>
          <w:br/>
        </w:r>
        <w:r w:rsidR="00436233">
          <w:rPr>
            <w:sz w:val="40"/>
            <w:szCs w:val="8"/>
            <w:lang w:val="en-US"/>
          </w:rPr>
          <w:t xml:space="preserve">  “</w:t>
        </w:r>
      </w:ins>
      <w:ins w:id="8377" w:author="Dan" w:date="2011-12-29T09:29:00Z">
        <w:r w:rsidR="0086317D" w:rsidRPr="0086317D">
          <w:rPr>
            <w:sz w:val="40"/>
            <w:szCs w:val="14"/>
            <w:lang w:val="en-US"/>
            <w:rPrChange w:id="8378" w:author="Dan" w:date="2011-12-29T09:30:00Z">
              <w:rPr>
                <w:sz w:val="14"/>
                <w:szCs w:val="14"/>
                <w:lang w:val="en-US"/>
              </w:rPr>
            </w:rPrChange>
          </w:rPr>
          <w:t xml:space="preserve">This is what a </w:t>
        </w:r>
      </w:ins>
      <w:ins w:id="8379" w:author="Dan" w:date="2011-12-29T12:24:00Z">
        <w:r w:rsidR="00436233">
          <w:rPr>
            <w:sz w:val="40"/>
            <w:szCs w:val="14"/>
            <w:lang w:val="en-US"/>
          </w:rPr>
          <w:t>fellow gets when he</w:t>
        </w:r>
      </w:ins>
      <w:ins w:id="8380" w:author="Dan" w:date="2011-12-29T12:25:00Z">
        <w:r w:rsidR="00436233">
          <w:rPr>
            <w:sz w:val="40"/>
            <w:szCs w:val="14"/>
            <w:lang w:val="en-US"/>
          </w:rPr>
          <w:t xml:space="preserve"> </w:t>
        </w:r>
      </w:ins>
      <w:ins w:id="8381" w:author="Dan" w:date="2011-12-29T09:29:00Z">
        <w:r w:rsidR="0086317D" w:rsidRPr="0086317D">
          <w:rPr>
            <w:sz w:val="40"/>
            <w:szCs w:val="14"/>
            <w:lang w:val="en-US"/>
            <w:rPrChange w:id="8382" w:author="Dan" w:date="2011-12-29T09:30:00Z">
              <w:rPr>
                <w:sz w:val="14"/>
                <w:szCs w:val="14"/>
                <w:lang w:val="en-US"/>
              </w:rPr>
            </w:rPrChange>
          </w:rPr>
          <w:t xml:space="preserve">shows that he’s a bit </w:t>
        </w:r>
        <w:r w:rsidR="0086317D" w:rsidRPr="0086317D">
          <w:rPr>
            <w:bCs/>
            <w:sz w:val="40"/>
            <w:szCs w:val="12"/>
            <w:lang w:val="en-US"/>
            <w:rPrChange w:id="8383" w:author="Dan" w:date="2011-12-29T09:30:00Z">
              <w:rPr>
                <w:b/>
                <w:bCs/>
                <w:sz w:val="12"/>
                <w:szCs w:val="12"/>
                <w:lang w:val="en-US"/>
              </w:rPr>
            </w:rPrChange>
          </w:rPr>
          <w:t xml:space="preserve">out of </w:t>
        </w:r>
        <w:r w:rsidR="0086317D" w:rsidRPr="0086317D">
          <w:rPr>
            <w:sz w:val="40"/>
            <w:szCs w:val="14"/>
            <w:lang w:val="en-US"/>
            <w:rPrChange w:id="8384" w:author="Dan" w:date="2011-12-29T09:30:00Z">
              <w:rPr>
                <w:sz w:val="14"/>
                <w:szCs w:val="14"/>
                <w:lang w:val="en-US"/>
              </w:rPr>
            </w:rPrChange>
          </w:rPr>
          <w:t>th</w:t>
        </w:r>
      </w:ins>
      <w:ins w:id="8385" w:author="Dan" w:date="2011-12-29T12:25:00Z">
        <w:r w:rsidR="00436233">
          <w:rPr>
            <w:sz w:val="40"/>
            <w:szCs w:val="14"/>
            <w:lang w:val="en-US"/>
          </w:rPr>
          <w:t>e</w:t>
        </w:r>
      </w:ins>
      <w:ins w:id="8386" w:author="Dan" w:date="2011-12-29T09:29:00Z">
        <w:r w:rsidR="0086317D" w:rsidRPr="0086317D">
          <w:rPr>
            <w:sz w:val="40"/>
            <w:szCs w:val="14"/>
            <w:lang w:val="en-US"/>
            <w:rPrChange w:id="8387" w:author="Dan" w:date="2011-12-29T09:30:00Z">
              <w:rPr>
                <w:sz w:val="14"/>
                <w:szCs w:val="14"/>
                <w:lang w:val="en-US"/>
              </w:rPr>
            </w:rPrChange>
          </w:rPr>
          <w:t xml:space="preserve"> common ruck</w:t>
        </w:r>
      </w:ins>
      <w:ins w:id="8388" w:author="Dan" w:date="2011-12-29T12:25:00Z">
        <w:r w:rsidR="00436233" w:rsidRPr="0086317D">
          <w:rPr>
            <w:bCs/>
            <w:sz w:val="40"/>
            <w:szCs w:val="12"/>
            <w:lang w:val="en-US"/>
          </w:rPr>
          <w:t>!</w:t>
        </w:r>
        <w:r w:rsidR="00436233" w:rsidRPr="0086317D">
          <w:rPr>
            <w:sz w:val="40"/>
            <w:szCs w:val="14"/>
            <w:lang w:val="en-US"/>
          </w:rPr>
          <w:t>”</w:t>
        </w:r>
      </w:ins>
      <w:ins w:id="8389" w:author="Dan" w:date="2011-12-29T09:29:00Z">
        <w:r w:rsidR="0086317D" w:rsidRPr="0086317D">
          <w:rPr>
            <w:bCs/>
            <w:sz w:val="40"/>
            <w:szCs w:val="12"/>
            <w:lang w:val="en-US"/>
            <w:rPrChange w:id="8390" w:author="Dan" w:date="2011-12-29T09:30:00Z">
              <w:rPr>
                <w:b/>
                <w:bCs/>
                <w:sz w:val="12"/>
                <w:szCs w:val="12"/>
                <w:lang w:val="en-US"/>
              </w:rPr>
            </w:rPrChange>
          </w:rPr>
          <w:t xml:space="preserve"> </w:t>
        </w:r>
      </w:ins>
      <w:ins w:id="8391" w:author="Dan" w:date="2011-12-29T12:25:00Z">
        <w:r w:rsidR="00436233">
          <w:rPr>
            <w:sz w:val="40"/>
            <w:szCs w:val="14"/>
            <w:lang w:val="en-US"/>
          </w:rPr>
          <w:t>h</w:t>
        </w:r>
      </w:ins>
      <w:ins w:id="8392" w:author="Dan" w:date="2011-12-29T09:29:00Z">
        <w:r w:rsidR="0086317D" w:rsidRPr="0086317D">
          <w:rPr>
            <w:sz w:val="40"/>
            <w:szCs w:val="14"/>
            <w:lang w:val="en-US"/>
            <w:rPrChange w:id="8393" w:author="Dan" w:date="2011-12-29T09:30:00Z">
              <w:rPr>
                <w:sz w:val="14"/>
                <w:szCs w:val="14"/>
                <w:lang w:val="en-US"/>
              </w:rPr>
            </w:rPrChange>
          </w:rPr>
          <w:t>e told Potter a</w:t>
        </w:r>
      </w:ins>
      <w:ins w:id="8394" w:author="Dan" w:date="2011-12-29T12:25:00Z">
        <w:r w:rsidR="00436233">
          <w:rPr>
            <w:sz w:val="40"/>
            <w:szCs w:val="14"/>
            <w:lang w:val="en-US"/>
          </w:rPr>
          <w:t>n</w:t>
        </w:r>
      </w:ins>
      <w:ins w:id="8395" w:author="Dan" w:date="2011-12-29T09:29:00Z">
        <w:r w:rsidR="0086317D" w:rsidRPr="0086317D">
          <w:rPr>
            <w:sz w:val="40"/>
            <w:szCs w:val="14"/>
            <w:lang w:val="en-US"/>
            <w:rPrChange w:id="8396" w:author="Dan" w:date="2011-12-29T09:30:00Z">
              <w:rPr>
                <w:sz w:val="14"/>
                <w:szCs w:val="14"/>
                <w:lang w:val="en-US"/>
              </w:rPr>
            </w:rPrChange>
          </w:rPr>
          <w:t xml:space="preserve">d </w:t>
        </w:r>
      </w:ins>
      <w:ins w:id="8397" w:author="Dan" w:date="2011-12-29T12:25:00Z">
        <w:r w:rsidR="00436233">
          <w:rPr>
            <w:sz w:val="40"/>
            <w:szCs w:val="14"/>
            <w:lang w:val="en-US"/>
          </w:rPr>
          <w:t xml:space="preserve">Greene </w:t>
        </w:r>
      </w:ins>
      <w:ins w:id="8398" w:author="Dan" w:date="2011-12-29T09:29:00Z">
        <w:r w:rsidR="0086317D" w:rsidRPr="0086317D">
          <w:rPr>
            <w:sz w:val="40"/>
            <w:szCs w:val="14"/>
            <w:lang w:val="en-US"/>
            <w:rPrChange w:id="8399" w:author="Dan" w:date="2011-12-29T09:30:00Z">
              <w:rPr>
                <w:sz w:val="14"/>
                <w:szCs w:val="14"/>
                <w:lang w:val="en-US"/>
              </w:rPr>
            </w:rPrChange>
          </w:rPr>
          <w:t xml:space="preserve">bitterly. </w:t>
        </w:r>
        <w:r w:rsidR="0086317D" w:rsidRPr="0086317D">
          <w:rPr>
            <w:sz w:val="40"/>
            <w:szCs w:val="14"/>
            <w:lang w:val="en-US"/>
            <w:rPrChange w:id="8400" w:author="Dan" w:date="2011-12-29T09:30:00Z">
              <w:rPr>
                <w:sz w:val="14"/>
                <w:szCs w:val="14"/>
                <w:lang w:val="en-US"/>
              </w:rPr>
            </w:rPrChange>
          </w:rPr>
          <w:br/>
        </w:r>
      </w:ins>
      <w:ins w:id="8401" w:author="Dan" w:date="2011-12-29T12:26:00Z">
        <w:r w:rsidR="00436233">
          <w:rPr>
            <w:sz w:val="40"/>
            <w:szCs w:val="14"/>
            <w:lang w:val="en-US"/>
          </w:rPr>
          <w:t xml:space="preserve">  </w:t>
        </w:r>
      </w:ins>
      <w:ins w:id="8402" w:author="Dan" w:date="2011-12-29T09:29:00Z">
        <w:r w:rsidR="0086317D" w:rsidRPr="00436233">
          <w:rPr>
            <w:sz w:val="40"/>
            <w:szCs w:val="14"/>
            <w:lang w:val="en-US"/>
            <w:rPrChange w:id="8403" w:author="Dan" w:date="2011-12-29T12:26:00Z">
              <w:rPr>
                <w:sz w:val="14"/>
                <w:szCs w:val="14"/>
                <w:lang w:val="en-US"/>
              </w:rPr>
            </w:rPrChange>
          </w:rPr>
          <w:t xml:space="preserve">“Ha, ha, ha!” </w:t>
        </w:r>
        <w:r w:rsidR="0086317D" w:rsidRPr="00436233">
          <w:rPr>
            <w:sz w:val="40"/>
            <w:szCs w:val="14"/>
            <w:lang w:val="en-US"/>
            <w:rPrChange w:id="8404" w:author="Dan" w:date="2011-12-29T12:26:00Z">
              <w:rPr>
                <w:sz w:val="14"/>
                <w:szCs w:val="14"/>
                <w:lang w:val="en-US"/>
              </w:rPr>
            </w:rPrChange>
          </w:rPr>
          <w:br/>
        </w:r>
      </w:ins>
      <w:ins w:id="8405" w:author="Dan" w:date="2011-12-29T12:26:00Z">
        <w:r w:rsidR="00436233">
          <w:rPr>
            <w:sz w:val="40"/>
            <w:szCs w:val="14"/>
            <w:lang w:val="en-US"/>
          </w:rPr>
          <w:t xml:space="preserve">  </w:t>
        </w:r>
      </w:ins>
      <w:ins w:id="8406" w:author="Dan" w:date="2011-12-29T09:29:00Z">
        <w:r w:rsidR="00436233">
          <w:rPr>
            <w:sz w:val="40"/>
            <w:szCs w:val="14"/>
            <w:lang w:val="en-US"/>
          </w:rPr>
          <w:t xml:space="preserve">“There’s nothing to cackle at. </w:t>
        </w:r>
        <w:r w:rsidR="0086317D" w:rsidRPr="00436233">
          <w:rPr>
            <w:sz w:val="40"/>
            <w:szCs w:val="14"/>
            <w:lang w:val="en-US"/>
            <w:rPrChange w:id="8407" w:author="Dan" w:date="2011-12-29T12:26:00Z">
              <w:rPr>
                <w:sz w:val="14"/>
                <w:szCs w:val="14"/>
                <w:lang w:val="en-US"/>
              </w:rPr>
            </w:rPrChange>
          </w:rPr>
          <w:t>The whole school’s cackling at m</w:t>
        </w:r>
      </w:ins>
      <w:ins w:id="8408" w:author="Dan" w:date="2011-12-29T12:26:00Z">
        <w:r w:rsidR="00436233">
          <w:rPr>
            <w:sz w:val="40"/>
            <w:szCs w:val="14"/>
            <w:lang w:val="en-US"/>
          </w:rPr>
          <w:t>e</w:t>
        </w:r>
      </w:ins>
      <w:ins w:id="8409" w:author="Dan" w:date="2011-12-29T09:29:00Z">
        <w:r w:rsidR="0086317D" w:rsidRPr="00436233">
          <w:rPr>
            <w:sz w:val="40"/>
            <w:szCs w:val="14"/>
            <w:lang w:val="en-US"/>
            <w:rPrChange w:id="8410" w:author="Dan" w:date="2011-12-29T12:26:00Z">
              <w:rPr>
                <w:sz w:val="14"/>
                <w:szCs w:val="14"/>
                <w:lang w:val="en-US"/>
              </w:rPr>
            </w:rPrChange>
          </w:rPr>
          <w:t xml:space="preserve"> —and</w:t>
        </w:r>
        <w:r w:rsidR="00436233">
          <w:rPr>
            <w:sz w:val="40"/>
            <w:szCs w:val="14"/>
            <w:lang w:val="en-US"/>
          </w:rPr>
          <w:t xml:space="preserve"> there’s absolutely nothing to </w:t>
        </w:r>
        <w:r w:rsidR="0086317D" w:rsidRPr="00436233">
          <w:rPr>
            <w:sz w:val="40"/>
            <w:szCs w:val="14"/>
            <w:lang w:val="en-US"/>
            <w:rPrChange w:id="8411" w:author="Dan" w:date="2011-12-29T12:26:00Z">
              <w:rPr>
                <w:sz w:val="14"/>
                <w:szCs w:val="14"/>
                <w:lang w:val="en-US"/>
              </w:rPr>
            </w:rPrChange>
          </w:rPr>
          <w:t>cackle a</w:t>
        </w:r>
      </w:ins>
      <w:ins w:id="8412" w:author="Dan" w:date="2011-12-29T12:26:00Z">
        <w:r w:rsidR="00436233">
          <w:rPr>
            <w:sz w:val="40"/>
            <w:szCs w:val="14"/>
            <w:lang w:val="en-US"/>
          </w:rPr>
          <w:t>t</w:t>
        </w:r>
        <w:r w:rsidR="00436233" w:rsidRPr="0086317D">
          <w:rPr>
            <w:bCs/>
            <w:sz w:val="40"/>
            <w:szCs w:val="12"/>
            <w:lang w:val="en-US"/>
          </w:rPr>
          <w:t>!</w:t>
        </w:r>
        <w:r w:rsidR="00436233" w:rsidRPr="0086317D">
          <w:rPr>
            <w:sz w:val="40"/>
            <w:szCs w:val="14"/>
            <w:lang w:val="en-US"/>
          </w:rPr>
          <w:t>”</w:t>
        </w:r>
      </w:ins>
      <w:ins w:id="8413" w:author="Dan" w:date="2011-12-29T09:29:00Z">
        <w:r w:rsidR="0086317D" w:rsidRPr="00436233">
          <w:rPr>
            <w:sz w:val="40"/>
            <w:szCs w:val="14"/>
            <w:lang w:val="en-US"/>
            <w:rPrChange w:id="8414" w:author="Dan" w:date="2011-12-29T12:26:00Z">
              <w:rPr>
                <w:sz w:val="14"/>
                <w:szCs w:val="14"/>
                <w:lang w:val="en-US"/>
              </w:rPr>
            </w:rPrChange>
          </w:rPr>
          <w:t xml:space="preserve"> </w:t>
        </w:r>
        <w:r w:rsidR="0086317D" w:rsidRPr="00436233">
          <w:rPr>
            <w:sz w:val="40"/>
            <w:szCs w:val="14"/>
            <w:lang w:val="en-US"/>
            <w:rPrChange w:id="8415" w:author="Dan" w:date="2011-12-29T12:26:00Z">
              <w:rPr>
                <w:sz w:val="14"/>
                <w:szCs w:val="14"/>
                <w:lang w:val="en-US"/>
              </w:rPr>
            </w:rPrChange>
          </w:rPr>
          <w:br/>
        </w:r>
      </w:ins>
      <w:ins w:id="8416" w:author="Dan" w:date="2011-12-29T12:26:00Z">
        <w:r w:rsidR="00436233">
          <w:rPr>
            <w:sz w:val="40"/>
            <w:szCs w:val="14"/>
            <w:lang w:val="en-US"/>
          </w:rPr>
          <w:t xml:space="preserve">  </w:t>
        </w:r>
      </w:ins>
      <w:ins w:id="8417" w:author="Dan" w:date="2011-12-29T09:29:00Z">
        <w:r w:rsidR="0086317D" w:rsidRPr="00436233">
          <w:rPr>
            <w:sz w:val="40"/>
            <w:szCs w:val="14"/>
            <w:lang w:val="en-US"/>
            <w:rPrChange w:id="8418" w:author="Dan" w:date="2011-12-29T12:26:00Z">
              <w:rPr>
                <w:sz w:val="14"/>
                <w:szCs w:val="14"/>
                <w:lang w:val="en-US"/>
              </w:rPr>
            </w:rPrChange>
          </w:rPr>
          <w:t xml:space="preserve">“Ha, ha, ha!” </w:t>
        </w:r>
        <w:r w:rsidR="0086317D" w:rsidRPr="00436233">
          <w:rPr>
            <w:sz w:val="40"/>
            <w:szCs w:val="14"/>
            <w:lang w:val="en-US"/>
            <w:rPrChange w:id="8419" w:author="Dan" w:date="2011-12-29T12:26:00Z">
              <w:rPr>
                <w:sz w:val="14"/>
                <w:szCs w:val="14"/>
                <w:lang w:val="en-US"/>
              </w:rPr>
            </w:rPrChange>
          </w:rPr>
          <w:br/>
        </w:r>
      </w:ins>
      <w:ins w:id="8420" w:author="Dan" w:date="2011-12-29T12:26:00Z">
        <w:r w:rsidR="00436233">
          <w:rPr>
            <w:sz w:val="40"/>
            <w:szCs w:val="14"/>
            <w:lang w:val="en-US"/>
          </w:rPr>
          <w:t xml:space="preserve">  </w:t>
        </w:r>
      </w:ins>
      <w:ins w:id="8421" w:author="Dan" w:date="2011-12-29T09:29:00Z">
        <w:r w:rsidR="0086317D" w:rsidRPr="00436233">
          <w:rPr>
            <w:sz w:val="40"/>
            <w:szCs w:val="14"/>
            <w:lang w:val="en-US"/>
            <w:rPrChange w:id="8422" w:author="Dan" w:date="2011-12-29T12:26:00Z">
              <w:rPr>
                <w:sz w:val="14"/>
                <w:szCs w:val="14"/>
                <w:lang w:val="en-US"/>
              </w:rPr>
            </w:rPrChange>
          </w:rPr>
          <w:t>“</w:t>
        </w:r>
      </w:ins>
      <w:ins w:id="8423" w:author="Dan" w:date="2011-12-29T12:26:00Z">
        <w:r w:rsidR="00436233">
          <w:rPr>
            <w:sz w:val="40"/>
            <w:szCs w:val="14"/>
            <w:lang w:val="en-US"/>
          </w:rPr>
          <w:t>S</w:t>
        </w:r>
      </w:ins>
      <w:ins w:id="8424" w:author="Dan" w:date="2011-12-29T12:27:00Z">
        <w:r w:rsidR="00436233">
          <w:rPr>
            <w:sz w:val="40"/>
            <w:szCs w:val="14"/>
            <w:lang w:val="en-US"/>
          </w:rPr>
          <w:t>h</w:t>
        </w:r>
      </w:ins>
      <w:ins w:id="8425" w:author="Dan" w:date="2011-12-29T09:29:00Z">
        <w:r w:rsidR="00436233">
          <w:rPr>
            <w:sz w:val="40"/>
            <w:szCs w:val="14"/>
            <w:lang w:val="en-US"/>
          </w:rPr>
          <w:t>u</w:t>
        </w:r>
        <w:r w:rsidR="0086317D" w:rsidRPr="00436233">
          <w:rPr>
            <w:sz w:val="40"/>
            <w:szCs w:val="14"/>
            <w:lang w:val="en-US"/>
            <w:rPrChange w:id="8426" w:author="Dan" w:date="2011-12-29T12:26:00Z">
              <w:rPr>
                <w:sz w:val="14"/>
                <w:szCs w:val="14"/>
                <w:lang w:val="en-US"/>
              </w:rPr>
            </w:rPrChange>
          </w:rPr>
          <w:t>t up!” roared Cok</w:t>
        </w:r>
      </w:ins>
      <w:ins w:id="8427" w:author="Dan" w:date="2011-12-29T12:27:00Z">
        <w:r w:rsidR="00436233">
          <w:rPr>
            <w:sz w:val="40"/>
            <w:szCs w:val="14"/>
            <w:lang w:val="en-US"/>
          </w:rPr>
          <w:t>e</w:t>
        </w:r>
      </w:ins>
      <w:ins w:id="8428" w:author="Dan" w:date="2011-12-29T09:29:00Z">
        <w:r w:rsidR="0086317D" w:rsidRPr="00436233">
          <w:rPr>
            <w:sz w:val="40"/>
            <w:szCs w:val="14"/>
            <w:lang w:val="en-US"/>
            <w:rPrChange w:id="8429" w:author="Dan" w:date="2011-12-29T12:26:00Z">
              <w:rPr>
                <w:sz w:val="14"/>
                <w:szCs w:val="14"/>
                <w:lang w:val="en-US"/>
              </w:rPr>
            </w:rPrChange>
          </w:rPr>
          <w:t xml:space="preserve">r. “I </w:t>
        </w:r>
      </w:ins>
      <w:ins w:id="8430" w:author="Dan" w:date="2011-12-29T12:27:00Z">
        <w:r w:rsidR="00436233">
          <w:rPr>
            <w:sz w:val="40"/>
            <w:szCs w:val="14"/>
            <w:lang w:val="en-US"/>
          </w:rPr>
          <w:t>can</w:t>
        </w:r>
        <w:r w:rsidR="00436233">
          <w:rPr>
            <w:bCs/>
            <w:sz w:val="40"/>
            <w:szCs w:val="12"/>
            <w:lang w:val="en-US"/>
          </w:rPr>
          <w:t xml:space="preserve"> </w:t>
        </w:r>
      </w:ins>
      <w:ins w:id="8431" w:author="Dan" w:date="2011-12-29T09:29:00Z">
        <w:r w:rsidR="0086317D" w:rsidRPr="00436233">
          <w:rPr>
            <w:sz w:val="40"/>
            <w:szCs w:val="14"/>
            <w:lang w:val="en-US"/>
            <w:rPrChange w:id="8432" w:author="Dan" w:date="2011-12-29T12:26:00Z">
              <w:rPr>
                <w:sz w:val="14"/>
                <w:szCs w:val="14"/>
                <w:lang w:val="en-US"/>
              </w:rPr>
            </w:rPrChange>
          </w:rPr>
          <w:t>tell</w:t>
        </w:r>
        <w:r w:rsidR="00436233">
          <w:rPr>
            <w:sz w:val="40"/>
            <w:szCs w:val="14"/>
            <w:lang w:val="en-US"/>
          </w:rPr>
          <w:t xml:space="preserve"> you one thing! I was going to </w:t>
        </w:r>
      </w:ins>
      <w:ins w:id="8433" w:author="Dan" w:date="2011-12-29T12:27:00Z">
        <w:r w:rsidR="00436233" w:rsidRPr="00436233">
          <w:rPr>
            <w:sz w:val="40"/>
            <w:szCs w:val="14"/>
            <w:lang w:val="en-US"/>
          </w:rPr>
          <w:t>keep</w:t>
        </w:r>
      </w:ins>
      <w:ins w:id="8434" w:author="Dan" w:date="2011-12-29T09:29:00Z">
        <w:r w:rsidR="00436233">
          <w:rPr>
            <w:sz w:val="40"/>
            <w:szCs w:val="14"/>
            <w:lang w:val="en-US"/>
          </w:rPr>
          <w:t xml:space="preserve"> on my detective work and bag </w:t>
        </w:r>
        <w:r w:rsidR="0086317D" w:rsidRPr="00436233">
          <w:rPr>
            <w:sz w:val="40"/>
            <w:szCs w:val="14"/>
            <w:lang w:val="en-US"/>
            <w:rPrChange w:id="8435" w:author="Dan" w:date="2011-12-29T12:26:00Z">
              <w:rPr>
                <w:sz w:val="14"/>
                <w:szCs w:val="14"/>
                <w:lang w:val="en-US"/>
              </w:rPr>
            </w:rPrChange>
          </w:rPr>
          <w:t>that crack</w:t>
        </w:r>
      </w:ins>
      <w:ins w:id="8436" w:author="Dan" w:date="2011-12-29T12:27:00Z">
        <w:r w:rsidR="00436233">
          <w:rPr>
            <w:sz w:val="40"/>
            <w:szCs w:val="14"/>
            <w:lang w:val="en-US"/>
          </w:rPr>
          <w:t>s</w:t>
        </w:r>
      </w:ins>
      <w:ins w:id="8437" w:author="Dan" w:date="2011-12-29T09:29:00Z">
        <w:r w:rsidR="0086317D" w:rsidRPr="00436233">
          <w:rPr>
            <w:sz w:val="40"/>
            <w:szCs w:val="14"/>
            <w:lang w:val="en-US"/>
            <w:rPrChange w:id="8438" w:author="Dan" w:date="2011-12-29T12:26:00Z">
              <w:rPr>
                <w:sz w:val="14"/>
                <w:szCs w:val="14"/>
                <w:lang w:val="en-US"/>
              </w:rPr>
            </w:rPrChange>
          </w:rPr>
          <w:t>man</w:t>
        </w:r>
      </w:ins>
      <w:ins w:id="8439" w:author="Dan" w:date="2011-12-29T12:27:00Z">
        <w:r w:rsidR="00436233">
          <w:rPr>
            <w:sz w:val="40"/>
            <w:szCs w:val="14"/>
            <w:lang w:val="en-US"/>
          </w:rPr>
          <w:t xml:space="preserve">! </w:t>
        </w:r>
      </w:ins>
      <w:ins w:id="8440" w:author="Dan" w:date="2011-12-29T09:29:00Z">
        <w:r w:rsidR="0086317D" w:rsidRPr="00436233">
          <w:rPr>
            <w:sz w:val="40"/>
            <w:szCs w:val="14"/>
            <w:lang w:val="en-US"/>
            <w:rPrChange w:id="8441" w:author="Dan" w:date="2011-12-29T12:26:00Z">
              <w:rPr>
                <w:sz w:val="14"/>
                <w:szCs w:val="14"/>
                <w:lang w:val="en-US"/>
              </w:rPr>
            </w:rPrChange>
          </w:rPr>
          <w:t>Now I won’t</w:t>
        </w:r>
      </w:ins>
      <w:ins w:id="8442" w:author="Dan" w:date="2011-12-29T12:28:00Z">
        <w:r w:rsidR="00436233" w:rsidRPr="0086317D">
          <w:rPr>
            <w:bCs/>
            <w:sz w:val="40"/>
            <w:szCs w:val="12"/>
            <w:lang w:val="en-US"/>
          </w:rPr>
          <w:t>!</w:t>
        </w:r>
        <w:r w:rsidR="00436233" w:rsidRPr="0086317D">
          <w:rPr>
            <w:sz w:val="40"/>
            <w:szCs w:val="14"/>
            <w:lang w:val="en-US"/>
          </w:rPr>
          <w:t>”</w:t>
        </w:r>
      </w:ins>
      <w:ins w:id="8443" w:author="Dan" w:date="2011-12-29T09:29:00Z">
        <w:r w:rsidR="0086317D" w:rsidRPr="00436233">
          <w:rPr>
            <w:bCs/>
            <w:sz w:val="40"/>
            <w:szCs w:val="12"/>
            <w:lang w:val="en-US"/>
            <w:rPrChange w:id="8444" w:author="Dan" w:date="2011-12-29T12:26:00Z">
              <w:rPr>
                <w:b/>
                <w:bCs/>
                <w:sz w:val="12"/>
                <w:szCs w:val="12"/>
                <w:lang w:val="en-US"/>
              </w:rPr>
            </w:rPrChange>
          </w:rPr>
          <w:br/>
        </w:r>
      </w:ins>
      <w:ins w:id="8445" w:author="Dan" w:date="2011-12-29T12:28:00Z">
        <w:r w:rsidR="00436233">
          <w:rPr>
            <w:bCs/>
            <w:sz w:val="40"/>
            <w:szCs w:val="12"/>
            <w:lang w:val="en-US"/>
          </w:rPr>
          <w:t xml:space="preserve">  </w:t>
        </w:r>
      </w:ins>
      <w:ins w:id="8446" w:author="Dan" w:date="2011-12-29T09:29:00Z">
        <w:r w:rsidR="0086317D" w:rsidRPr="00436233">
          <w:rPr>
            <w:sz w:val="40"/>
            <w:szCs w:val="14"/>
            <w:lang w:val="en-US"/>
            <w:rPrChange w:id="8447" w:author="Dan" w:date="2011-12-29T12:26:00Z">
              <w:rPr>
                <w:sz w:val="14"/>
                <w:szCs w:val="14"/>
                <w:lang w:val="en-US"/>
              </w:rPr>
            </w:rPrChange>
          </w:rPr>
          <w:t>“You—you won’t</w:t>
        </w:r>
      </w:ins>
      <w:ins w:id="8448" w:author="Dan" w:date="2011-12-29T12:28:00Z">
        <w:r w:rsidR="00436233" w:rsidRPr="0086317D">
          <w:rPr>
            <w:bCs/>
            <w:sz w:val="40"/>
            <w:szCs w:val="12"/>
            <w:lang w:val="en-US"/>
          </w:rPr>
          <w:t>!</w:t>
        </w:r>
        <w:r w:rsidR="00436233" w:rsidRPr="0086317D">
          <w:rPr>
            <w:sz w:val="40"/>
            <w:szCs w:val="14"/>
            <w:lang w:val="en-US"/>
          </w:rPr>
          <w:t>”</w:t>
        </w:r>
        <w:r w:rsidR="00436233">
          <w:rPr>
            <w:sz w:val="40"/>
            <w:szCs w:val="14"/>
            <w:lang w:val="en-US"/>
          </w:rPr>
          <w:t xml:space="preserve"> </w:t>
        </w:r>
      </w:ins>
      <w:ins w:id="8449" w:author="Dan" w:date="2011-12-29T09:29:00Z">
        <w:r w:rsidR="0086317D" w:rsidRPr="00436233">
          <w:rPr>
            <w:sz w:val="40"/>
            <w:szCs w:val="14"/>
            <w:lang w:val="en-US"/>
            <w:rPrChange w:id="8450" w:author="Dan" w:date="2011-12-29T12:26:00Z">
              <w:rPr>
                <w:sz w:val="14"/>
                <w:szCs w:val="14"/>
                <w:lang w:val="en-US"/>
              </w:rPr>
            </w:rPrChange>
          </w:rPr>
          <w:t xml:space="preserve">gasped Potter. </w:t>
        </w:r>
        <w:r w:rsidR="0086317D" w:rsidRPr="00436233">
          <w:rPr>
            <w:sz w:val="40"/>
            <w:szCs w:val="14"/>
            <w:lang w:val="en-US"/>
            <w:rPrChange w:id="8451" w:author="Dan" w:date="2011-12-29T12:26:00Z">
              <w:rPr>
                <w:sz w:val="14"/>
                <w:szCs w:val="14"/>
                <w:lang w:val="en-US"/>
              </w:rPr>
            </w:rPrChange>
          </w:rPr>
          <w:br/>
        </w:r>
      </w:ins>
      <w:ins w:id="8452" w:author="Dan" w:date="2011-12-29T12:28:00Z">
        <w:r w:rsidR="00436233">
          <w:rPr>
            <w:sz w:val="40"/>
            <w:szCs w:val="14"/>
            <w:lang w:val="en-US"/>
          </w:rPr>
          <w:t xml:space="preserve">  “</w:t>
        </w:r>
      </w:ins>
      <w:ins w:id="8453" w:author="Dan" w:date="2011-12-29T09:29:00Z">
        <w:r w:rsidR="0086317D" w:rsidRPr="00436233">
          <w:rPr>
            <w:sz w:val="40"/>
            <w:szCs w:val="14"/>
            <w:lang w:val="en-US"/>
            <w:rPrChange w:id="8454" w:author="Dan" w:date="2011-12-29T12:26:00Z">
              <w:rPr>
                <w:sz w:val="14"/>
                <w:szCs w:val="14"/>
                <w:lang w:val="en-US"/>
              </w:rPr>
            </w:rPrChange>
          </w:rPr>
          <w:t xml:space="preserve">No!” said </w:t>
        </w:r>
      </w:ins>
      <w:ins w:id="8455" w:author="Dan" w:date="2011-12-29T12:28:00Z">
        <w:r w:rsidR="00436233">
          <w:rPr>
            <w:sz w:val="40"/>
            <w:szCs w:val="14"/>
            <w:lang w:val="en-US"/>
          </w:rPr>
          <w:t xml:space="preserve">Coker </w:t>
        </w:r>
      </w:ins>
      <w:ins w:id="8456" w:author="Dan" w:date="2011-12-29T09:29:00Z">
        <w:r w:rsidR="00436233">
          <w:rPr>
            <w:sz w:val="40"/>
            <w:szCs w:val="14"/>
            <w:lang w:val="en-US"/>
          </w:rPr>
          <w:t>firmly.</w:t>
        </w:r>
        <w:r w:rsidR="0086317D" w:rsidRPr="00436233">
          <w:rPr>
            <w:sz w:val="40"/>
            <w:szCs w:val="10"/>
            <w:lang w:val="en-US"/>
            <w:rPrChange w:id="8457" w:author="Dan" w:date="2011-12-29T12:26:00Z">
              <w:rPr>
                <w:rFonts w:ascii="Helvetica, sans-serif" w:hAnsi="Helvetica, sans-serif"/>
                <w:sz w:val="10"/>
                <w:szCs w:val="10"/>
                <w:lang w:val="en-US"/>
              </w:rPr>
            </w:rPrChange>
          </w:rPr>
          <w:t xml:space="preserve"> </w:t>
        </w:r>
        <w:r w:rsidR="0086317D" w:rsidRPr="00436233">
          <w:rPr>
            <w:sz w:val="40"/>
            <w:szCs w:val="14"/>
            <w:lang w:val="en-US"/>
            <w:rPrChange w:id="8458" w:author="Dan" w:date="2011-12-29T12:26:00Z">
              <w:rPr>
                <w:sz w:val="14"/>
                <w:szCs w:val="14"/>
                <w:lang w:val="en-US"/>
              </w:rPr>
            </w:rPrChange>
          </w:rPr>
          <w:t xml:space="preserve">I </w:t>
        </w:r>
        <w:r w:rsidR="0086317D" w:rsidRPr="00436233">
          <w:rPr>
            <w:bCs/>
            <w:sz w:val="40"/>
            <w:szCs w:val="12"/>
            <w:lang w:val="en-US"/>
            <w:rPrChange w:id="8459" w:author="Dan" w:date="2011-12-29T12:26:00Z">
              <w:rPr>
                <w:b/>
                <w:bCs/>
                <w:sz w:val="12"/>
                <w:szCs w:val="12"/>
                <w:lang w:val="en-US"/>
              </w:rPr>
            </w:rPrChange>
          </w:rPr>
          <w:t xml:space="preserve">won’t! </w:t>
        </w:r>
      </w:ins>
      <w:ins w:id="8460" w:author="Dan" w:date="2011-12-29T12:28:00Z">
        <w:r w:rsidR="00436233">
          <w:rPr>
            <w:bCs/>
            <w:sz w:val="40"/>
            <w:szCs w:val="12"/>
            <w:lang w:val="en-US"/>
          </w:rPr>
          <w:t xml:space="preserve">I </w:t>
        </w:r>
      </w:ins>
      <w:ins w:id="8461" w:author="Dan" w:date="2011-12-29T09:29:00Z">
        <w:r w:rsidR="0086317D" w:rsidRPr="00436233">
          <w:rPr>
            <w:sz w:val="40"/>
            <w:szCs w:val="14"/>
            <w:lang w:val="en-US"/>
            <w:rPrChange w:id="8462" w:author="Dan" w:date="2011-12-29T12:26:00Z">
              <w:rPr>
                <w:sz w:val="14"/>
                <w:szCs w:val="14"/>
                <w:lang w:val="en-US"/>
              </w:rPr>
            </w:rPrChange>
          </w:rPr>
          <w:t xml:space="preserve">was going to, but now </w:t>
        </w:r>
      </w:ins>
      <w:ins w:id="8463" w:author="Dan" w:date="2011-12-29T12:28:00Z">
        <w:r w:rsidR="00436233">
          <w:rPr>
            <w:sz w:val="40"/>
            <w:szCs w:val="14"/>
            <w:lang w:val="en-US"/>
          </w:rPr>
          <w:t>I</w:t>
        </w:r>
      </w:ins>
      <w:ins w:id="8464" w:author="Dan" w:date="2011-12-29T09:29:00Z">
        <w:r w:rsidR="0086317D" w:rsidRPr="00436233">
          <w:rPr>
            <w:sz w:val="40"/>
            <w:szCs w:val="14"/>
            <w:lang w:val="en-US"/>
            <w:rPrChange w:id="8465" w:author="Dan" w:date="2011-12-29T12:26:00Z">
              <w:rPr>
                <w:sz w:val="14"/>
                <w:szCs w:val="14"/>
                <w:lang w:val="en-US"/>
              </w:rPr>
            </w:rPrChange>
          </w:rPr>
          <w:t xml:space="preserve"> won’t! </w:t>
        </w:r>
      </w:ins>
      <w:ins w:id="8466" w:author="Dan" w:date="2011-12-29T12:29:00Z">
        <w:r w:rsidR="00436233">
          <w:rPr>
            <w:sz w:val="40"/>
            <w:szCs w:val="14"/>
            <w:lang w:val="en-US"/>
          </w:rPr>
          <w:t xml:space="preserve"> That</w:t>
        </w:r>
      </w:ins>
      <w:ins w:id="8467" w:author="Dan" w:date="2011-12-29T09:29:00Z">
        <w:r w:rsidR="00436233">
          <w:rPr>
            <w:sz w:val="40"/>
            <w:szCs w:val="14"/>
            <w:lang w:val="en-US"/>
          </w:rPr>
          <w:t xml:space="preserve"> </w:t>
        </w:r>
        <w:r w:rsidR="0086317D" w:rsidRPr="00436233">
          <w:rPr>
            <w:sz w:val="40"/>
            <w:szCs w:val="14"/>
            <w:lang w:val="en-US"/>
            <w:rPrChange w:id="8468" w:author="Dan" w:date="2011-12-29T12:26:00Z">
              <w:rPr>
                <w:sz w:val="14"/>
                <w:szCs w:val="14"/>
                <w:lang w:val="en-US"/>
              </w:rPr>
            </w:rPrChange>
          </w:rPr>
          <w:t>cracks</w:t>
        </w:r>
      </w:ins>
      <w:ins w:id="8469" w:author="Dan" w:date="2011-12-29T12:29:00Z">
        <w:r w:rsidR="00436233">
          <w:rPr>
            <w:sz w:val="40"/>
            <w:szCs w:val="14"/>
            <w:lang w:val="en-US"/>
          </w:rPr>
          <w:t>m</w:t>
        </w:r>
      </w:ins>
      <w:ins w:id="8470" w:author="Dan" w:date="2011-12-29T09:29:00Z">
        <w:r w:rsidR="0086317D" w:rsidRPr="00436233">
          <w:rPr>
            <w:sz w:val="40"/>
            <w:szCs w:val="14"/>
            <w:lang w:val="en-US"/>
            <w:rPrChange w:id="8471" w:author="Dan" w:date="2011-12-29T12:26:00Z">
              <w:rPr>
                <w:sz w:val="14"/>
                <w:szCs w:val="14"/>
                <w:lang w:val="en-US"/>
              </w:rPr>
            </w:rPrChange>
          </w:rPr>
          <w:t xml:space="preserve">an can go on ahead, </w:t>
        </w:r>
      </w:ins>
      <w:ins w:id="8472" w:author="Dan" w:date="2011-12-29T12:29:00Z">
        <w:r w:rsidR="00436233">
          <w:rPr>
            <w:sz w:val="40"/>
            <w:szCs w:val="14"/>
            <w:lang w:val="en-US"/>
          </w:rPr>
          <w:t>a</w:t>
        </w:r>
      </w:ins>
      <w:ins w:id="8473" w:author="Dan" w:date="2011-12-29T09:29:00Z">
        <w:r w:rsidR="00436233">
          <w:rPr>
            <w:sz w:val="40"/>
            <w:szCs w:val="14"/>
            <w:lang w:val="en-US"/>
          </w:rPr>
          <w:t xml:space="preserve">nd burgle </w:t>
        </w:r>
        <w:r w:rsidR="0086317D" w:rsidRPr="00436233">
          <w:rPr>
            <w:sz w:val="40"/>
            <w:szCs w:val="14"/>
            <w:lang w:val="en-US"/>
            <w:rPrChange w:id="8474" w:author="Dan" w:date="2011-12-29T12:26:00Z">
              <w:rPr>
                <w:sz w:val="14"/>
                <w:szCs w:val="14"/>
                <w:lang w:val="en-US"/>
              </w:rPr>
            </w:rPrChange>
          </w:rPr>
          <w:t xml:space="preserve">every blessed </w:t>
        </w:r>
      </w:ins>
      <w:ins w:id="8475" w:author="Dan" w:date="2011-12-29T12:29:00Z">
        <w:r w:rsidR="00436233" w:rsidRPr="00436233">
          <w:rPr>
            <w:sz w:val="40"/>
            <w:szCs w:val="14"/>
            <w:lang w:val="en-US"/>
          </w:rPr>
          <w:t>place</w:t>
        </w:r>
      </w:ins>
      <w:ins w:id="8476" w:author="Dan" w:date="2011-12-29T09:29:00Z">
        <w:r w:rsidR="0086317D" w:rsidRPr="00436233">
          <w:rPr>
            <w:sz w:val="40"/>
            <w:szCs w:val="14"/>
            <w:lang w:val="en-US"/>
            <w:rPrChange w:id="8477" w:author="Dan" w:date="2011-12-29T12:26:00Z">
              <w:rPr>
                <w:sz w:val="14"/>
                <w:szCs w:val="14"/>
                <w:lang w:val="en-US"/>
              </w:rPr>
            </w:rPrChange>
          </w:rPr>
          <w:t xml:space="preserve"> in </w:t>
        </w:r>
        <w:smartTag w:uri="urn:schemas-microsoft-com:office:smarttags" w:element="country-region">
          <w:smartTag w:uri="urn:schemas-microsoft-com:office:smarttags" w:element="place">
            <w:r w:rsidR="0086317D" w:rsidRPr="00436233">
              <w:rPr>
                <w:sz w:val="40"/>
                <w:szCs w:val="14"/>
                <w:lang w:val="en-US"/>
                <w:rPrChange w:id="8478" w:author="Dan" w:date="2011-12-29T12:26:00Z">
                  <w:rPr>
                    <w:sz w:val="14"/>
                    <w:szCs w:val="14"/>
                    <w:lang w:val="en-US"/>
                  </w:rPr>
                </w:rPrChange>
              </w:rPr>
              <w:t>Kent</w:t>
            </w:r>
          </w:smartTag>
        </w:smartTag>
      </w:ins>
      <w:ins w:id="8479" w:author="Dan" w:date="2011-12-29T12:29:00Z">
        <w:r w:rsidR="00436233">
          <w:rPr>
            <w:sz w:val="40"/>
            <w:szCs w:val="14"/>
            <w:lang w:val="en-US"/>
          </w:rPr>
          <w:t>,</w:t>
        </w:r>
      </w:ins>
      <w:ins w:id="8480" w:author="Dan" w:date="2011-12-29T09:29:00Z">
        <w:r w:rsidR="0086317D" w:rsidRPr="00436233">
          <w:rPr>
            <w:sz w:val="40"/>
            <w:szCs w:val="14"/>
            <w:lang w:val="en-US"/>
            <w:rPrChange w:id="8481" w:author="Dan" w:date="2011-12-29T12:26:00Z">
              <w:rPr>
                <w:sz w:val="14"/>
                <w:szCs w:val="14"/>
                <w:lang w:val="en-US"/>
              </w:rPr>
            </w:rPrChange>
          </w:rPr>
          <w:t xml:space="preserve"> if he likes</w:t>
        </w:r>
      </w:ins>
      <w:ins w:id="8482" w:author="Dan" w:date="2011-12-29T12:29:00Z">
        <w:r w:rsidR="00436233">
          <w:rPr>
            <w:sz w:val="40"/>
            <w:szCs w:val="14"/>
            <w:lang w:val="en-US"/>
          </w:rPr>
          <w:t>,</w:t>
        </w:r>
      </w:ins>
      <w:ins w:id="8483" w:author="Dan" w:date="2011-12-29T09:29:00Z">
        <w:r w:rsidR="00436233">
          <w:rPr>
            <w:sz w:val="40"/>
            <w:szCs w:val="14"/>
            <w:lang w:val="en-US"/>
          </w:rPr>
          <w:t xml:space="preserve"> </w:t>
        </w:r>
        <w:r w:rsidR="0086317D" w:rsidRPr="00436233">
          <w:rPr>
            <w:sz w:val="40"/>
            <w:szCs w:val="14"/>
            <w:lang w:val="en-US"/>
            <w:rPrChange w:id="8484" w:author="Dan" w:date="2011-12-29T12:26:00Z">
              <w:rPr>
                <w:sz w:val="14"/>
                <w:szCs w:val="14"/>
                <w:lang w:val="en-US"/>
              </w:rPr>
            </w:rPrChange>
          </w:rPr>
          <w:t>a</w:t>
        </w:r>
      </w:ins>
      <w:ins w:id="8485" w:author="Dan" w:date="2011-12-29T12:29:00Z">
        <w:r w:rsidR="00436233">
          <w:rPr>
            <w:sz w:val="40"/>
            <w:szCs w:val="14"/>
            <w:lang w:val="en-US"/>
          </w:rPr>
          <w:t>n</w:t>
        </w:r>
      </w:ins>
      <w:ins w:id="8486" w:author="Dan" w:date="2011-12-29T09:29:00Z">
        <w:r w:rsidR="0086317D" w:rsidRPr="00436233">
          <w:rPr>
            <w:sz w:val="40"/>
            <w:szCs w:val="14"/>
            <w:lang w:val="en-US"/>
            <w:rPrChange w:id="8487" w:author="Dan" w:date="2011-12-29T12:26:00Z">
              <w:rPr>
                <w:sz w:val="14"/>
                <w:szCs w:val="14"/>
                <w:lang w:val="en-US"/>
              </w:rPr>
            </w:rPrChange>
          </w:rPr>
          <w:t xml:space="preserve">d I won’t raise a </w:t>
        </w:r>
      </w:ins>
      <w:ins w:id="8488" w:author="Dan" w:date="2011-12-29T12:29:00Z">
        <w:r w:rsidR="00436233">
          <w:rPr>
            <w:sz w:val="40"/>
            <w:szCs w:val="14"/>
            <w:lang w:val="en-US"/>
          </w:rPr>
          <w:t>f</w:t>
        </w:r>
      </w:ins>
      <w:ins w:id="8489" w:author="Dan" w:date="2011-12-29T09:29:00Z">
        <w:r w:rsidR="00436233">
          <w:rPr>
            <w:sz w:val="40"/>
            <w:szCs w:val="14"/>
            <w:lang w:val="en-US"/>
          </w:rPr>
          <w:t xml:space="preserve">inger to stop </w:t>
        </w:r>
        <w:r w:rsidR="0086317D" w:rsidRPr="00436233">
          <w:rPr>
            <w:sz w:val="40"/>
            <w:szCs w:val="14"/>
            <w:lang w:val="en-US"/>
            <w:rPrChange w:id="8490" w:author="Dan" w:date="2011-12-29T12:26:00Z">
              <w:rPr>
                <w:sz w:val="14"/>
                <w:szCs w:val="14"/>
                <w:lang w:val="en-US"/>
              </w:rPr>
            </w:rPrChange>
          </w:rPr>
          <w:t>h</w:t>
        </w:r>
      </w:ins>
      <w:ins w:id="8491" w:author="Dan" w:date="2011-12-29T12:29:00Z">
        <w:r w:rsidR="00436233">
          <w:rPr>
            <w:sz w:val="40"/>
            <w:szCs w:val="14"/>
            <w:lang w:val="en-US"/>
          </w:rPr>
          <w:t>i</w:t>
        </w:r>
      </w:ins>
      <w:ins w:id="8492" w:author="Dan" w:date="2011-12-29T09:29:00Z">
        <w:r w:rsidR="00436233">
          <w:rPr>
            <w:sz w:val="40"/>
            <w:szCs w:val="14"/>
            <w:lang w:val="en-US"/>
          </w:rPr>
          <w:t>m</w:t>
        </w:r>
        <w:r w:rsidR="0086317D" w:rsidRPr="00436233">
          <w:rPr>
            <w:sz w:val="40"/>
            <w:szCs w:val="14"/>
            <w:lang w:val="en-US"/>
            <w:rPrChange w:id="8493" w:author="Dan" w:date="2011-12-29T12:26:00Z">
              <w:rPr>
                <w:sz w:val="14"/>
                <w:szCs w:val="14"/>
                <w:lang w:val="en-US"/>
              </w:rPr>
            </w:rPrChange>
          </w:rPr>
          <w:t>! I was going to—</w:t>
        </w:r>
      </w:ins>
      <w:ins w:id="8494" w:author="Dan" w:date="2011-12-29T12:30:00Z">
        <w:r w:rsidR="00436233">
          <w:rPr>
            <w:sz w:val="40"/>
            <w:szCs w:val="14"/>
            <w:lang w:val="en-US"/>
          </w:rPr>
          <w:t>b</w:t>
        </w:r>
      </w:ins>
      <w:ins w:id="8495" w:author="Dan" w:date="2011-12-29T09:29:00Z">
        <w:r w:rsidR="00436233">
          <w:rPr>
            <w:sz w:val="40"/>
            <w:szCs w:val="14"/>
            <w:lang w:val="en-US"/>
          </w:rPr>
          <w:t xml:space="preserve">ut now I </w:t>
        </w:r>
        <w:r w:rsidR="0086317D" w:rsidRPr="00436233">
          <w:rPr>
            <w:sz w:val="40"/>
            <w:szCs w:val="14"/>
            <w:lang w:val="en-US"/>
            <w:rPrChange w:id="8496" w:author="Dan" w:date="2011-12-29T12:26:00Z">
              <w:rPr>
                <w:sz w:val="14"/>
                <w:szCs w:val="14"/>
                <w:lang w:val="en-US"/>
              </w:rPr>
            </w:rPrChange>
          </w:rPr>
          <w:t xml:space="preserve">won’t! I mean it—I won’t </w:t>
        </w:r>
      </w:ins>
      <w:ins w:id="8497" w:author="Dan" w:date="2011-12-29T12:30:00Z">
        <w:r w:rsidR="00436233" w:rsidRPr="0086317D">
          <w:rPr>
            <w:bCs/>
            <w:sz w:val="40"/>
            <w:szCs w:val="12"/>
            <w:lang w:val="en-US"/>
          </w:rPr>
          <w:t>!</w:t>
        </w:r>
        <w:r w:rsidR="00436233" w:rsidRPr="0086317D">
          <w:rPr>
            <w:sz w:val="40"/>
            <w:szCs w:val="14"/>
            <w:lang w:val="en-US"/>
          </w:rPr>
          <w:t>”</w:t>
        </w:r>
      </w:ins>
      <w:ins w:id="8498" w:author="Dan" w:date="2011-12-29T09:29:00Z">
        <w:r w:rsidR="0086317D" w:rsidRPr="00436233">
          <w:rPr>
            <w:bCs/>
            <w:sz w:val="40"/>
            <w:szCs w:val="12"/>
            <w:lang w:val="en-US"/>
            <w:rPrChange w:id="8499" w:author="Dan" w:date="2011-12-29T12:26:00Z">
              <w:rPr>
                <w:b/>
                <w:bCs/>
                <w:sz w:val="12"/>
                <w:szCs w:val="12"/>
                <w:lang w:val="en-US"/>
              </w:rPr>
            </w:rPrChange>
          </w:rPr>
          <w:t xml:space="preserve"> </w:t>
        </w:r>
        <w:r w:rsidR="0086317D" w:rsidRPr="00436233">
          <w:rPr>
            <w:bCs/>
            <w:sz w:val="40"/>
            <w:szCs w:val="12"/>
            <w:lang w:val="en-US"/>
            <w:rPrChange w:id="8500" w:author="Dan" w:date="2011-12-29T12:26:00Z">
              <w:rPr>
                <w:b/>
                <w:bCs/>
                <w:sz w:val="12"/>
                <w:szCs w:val="12"/>
                <w:lang w:val="en-US"/>
              </w:rPr>
            </w:rPrChange>
          </w:rPr>
          <w:br/>
        </w:r>
      </w:ins>
      <w:ins w:id="8501" w:author="Dan" w:date="2011-12-29T12:30:00Z">
        <w:r w:rsidR="00436233">
          <w:rPr>
            <w:bCs/>
            <w:sz w:val="40"/>
            <w:szCs w:val="12"/>
            <w:lang w:val="en-US"/>
          </w:rPr>
          <w:t xml:space="preserve">  </w:t>
        </w:r>
      </w:ins>
      <w:ins w:id="8502" w:author="Dan" w:date="2011-12-29T09:29:00Z">
        <w:r w:rsidR="0086317D" w:rsidRPr="00436233">
          <w:rPr>
            <w:sz w:val="40"/>
            <w:szCs w:val="14"/>
            <w:lang w:val="en-US"/>
            <w:rPrChange w:id="8503" w:author="Dan" w:date="2011-12-29T12:26:00Z">
              <w:rPr>
                <w:sz w:val="14"/>
                <w:szCs w:val="14"/>
                <w:lang w:val="en-US"/>
              </w:rPr>
            </w:rPrChange>
          </w:rPr>
          <w:t xml:space="preserve">“You—you—you won’t capture that </w:t>
        </w:r>
      </w:ins>
      <w:ins w:id="8504" w:author="Dan" w:date="2011-12-29T12:30:00Z">
        <w:r w:rsidR="00436233">
          <w:rPr>
            <w:sz w:val="40"/>
            <w:szCs w:val="14"/>
            <w:lang w:val="en-US"/>
          </w:rPr>
          <w:t>c</w:t>
        </w:r>
      </w:ins>
      <w:ins w:id="8505" w:author="Dan" w:date="2011-12-29T09:29:00Z">
        <w:r w:rsidR="0086317D" w:rsidRPr="00436233">
          <w:rPr>
            <w:sz w:val="40"/>
            <w:szCs w:val="14"/>
            <w:lang w:val="en-US"/>
            <w:rPrChange w:id="8506" w:author="Dan" w:date="2011-12-29T12:26:00Z">
              <w:rPr>
                <w:sz w:val="14"/>
                <w:szCs w:val="14"/>
                <w:lang w:val="en-US"/>
              </w:rPr>
            </w:rPrChange>
          </w:rPr>
          <w:t>rack</w:t>
        </w:r>
      </w:ins>
      <w:ins w:id="8507" w:author="Dan" w:date="2011-12-29T12:30:00Z">
        <w:r w:rsidR="00436233">
          <w:rPr>
            <w:sz w:val="40"/>
            <w:szCs w:val="14"/>
            <w:lang w:val="en-US"/>
          </w:rPr>
          <w:t>s</w:t>
        </w:r>
      </w:ins>
      <w:ins w:id="8508" w:author="Dan" w:date="2011-12-29T09:29:00Z">
        <w:r w:rsidR="0086317D" w:rsidRPr="00436233">
          <w:rPr>
            <w:sz w:val="40"/>
            <w:szCs w:val="14"/>
            <w:lang w:val="en-US"/>
            <w:rPrChange w:id="8509" w:author="Dan" w:date="2011-12-29T12:26:00Z">
              <w:rPr>
                <w:sz w:val="14"/>
                <w:szCs w:val="14"/>
                <w:lang w:val="en-US"/>
              </w:rPr>
            </w:rPrChange>
          </w:rPr>
          <w:t xml:space="preserve">man?” gasped Greene. </w:t>
        </w:r>
        <w:r w:rsidR="0086317D" w:rsidRPr="00436233">
          <w:rPr>
            <w:sz w:val="40"/>
            <w:szCs w:val="14"/>
            <w:lang w:val="en-US"/>
            <w:rPrChange w:id="8510" w:author="Dan" w:date="2011-12-29T12:26:00Z">
              <w:rPr>
                <w:sz w:val="14"/>
                <w:szCs w:val="14"/>
                <w:lang w:val="en-US"/>
              </w:rPr>
            </w:rPrChange>
          </w:rPr>
          <w:br/>
        </w:r>
      </w:ins>
      <w:ins w:id="8511" w:author="Dan" w:date="2011-12-29T12:30:00Z">
        <w:r w:rsidR="00436233">
          <w:rPr>
            <w:sz w:val="40"/>
            <w:szCs w:val="14"/>
            <w:lang w:val="en-US"/>
          </w:rPr>
          <w:t xml:space="preserve">  “</w:t>
        </w:r>
      </w:ins>
      <w:ins w:id="8512" w:author="Dan" w:date="2011-12-29T09:29:00Z">
        <w:r w:rsidR="0086317D" w:rsidRPr="00436233">
          <w:rPr>
            <w:sz w:val="40"/>
            <w:szCs w:val="14"/>
            <w:lang w:val="en-US"/>
            <w:rPrChange w:id="8513" w:author="Dan" w:date="2011-12-29T12:26:00Z">
              <w:rPr>
                <w:sz w:val="14"/>
                <w:szCs w:val="14"/>
                <w:lang w:val="en-US"/>
              </w:rPr>
            </w:rPrChange>
          </w:rPr>
          <w:t>No!” said Coker firmly. “I won’t</w:t>
        </w:r>
      </w:ins>
      <w:ins w:id="8514" w:author="Dan" w:date="2011-12-29T12:30:00Z">
        <w:r w:rsidR="00436233" w:rsidRPr="0086317D">
          <w:rPr>
            <w:bCs/>
            <w:sz w:val="40"/>
            <w:szCs w:val="12"/>
            <w:lang w:val="en-US"/>
          </w:rPr>
          <w:t>!</w:t>
        </w:r>
        <w:r w:rsidR="00436233" w:rsidRPr="0086317D">
          <w:rPr>
            <w:sz w:val="40"/>
            <w:szCs w:val="14"/>
            <w:lang w:val="en-US"/>
          </w:rPr>
          <w:t>”</w:t>
        </w:r>
      </w:ins>
      <w:ins w:id="8515" w:author="Dan" w:date="2011-12-29T09:29:00Z">
        <w:r w:rsidR="0086317D" w:rsidRPr="00436233">
          <w:rPr>
            <w:sz w:val="40"/>
            <w:szCs w:val="8"/>
            <w:lang w:val="en-US"/>
            <w:rPrChange w:id="8516" w:author="Dan" w:date="2011-12-29T12:26:00Z">
              <w:rPr>
                <w:rFonts w:ascii="Helvetica, sans-serif" w:hAnsi="Helvetica, sans-serif"/>
                <w:sz w:val="8"/>
                <w:szCs w:val="8"/>
                <w:lang w:val="en-US"/>
              </w:rPr>
            </w:rPrChange>
          </w:rPr>
          <w:t xml:space="preserve"> </w:t>
        </w:r>
        <w:r w:rsidR="0086317D" w:rsidRPr="00436233">
          <w:rPr>
            <w:sz w:val="40"/>
            <w:szCs w:val="8"/>
            <w:lang w:val="en-US"/>
            <w:rPrChange w:id="8517" w:author="Dan" w:date="2011-12-29T12:26:00Z">
              <w:rPr>
                <w:rFonts w:ascii="Helvetica, sans-serif" w:hAnsi="Helvetica, sans-serif"/>
                <w:sz w:val="8"/>
                <w:szCs w:val="8"/>
                <w:lang w:val="en-US"/>
              </w:rPr>
            </w:rPrChange>
          </w:rPr>
          <w:br/>
        </w:r>
      </w:ins>
      <w:ins w:id="8518" w:author="Dan" w:date="2011-12-29T12:30:00Z">
        <w:r w:rsidR="00436233">
          <w:rPr>
            <w:sz w:val="40"/>
            <w:szCs w:val="8"/>
            <w:lang w:val="en-US"/>
          </w:rPr>
          <w:t xml:space="preserve">  </w:t>
        </w:r>
      </w:ins>
      <w:ins w:id="8519" w:author="Dan" w:date="2011-12-29T09:29:00Z">
        <w:r w:rsidR="0086317D" w:rsidRPr="00436233">
          <w:rPr>
            <w:iCs/>
            <w:sz w:val="40"/>
            <w:szCs w:val="14"/>
            <w:lang w:val="en-US"/>
            <w:rPrChange w:id="8520" w:author="Dan" w:date="2011-12-29T12:26:00Z">
              <w:rPr>
                <w:i/>
                <w:iCs/>
                <w:sz w:val="14"/>
                <w:szCs w:val="14"/>
                <w:lang w:val="en-US"/>
              </w:rPr>
            </w:rPrChange>
          </w:rPr>
          <w:t xml:space="preserve">And </w:t>
        </w:r>
        <w:r w:rsidR="0086317D" w:rsidRPr="00436233">
          <w:rPr>
            <w:sz w:val="40"/>
            <w:szCs w:val="14"/>
            <w:lang w:val="en-US"/>
            <w:rPrChange w:id="8521" w:author="Dan" w:date="2011-12-29T12:26:00Z">
              <w:rPr>
                <w:sz w:val="14"/>
                <w:szCs w:val="14"/>
                <w:lang w:val="en-US"/>
              </w:rPr>
            </w:rPrChange>
          </w:rPr>
          <w:t xml:space="preserve">Coker kept his word. </w:t>
        </w:r>
        <w:r w:rsidR="0086317D" w:rsidRPr="00436233">
          <w:rPr>
            <w:sz w:val="40"/>
            <w:szCs w:val="14"/>
            <w:lang w:val="en-US"/>
            <w:rPrChange w:id="8522" w:author="Dan" w:date="2011-12-29T12:26:00Z">
              <w:rPr>
                <w:sz w:val="14"/>
                <w:szCs w:val="14"/>
                <w:lang w:val="en-US"/>
              </w:rPr>
            </w:rPrChange>
          </w:rPr>
          <w:br/>
        </w:r>
      </w:ins>
      <w:ins w:id="8523" w:author="Dan" w:date="2011-12-29T12:30:00Z">
        <w:r w:rsidR="00436233">
          <w:rPr>
            <w:sz w:val="40"/>
            <w:szCs w:val="14"/>
            <w:lang w:val="en-US"/>
          </w:rPr>
          <w:t xml:space="preserve">  He</w:t>
        </w:r>
      </w:ins>
      <w:ins w:id="8524" w:author="Dan" w:date="2011-12-29T09:29:00Z">
        <w:r w:rsidR="0086317D" w:rsidRPr="00436233">
          <w:rPr>
            <w:sz w:val="40"/>
            <w:szCs w:val="14"/>
            <w:lang w:val="en-US"/>
            <w:rPrChange w:id="8525" w:author="Dan" w:date="2011-12-29T12:26:00Z">
              <w:rPr>
                <w:sz w:val="14"/>
                <w:szCs w:val="14"/>
                <w:lang w:val="en-US"/>
              </w:rPr>
            </w:rPrChange>
          </w:rPr>
          <w:t xml:space="preserve"> didn’t! </w:t>
        </w:r>
        <w:r w:rsidR="0086317D" w:rsidRPr="00436233">
          <w:rPr>
            <w:sz w:val="40"/>
            <w:szCs w:val="14"/>
            <w:lang w:val="en-US"/>
            <w:rPrChange w:id="8526" w:author="Dan" w:date="2011-12-29T12:26:00Z">
              <w:rPr>
                <w:sz w:val="14"/>
                <w:szCs w:val="14"/>
                <w:lang w:val="en-US"/>
              </w:rPr>
            </w:rPrChange>
          </w:rPr>
          <w:br/>
        </w:r>
      </w:ins>
      <w:ins w:id="8527" w:author="Dan" w:date="2011-12-29T12:30:00Z">
        <w:r w:rsidR="00436233">
          <w:rPr>
            <w:sz w:val="40"/>
            <w:szCs w:val="14"/>
            <w:lang w:val="en-US"/>
          </w:rPr>
          <w:t xml:space="preserve">  </w:t>
        </w:r>
      </w:ins>
      <w:ins w:id="8528" w:author="Dan" w:date="2011-12-29T09:29:00Z">
        <w:r w:rsidR="0086317D" w:rsidRPr="00436233">
          <w:rPr>
            <w:sz w:val="40"/>
            <w:szCs w:val="14"/>
            <w:lang w:val="en-US"/>
            <w:rPrChange w:id="8529" w:author="Dan" w:date="2011-12-29T12:26:00Z">
              <w:rPr>
                <w:sz w:val="14"/>
                <w:szCs w:val="14"/>
                <w:lang w:val="en-US"/>
              </w:rPr>
            </w:rPrChange>
          </w:rPr>
          <w:t>T</w:t>
        </w:r>
      </w:ins>
      <w:ins w:id="8530" w:author="Dan" w:date="2011-12-29T12:30:00Z">
        <w:r w:rsidR="00436233">
          <w:rPr>
            <w:sz w:val="40"/>
            <w:szCs w:val="14"/>
            <w:lang w:val="en-US"/>
          </w:rPr>
          <w:t>H</w:t>
        </w:r>
      </w:ins>
      <w:ins w:id="8531" w:author="Dan" w:date="2011-12-29T09:29:00Z">
        <w:r w:rsidR="0086317D" w:rsidRPr="00436233">
          <w:rPr>
            <w:sz w:val="40"/>
            <w:szCs w:val="14"/>
            <w:lang w:val="en-US"/>
            <w:rPrChange w:id="8532" w:author="Dan" w:date="2011-12-29T12:26:00Z">
              <w:rPr>
                <w:sz w:val="14"/>
                <w:szCs w:val="14"/>
                <w:lang w:val="en-US"/>
              </w:rPr>
            </w:rPrChange>
          </w:rPr>
          <w:t xml:space="preserve">E END. </w:t>
        </w:r>
        <w:r w:rsidR="0086317D" w:rsidRPr="00436233">
          <w:rPr>
            <w:sz w:val="40"/>
            <w:szCs w:val="14"/>
            <w:lang w:val="en-US"/>
            <w:rPrChange w:id="8533" w:author="Dan" w:date="2011-12-29T12:26:00Z">
              <w:rPr>
                <w:sz w:val="14"/>
                <w:szCs w:val="14"/>
                <w:lang w:val="en-US"/>
              </w:rPr>
            </w:rPrChange>
          </w:rPr>
          <w:br/>
        </w:r>
      </w:ins>
    </w:p>
    <w:p w14:paraId="30A8B36B" w14:textId="77777777" w:rsidR="0086317D" w:rsidRPr="00436233" w:rsidRDefault="0086317D" w:rsidP="00FE7E07">
      <w:pPr>
        <w:pStyle w:val="NormalWeb"/>
        <w:numPr>
          <w:ins w:id="8534" w:author="Dan" w:date="2011-12-29T09:27:00Z"/>
        </w:numPr>
        <w:spacing w:after="240" w:afterAutospacing="0"/>
        <w:rPr>
          <w:ins w:id="8535" w:author="Dan" w:date="2011-12-29T09:27:00Z"/>
          <w:sz w:val="40"/>
          <w:szCs w:val="14"/>
          <w:lang w:val="en-US"/>
        </w:rPr>
      </w:pPr>
    </w:p>
    <w:p w14:paraId="52F7CF56" w14:textId="77777777" w:rsidR="0086317D" w:rsidRPr="00436233" w:rsidRDefault="0086317D" w:rsidP="00FE7E07">
      <w:pPr>
        <w:pStyle w:val="NormalWeb"/>
        <w:numPr>
          <w:ins w:id="8536" w:author="Dan" w:date="2011-12-29T09:27:00Z"/>
        </w:numPr>
        <w:spacing w:after="240" w:afterAutospacing="0"/>
        <w:rPr>
          <w:ins w:id="8537" w:author="Dan" w:date="2011-12-29T09:27:00Z"/>
          <w:sz w:val="40"/>
          <w:szCs w:val="14"/>
          <w:lang w:val="en-US"/>
        </w:rPr>
      </w:pPr>
    </w:p>
    <w:p w14:paraId="07D9EA51" w14:textId="77777777" w:rsidR="0086317D" w:rsidRDefault="0086317D" w:rsidP="00FE7E07">
      <w:pPr>
        <w:pStyle w:val="NormalWeb"/>
        <w:numPr>
          <w:ins w:id="8538" w:author="Dan" w:date="2011-12-29T09:27:00Z"/>
        </w:numPr>
        <w:spacing w:after="240" w:afterAutospacing="0"/>
        <w:rPr>
          <w:ins w:id="8539" w:author="Dan" w:date="2011-12-29T09:27:00Z"/>
          <w:sz w:val="40"/>
          <w:szCs w:val="14"/>
          <w:lang w:val="en-US"/>
        </w:rPr>
      </w:pPr>
    </w:p>
    <w:p w14:paraId="4DFED142" w14:textId="77777777" w:rsidR="0086317D" w:rsidRDefault="0086317D" w:rsidP="00FE7E07">
      <w:pPr>
        <w:pStyle w:val="NormalWeb"/>
        <w:numPr>
          <w:ins w:id="8540" w:author="Dan" w:date="2011-12-29T09:27:00Z"/>
        </w:numPr>
        <w:spacing w:after="240" w:afterAutospacing="0"/>
        <w:rPr>
          <w:ins w:id="8541" w:author="Dan" w:date="2011-12-29T09:27:00Z"/>
          <w:sz w:val="40"/>
          <w:szCs w:val="14"/>
          <w:lang w:val="en-US"/>
        </w:rPr>
      </w:pPr>
    </w:p>
    <w:p w14:paraId="43AEB4C8" w14:textId="77777777" w:rsidR="0086317D" w:rsidRDefault="0086317D" w:rsidP="00FE7E07">
      <w:pPr>
        <w:pStyle w:val="NormalWeb"/>
        <w:numPr>
          <w:ins w:id="8542" w:author="Dan" w:date="2011-12-29T09:27:00Z"/>
        </w:numPr>
        <w:spacing w:after="240" w:afterAutospacing="0"/>
        <w:rPr>
          <w:ins w:id="8543" w:author="Dan" w:date="2011-12-29T09:27:00Z"/>
          <w:sz w:val="40"/>
          <w:szCs w:val="14"/>
          <w:lang w:val="en-US"/>
        </w:rPr>
      </w:pPr>
    </w:p>
    <w:p w14:paraId="205A3466" w14:textId="77777777" w:rsidR="0086317D" w:rsidRDefault="0086317D" w:rsidP="00FE7E07">
      <w:pPr>
        <w:pStyle w:val="NormalWeb"/>
        <w:numPr>
          <w:ins w:id="8544" w:author="Dan" w:date="2011-12-29T09:27:00Z"/>
        </w:numPr>
        <w:spacing w:after="240" w:afterAutospacing="0"/>
        <w:rPr>
          <w:ins w:id="8545" w:author="Dan" w:date="2011-12-29T09:27:00Z"/>
          <w:sz w:val="40"/>
          <w:szCs w:val="14"/>
          <w:lang w:val="en-US"/>
        </w:rPr>
      </w:pPr>
    </w:p>
    <w:p w14:paraId="3F98FB6E" w14:textId="77777777" w:rsidR="0086317D" w:rsidRDefault="0086317D" w:rsidP="00FE7E07">
      <w:pPr>
        <w:pStyle w:val="NormalWeb"/>
        <w:numPr>
          <w:ins w:id="8546" w:author="Dan" w:date="2011-12-29T09:27:00Z"/>
        </w:numPr>
        <w:spacing w:after="240" w:afterAutospacing="0"/>
        <w:rPr>
          <w:ins w:id="8547" w:author="Dan" w:date="2011-12-29T09:27:00Z"/>
          <w:sz w:val="40"/>
          <w:szCs w:val="14"/>
          <w:lang w:val="en-US"/>
        </w:rPr>
      </w:pPr>
    </w:p>
    <w:p w14:paraId="6AF284A6" w14:textId="77777777" w:rsidR="0086317D" w:rsidRDefault="0086317D" w:rsidP="00FE7E07">
      <w:pPr>
        <w:pStyle w:val="NormalWeb"/>
        <w:numPr>
          <w:ins w:id="8548" w:author="Dan" w:date="2011-12-29T09:27:00Z"/>
        </w:numPr>
        <w:spacing w:after="240" w:afterAutospacing="0"/>
        <w:rPr>
          <w:ins w:id="8549" w:author="Dan" w:date="2011-12-29T09:27:00Z"/>
          <w:sz w:val="40"/>
          <w:szCs w:val="14"/>
          <w:lang w:val="en-US"/>
        </w:rPr>
      </w:pPr>
    </w:p>
    <w:p w14:paraId="74D7BE66" w14:textId="77777777" w:rsidR="0086317D" w:rsidRDefault="0086317D" w:rsidP="00FE7E07">
      <w:pPr>
        <w:pStyle w:val="NormalWeb"/>
        <w:numPr>
          <w:ins w:id="8550" w:author="Dan" w:date="2011-12-29T09:27:00Z"/>
        </w:numPr>
        <w:spacing w:after="240" w:afterAutospacing="0"/>
        <w:rPr>
          <w:ins w:id="8551" w:author="Dan" w:date="2011-12-29T09:27:00Z"/>
          <w:sz w:val="40"/>
          <w:szCs w:val="14"/>
          <w:lang w:val="en-US"/>
        </w:rPr>
      </w:pPr>
    </w:p>
    <w:p w14:paraId="13B0570D" w14:textId="77777777" w:rsidR="0086317D" w:rsidRDefault="0086317D" w:rsidP="00FE7E07">
      <w:pPr>
        <w:pStyle w:val="NormalWeb"/>
        <w:numPr>
          <w:ins w:id="8552" w:author="Dan" w:date="2011-12-29T09:27:00Z"/>
        </w:numPr>
        <w:spacing w:after="240" w:afterAutospacing="0"/>
        <w:rPr>
          <w:ins w:id="8553" w:author="Dan" w:date="2011-12-29T09:27:00Z"/>
          <w:sz w:val="40"/>
          <w:szCs w:val="14"/>
          <w:lang w:val="en-US"/>
        </w:rPr>
      </w:pPr>
    </w:p>
    <w:p w14:paraId="6F085B45" w14:textId="77777777" w:rsidR="0086317D" w:rsidRDefault="0086317D" w:rsidP="00FE7E07">
      <w:pPr>
        <w:pStyle w:val="NormalWeb"/>
        <w:numPr>
          <w:ins w:id="8554" w:author="Dan" w:date="2011-12-29T09:27:00Z"/>
        </w:numPr>
        <w:spacing w:after="240" w:afterAutospacing="0"/>
        <w:rPr>
          <w:ins w:id="8555" w:author="Dan" w:date="2011-12-29T09:27:00Z"/>
          <w:sz w:val="40"/>
          <w:szCs w:val="14"/>
          <w:lang w:val="en-US"/>
        </w:rPr>
      </w:pPr>
    </w:p>
    <w:p w14:paraId="2EA26632" w14:textId="77777777" w:rsidR="0086317D" w:rsidRDefault="0086317D" w:rsidP="00FE7E07">
      <w:pPr>
        <w:pStyle w:val="NormalWeb"/>
        <w:numPr>
          <w:ins w:id="8556" w:author="Dan" w:date="2011-12-29T09:27:00Z"/>
        </w:numPr>
        <w:spacing w:after="240" w:afterAutospacing="0"/>
        <w:rPr>
          <w:ins w:id="8557" w:author="Dan" w:date="2011-12-29T09:27:00Z"/>
          <w:sz w:val="40"/>
          <w:szCs w:val="14"/>
          <w:lang w:val="en-US"/>
        </w:rPr>
      </w:pPr>
    </w:p>
    <w:p w14:paraId="27375705" w14:textId="77777777" w:rsidR="0086317D" w:rsidRDefault="0086317D" w:rsidP="00FE7E07">
      <w:pPr>
        <w:pStyle w:val="NormalWeb"/>
        <w:numPr>
          <w:ins w:id="8558" w:author="Dan" w:date="2011-12-29T09:27:00Z"/>
        </w:numPr>
        <w:spacing w:after="240" w:afterAutospacing="0"/>
        <w:rPr>
          <w:ins w:id="8559" w:author="Dan" w:date="2011-12-29T09:27:00Z"/>
          <w:sz w:val="40"/>
          <w:szCs w:val="14"/>
          <w:lang w:val="en-US"/>
        </w:rPr>
      </w:pPr>
    </w:p>
    <w:p w14:paraId="11121FE7" w14:textId="77777777" w:rsidR="0086317D" w:rsidRDefault="0086317D" w:rsidP="00FE7E07">
      <w:pPr>
        <w:pStyle w:val="NormalWeb"/>
        <w:numPr>
          <w:ins w:id="8560" w:author="Dan" w:date="2011-12-29T09:27:00Z"/>
        </w:numPr>
        <w:spacing w:after="240" w:afterAutospacing="0"/>
        <w:rPr>
          <w:ins w:id="8561" w:author="Dan" w:date="2011-12-29T09:27:00Z"/>
          <w:sz w:val="40"/>
          <w:szCs w:val="14"/>
          <w:lang w:val="en-US"/>
        </w:rPr>
      </w:pPr>
    </w:p>
    <w:p w14:paraId="7F5EA686" w14:textId="77777777" w:rsidR="0086317D" w:rsidRDefault="0086317D" w:rsidP="00FE7E07">
      <w:pPr>
        <w:pStyle w:val="NormalWeb"/>
        <w:numPr>
          <w:ins w:id="8562" w:author="Dan" w:date="2011-12-29T09:27:00Z"/>
        </w:numPr>
        <w:spacing w:after="240" w:afterAutospacing="0"/>
        <w:rPr>
          <w:ins w:id="8563" w:author="Dan" w:date="2011-12-29T09:27:00Z"/>
          <w:sz w:val="40"/>
          <w:szCs w:val="14"/>
          <w:lang w:val="en-US"/>
        </w:rPr>
      </w:pPr>
    </w:p>
    <w:p w14:paraId="6D275910" w14:textId="77777777" w:rsidR="0086317D" w:rsidRDefault="0086317D" w:rsidP="00FE7E07">
      <w:pPr>
        <w:pStyle w:val="NormalWeb"/>
        <w:numPr>
          <w:ins w:id="8564" w:author="Dan" w:date="2011-12-29T09:27:00Z"/>
        </w:numPr>
        <w:spacing w:after="240" w:afterAutospacing="0"/>
        <w:rPr>
          <w:ins w:id="8565" w:author="Dan" w:date="2011-12-29T09:27:00Z"/>
          <w:sz w:val="40"/>
          <w:szCs w:val="14"/>
          <w:lang w:val="en-US"/>
        </w:rPr>
      </w:pPr>
    </w:p>
    <w:p w14:paraId="1990BAB8" w14:textId="77777777" w:rsidR="0086317D" w:rsidRDefault="0086317D" w:rsidP="00FE7E07">
      <w:pPr>
        <w:pStyle w:val="NormalWeb"/>
        <w:numPr>
          <w:ins w:id="8566" w:author="Dan" w:date="2011-12-29T09:27:00Z"/>
        </w:numPr>
        <w:spacing w:after="240" w:afterAutospacing="0"/>
        <w:rPr>
          <w:ins w:id="8567" w:author="Dan" w:date="2011-12-29T09:27:00Z"/>
          <w:sz w:val="40"/>
          <w:szCs w:val="14"/>
          <w:lang w:val="en-US"/>
        </w:rPr>
      </w:pPr>
    </w:p>
    <w:p w14:paraId="6057DAB7" w14:textId="77777777" w:rsidR="0086317D" w:rsidRDefault="0086317D" w:rsidP="00FE7E07">
      <w:pPr>
        <w:pStyle w:val="NormalWeb"/>
        <w:numPr>
          <w:ins w:id="8568" w:author="Dan" w:date="2011-12-29T09:27:00Z"/>
        </w:numPr>
        <w:spacing w:after="240" w:afterAutospacing="0"/>
        <w:rPr>
          <w:ins w:id="8569" w:author="Dan" w:date="2011-12-29T09:27:00Z"/>
          <w:sz w:val="40"/>
          <w:szCs w:val="14"/>
          <w:lang w:val="en-US"/>
        </w:rPr>
      </w:pPr>
    </w:p>
    <w:p w14:paraId="256E8F53" w14:textId="77777777" w:rsidR="0086317D" w:rsidRDefault="0086317D" w:rsidP="00FE7E07">
      <w:pPr>
        <w:pStyle w:val="NormalWeb"/>
        <w:numPr>
          <w:ins w:id="8570" w:author="Dan" w:date="2011-12-29T09:27:00Z"/>
        </w:numPr>
        <w:spacing w:after="240" w:afterAutospacing="0"/>
        <w:rPr>
          <w:ins w:id="8571" w:author="Dan" w:date="2011-12-29T09:27:00Z"/>
          <w:sz w:val="40"/>
          <w:szCs w:val="14"/>
          <w:lang w:val="en-US"/>
        </w:rPr>
      </w:pPr>
    </w:p>
    <w:p w14:paraId="1D7D2BC3" w14:textId="77777777" w:rsidR="00763088" w:rsidRPr="00163B03" w:rsidRDefault="00763088" w:rsidP="00763088">
      <w:pPr>
        <w:numPr>
          <w:ins w:id="8572" w:author="Dan" w:date="2011-12-29T08:08:00Z"/>
        </w:numPr>
        <w:rPr>
          <w:ins w:id="8573" w:author="Dan" w:date="2011-12-29T08:08:00Z"/>
          <w:sz w:val="40"/>
          <w:lang w:val="en-US"/>
        </w:rPr>
      </w:pPr>
    </w:p>
    <w:p w14:paraId="66048BB0" w14:textId="77777777" w:rsidR="004530D2" w:rsidRPr="00A930D6" w:rsidRDefault="004530D2" w:rsidP="004530D2">
      <w:pPr>
        <w:pStyle w:val="NormalWeb"/>
        <w:numPr>
          <w:ins w:id="8574" w:author="Dan" w:date="2011-12-28T18:45:00Z"/>
        </w:numPr>
        <w:spacing w:after="240" w:afterAutospacing="0"/>
        <w:rPr>
          <w:ins w:id="8575" w:author="Dan" w:date="2011-12-28T18:45:00Z"/>
          <w:sz w:val="40"/>
          <w:szCs w:val="40"/>
          <w:lang w:val="en-US"/>
        </w:rPr>
      </w:pPr>
      <w:ins w:id="8576" w:author="Dan" w:date="2011-12-28T18:45:00Z">
        <w:r w:rsidRPr="00A930D6">
          <w:rPr>
            <w:sz w:val="40"/>
            <w:szCs w:val="40"/>
            <w:lang w:val="en-US"/>
            <w:rPrChange w:id="8577" w:author="Dan" w:date="2011-12-29T07:55:00Z">
              <w:rPr>
                <w:lang w:val="en-US"/>
              </w:rPr>
            </w:rPrChange>
          </w:rPr>
          <w:br/>
        </w:r>
      </w:ins>
    </w:p>
    <w:p w14:paraId="576FD373" w14:textId="77777777" w:rsidR="004530D2" w:rsidRPr="00A930D6" w:rsidRDefault="004530D2" w:rsidP="004530D2">
      <w:pPr>
        <w:numPr>
          <w:ins w:id="8578" w:author="Dan" w:date="2011-12-28T18:45:00Z"/>
        </w:numPr>
        <w:rPr>
          <w:ins w:id="8579" w:author="Dan" w:date="2011-12-28T18:45:00Z"/>
          <w:sz w:val="40"/>
          <w:szCs w:val="40"/>
          <w:lang w:val="en-US"/>
        </w:rPr>
      </w:pPr>
      <w:ins w:id="8580" w:author="Dan" w:date="2011-12-28T18:45:00Z">
        <w:r w:rsidRPr="00A930D6">
          <w:rPr>
            <w:sz w:val="40"/>
            <w:szCs w:val="40"/>
            <w:lang w:val="en-US"/>
          </w:rPr>
          <w:br/>
        </w:r>
        <w:r w:rsidRPr="00A930D6">
          <w:rPr>
            <w:sz w:val="40"/>
            <w:szCs w:val="40"/>
            <w:lang w:val="en-US"/>
          </w:rPr>
          <w:br/>
        </w:r>
      </w:ins>
    </w:p>
    <w:p w14:paraId="780FCDEC" w14:textId="77777777" w:rsidR="004530D2" w:rsidRPr="00A930D6" w:rsidRDefault="004530D2" w:rsidP="004530D2">
      <w:pPr>
        <w:numPr>
          <w:ins w:id="8581" w:author="Dan" w:date="2011-12-28T18:45:00Z"/>
        </w:numPr>
        <w:rPr>
          <w:ins w:id="8582" w:author="Dan" w:date="2011-12-28T18:45:00Z"/>
          <w:sz w:val="40"/>
          <w:szCs w:val="40"/>
          <w:lang w:val="en-US"/>
        </w:rPr>
      </w:pPr>
    </w:p>
    <w:p w14:paraId="115BCD33" w14:textId="77777777" w:rsidR="0075418B" w:rsidRPr="00A930D6" w:rsidRDefault="0075418B" w:rsidP="0075418B">
      <w:pPr>
        <w:numPr>
          <w:ins w:id="8583" w:author="Dan" w:date="2011-12-28T16:31:00Z"/>
        </w:numPr>
        <w:rPr>
          <w:ins w:id="8584" w:author="Dan" w:date="2011-12-28T16:31:00Z"/>
          <w:sz w:val="40"/>
          <w:szCs w:val="40"/>
          <w:lang w:val="en-US"/>
        </w:rPr>
      </w:pPr>
    </w:p>
    <w:p w14:paraId="09DBD7C0" w14:textId="77777777" w:rsidR="004C1568" w:rsidRPr="00A930D6" w:rsidRDefault="004C1568" w:rsidP="004C1568">
      <w:pPr>
        <w:pStyle w:val="NormalWeb"/>
        <w:numPr>
          <w:ins w:id="8585" w:author="Dan" w:date="2011-12-28T08:34:00Z"/>
        </w:numPr>
        <w:spacing w:after="240" w:afterAutospacing="0"/>
        <w:rPr>
          <w:ins w:id="8586" w:author="Dan" w:date="2011-12-28T08:34:00Z"/>
          <w:sz w:val="40"/>
          <w:szCs w:val="40"/>
          <w:lang w:val="en-US"/>
        </w:rPr>
      </w:pPr>
    </w:p>
    <w:p w14:paraId="51F09965" w14:textId="77777777" w:rsidR="004C1568" w:rsidRPr="00A930D6" w:rsidRDefault="004C1568" w:rsidP="004C1568">
      <w:pPr>
        <w:numPr>
          <w:ins w:id="8587" w:author="Dan" w:date="2011-12-28T08:34:00Z"/>
        </w:numPr>
        <w:rPr>
          <w:ins w:id="8588" w:author="Dan" w:date="2011-12-28T08:34:00Z"/>
          <w:sz w:val="40"/>
          <w:szCs w:val="40"/>
          <w:lang w:val="en-US"/>
        </w:rPr>
      </w:pPr>
    </w:p>
    <w:p w14:paraId="16399DD2" w14:textId="77777777" w:rsidR="005649F6" w:rsidRPr="00A930D6" w:rsidRDefault="005649F6" w:rsidP="005649F6">
      <w:pPr>
        <w:pStyle w:val="NormalWeb"/>
        <w:numPr>
          <w:ins w:id="8589" w:author="Dan" w:date="2011-12-28T08:23:00Z"/>
        </w:numPr>
        <w:rPr>
          <w:ins w:id="8590" w:author="Dan" w:date="2011-12-28T08:23:00Z"/>
          <w:sz w:val="40"/>
          <w:szCs w:val="40"/>
          <w:lang w:val="en-US"/>
          <w:rPrChange w:id="8591" w:author="Dan" w:date="2011-12-29T07:55:00Z">
            <w:rPr>
              <w:ins w:id="8592" w:author="Dan" w:date="2011-12-28T08:23:00Z"/>
              <w:lang w:val="en-US"/>
            </w:rPr>
          </w:rPrChange>
        </w:rPr>
      </w:pPr>
    </w:p>
    <w:p w14:paraId="3B684ADF" w14:textId="77777777" w:rsidR="005649F6" w:rsidRPr="00A930D6" w:rsidRDefault="005649F6" w:rsidP="005649F6">
      <w:pPr>
        <w:numPr>
          <w:ins w:id="8593" w:author="Dan" w:date="2011-12-28T08:23:00Z"/>
        </w:numPr>
        <w:rPr>
          <w:ins w:id="8594" w:author="Dan" w:date="2011-12-28T08:23:00Z"/>
          <w:sz w:val="40"/>
          <w:szCs w:val="40"/>
          <w:lang w:val="en-US"/>
          <w:rPrChange w:id="8595" w:author="Dan" w:date="2011-12-29T07:55:00Z">
            <w:rPr>
              <w:ins w:id="8596" w:author="Dan" w:date="2011-12-28T08:23:00Z"/>
              <w:lang w:val="en-US"/>
            </w:rPr>
          </w:rPrChange>
        </w:rPr>
      </w:pPr>
    </w:p>
    <w:p w14:paraId="2B0D0EBA" w14:textId="77777777" w:rsidR="00E71651" w:rsidRPr="00A930D6" w:rsidRDefault="005649F6" w:rsidP="00E71651">
      <w:pPr>
        <w:pStyle w:val="NormalWeb"/>
        <w:numPr>
          <w:ins w:id="8597" w:author="Dan" w:date="2011-12-27T16:37:00Z"/>
        </w:numPr>
        <w:spacing w:after="240" w:afterAutospacing="0"/>
        <w:rPr>
          <w:ins w:id="8598" w:author="Dan" w:date="2011-12-27T11:19:00Z"/>
          <w:sz w:val="40"/>
          <w:szCs w:val="40"/>
          <w:lang w:val="en-US"/>
        </w:rPr>
      </w:pPr>
      <w:ins w:id="8599" w:author="Dan" w:date="2011-12-28T08:31:00Z">
        <w:r w:rsidRPr="00A930D6">
          <w:rPr>
            <w:sz w:val="40"/>
            <w:szCs w:val="40"/>
            <w:lang w:val="en-US"/>
          </w:rPr>
          <w:t>—</w:t>
        </w:r>
      </w:ins>
    </w:p>
    <w:p w14:paraId="2EFAB483" w14:textId="77777777" w:rsidR="00E71651" w:rsidRPr="00A930D6" w:rsidRDefault="00E71651" w:rsidP="00E71651">
      <w:pPr>
        <w:numPr>
          <w:ins w:id="8600" w:author="Dan" w:date="2011-12-27T11:19:00Z"/>
        </w:numPr>
        <w:rPr>
          <w:ins w:id="8601" w:author="Dan" w:date="2011-12-27T11:19:00Z"/>
          <w:sz w:val="40"/>
          <w:szCs w:val="40"/>
          <w:lang w:val="en-US"/>
        </w:rPr>
      </w:pPr>
    </w:p>
    <w:p w14:paraId="62EBCF3E" w14:textId="77777777" w:rsidR="004248E1" w:rsidRPr="00A930D6" w:rsidRDefault="004248E1" w:rsidP="004248E1">
      <w:pPr>
        <w:pStyle w:val="NormalWeb"/>
        <w:numPr>
          <w:ins w:id="8602" w:author="Dan" w:date="2011-12-27T11:12:00Z"/>
        </w:numPr>
        <w:spacing w:after="240" w:afterAutospacing="0"/>
        <w:rPr>
          <w:ins w:id="8603" w:author="Dan" w:date="2011-12-27T10:41:00Z"/>
          <w:sz w:val="40"/>
          <w:szCs w:val="40"/>
          <w:lang w:val="en-US"/>
        </w:rPr>
      </w:pPr>
      <w:ins w:id="8604" w:author="Dan" w:date="2011-12-27T10:41:00Z">
        <w:r w:rsidRPr="00A930D6">
          <w:rPr>
            <w:sz w:val="40"/>
            <w:szCs w:val="40"/>
            <w:lang w:val="en-US"/>
          </w:rPr>
          <w:br/>
        </w:r>
      </w:ins>
    </w:p>
    <w:p w14:paraId="0B7A6C92" w14:textId="77777777" w:rsidR="004248E1" w:rsidRPr="00A930D6" w:rsidRDefault="004248E1" w:rsidP="004248E1">
      <w:pPr>
        <w:numPr>
          <w:ins w:id="8605" w:author="Dan" w:date="2011-12-27T10:41:00Z"/>
        </w:numPr>
        <w:rPr>
          <w:ins w:id="8606" w:author="Dan" w:date="2011-12-27T10:41:00Z"/>
          <w:sz w:val="40"/>
          <w:szCs w:val="40"/>
          <w:lang w:val="en-US"/>
        </w:rPr>
      </w:pPr>
    </w:p>
    <w:p w14:paraId="72A3D7DB" w14:textId="77777777" w:rsidR="004248E1" w:rsidRPr="00A930D6" w:rsidRDefault="004248E1" w:rsidP="004248E1">
      <w:pPr>
        <w:pStyle w:val="NormalWeb"/>
        <w:numPr>
          <w:ins w:id="8607" w:author="Dan" w:date="2011-12-27T10:39:00Z"/>
        </w:numPr>
        <w:spacing w:after="240" w:afterAutospacing="0"/>
        <w:rPr>
          <w:ins w:id="8608" w:author="Dan" w:date="2011-12-27T10:39:00Z"/>
          <w:sz w:val="40"/>
          <w:szCs w:val="40"/>
          <w:lang w:val="en-US"/>
        </w:rPr>
      </w:pPr>
      <w:ins w:id="8609" w:author="Dan" w:date="2011-12-27T11:16:00Z">
        <w:r w:rsidRPr="00A930D6">
          <w:rPr>
            <w:sz w:val="40"/>
            <w:szCs w:val="40"/>
            <w:lang w:val="en-US"/>
          </w:rPr>
          <w:t>—</w:t>
        </w:r>
      </w:ins>
    </w:p>
    <w:p w14:paraId="129CDCF4" w14:textId="77777777" w:rsidR="00583AD3" w:rsidRPr="00A930D6" w:rsidDel="001D7E05" w:rsidRDefault="00583AD3" w:rsidP="00583AD3">
      <w:pPr>
        <w:pStyle w:val="NormalWeb"/>
        <w:spacing w:after="240" w:afterAutospacing="0"/>
        <w:rPr>
          <w:del w:id="8610" w:author="Dan" w:date="2011-12-27T10:31:00Z"/>
          <w:sz w:val="40"/>
          <w:szCs w:val="40"/>
          <w:lang w:val="en-US"/>
        </w:rPr>
      </w:pPr>
      <w:r w:rsidRPr="00A930D6">
        <w:rPr>
          <w:sz w:val="40"/>
          <w:szCs w:val="40"/>
          <w:lang w:val="en-US"/>
        </w:rPr>
        <w:br/>
      </w:r>
      <w:del w:id="8611" w:author="Dan" w:date="2011-12-27T10:31:00Z">
        <w:r w:rsidRPr="00A930D6" w:rsidDel="001D7E05">
          <w:rPr>
            <w:bCs/>
            <w:sz w:val="40"/>
            <w:szCs w:val="40"/>
            <w:lang w:val="en-US"/>
          </w:rPr>
          <w:delText xml:space="preserve">‘I’its </w:delText>
        </w:r>
        <w:r w:rsidRPr="00A930D6" w:rsidDel="001D7E05">
          <w:rPr>
            <w:sz w:val="40"/>
            <w:szCs w:val="40"/>
            <w:lang w:val="en-US"/>
          </w:rPr>
          <w:delText xml:space="preserve">Macatr l.IuuAmn.—No. 1,138. </w:delText>
        </w:r>
      </w:del>
    </w:p>
    <w:p w14:paraId="26D541CD" w14:textId="77777777" w:rsidR="00583AD3" w:rsidRPr="00A930D6" w:rsidDel="001D7E05" w:rsidRDefault="00583AD3" w:rsidP="00583AD3">
      <w:pPr>
        <w:pStyle w:val="NormalWeb"/>
        <w:spacing w:after="240" w:afterAutospacing="0"/>
        <w:rPr>
          <w:del w:id="8612" w:author="Dan" w:date="2011-12-27T10:31:00Z"/>
          <w:sz w:val="40"/>
          <w:szCs w:val="40"/>
          <w:lang w:val="en-US"/>
        </w:rPr>
      </w:pPr>
      <w:del w:id="8613" w:author="Dan" w:date="2011-12-27T10:31:00Z">
        <w:r w:rsidRPr="00A930D6" w:rsidDel="001D7E05">
          <w:rPr>
            <w:sz w:val="40"/>
            <w:szCs w:val="40"/>
            <w:lang w:val="en-US"/>
          </w:rPr>
          <w:delText xml:space="preserve">,sl </w:delText>
        </w:r>
        <w:r w:rsidRPr="00A930D6" w:rsidDel="001D7E05">
          <w:rPr>
            <w:iCs/>
            <w:sz w:val="40"/>
            <w:szCs w:val="40"/>
            <w:lang w:val="en-US"/>
          </w:rPr>
          <w:delText xml:space="preserve">iI.1,jjJ j Ii., </w:delText>
        </w:r>
      </w:del>
    </w:p>
    <w:p w14:paraId="5E4A220C" w14:textId="77777777" w:rsidR="00583AD3" w:rsidRPr="00A930D6" w:rsidRDefault="00583AD3" w:rsidP="00583AD3">
      <w:pPr>
        <w:pStyle w:val="NormalWeb"/>
        <w:spacing w:after="240" w:afterAutospacing="0"/>
        <w:rPr>
          <w:sz w:val="40"/>
          <w:szCs w:val="40"/>
          <w:lang w:val="en-US"/>
        </w:rPr>
      </w:pPr>
      <w:del w:id="8614" w:author="Dan" w:date="2011-12-27T10:31:00Z">
        <w:r w:rsidRPr="00A930D6" w:rsidDel="001D7E05">
          <w:rPr>
            <w:sz w:val="40"/>
            <w:szCs w:val="40"/>
            <w:lang w:val="en-US"/>
          </w:rPr>
          <w:delText xml:space="preserve">thmo </w:delText>
        </w:r>
      </w:del>
    </w:p>
    <w:p w14:paraId="5D0918A0" w14:textId="77777777" w:rsidR="00583AD3" w:rsidRPr="00A930D6" w:rsidDel="001D7E05" w:rsidRDefault="00583AD3" w:rsidP="00583AD3">
      <w:pPr>
        <w:pStyle w:val="NormalWeb"/>
        <w:spacing w:after="240" w:afterAutospacing="0"/>
        <w:rPr>
          <w:del w:id="8615" w:author="Dan" w:date="2011-12-27T10:34:00Z"/>
          <w:sz w:val="40"/>
          <w:szCs w:val="40"/>
          <w:lang w:val="en-US"/>
        </w:rPr>
      </w:pPr>
      <w:del w:id="8616" w:author="Dan" w:date="2011-12-27T10:34:00Z">
        <w:r w:rsidRPr="00A930D6" w:rsidDel="001D7E05">
          <w:rPr>
            <w:sz w:val="40"/>
            <w:szCs w:val="40"/>
            <w:lang w:val="en-US"/>
          </w:rPr>
          <w:delText xml:space="preserve">You fatheada, getting in a fellow’s way f” roared Coker. “Don’t stop me—I’m In a hurry I” As Coker scrambled up, be planted a foot on Gwynne’s neck, and rested a heavy hand on Wingate’s face. But Horace was not in a mood to notice these trifles, </w:delText>
        </w:r>
        <w:r w:rsidRPr="00A930D6" w:rsidDel="001D7E05">
          <w:rPr>
            <w:sz w:val="40"/>
            <w:szCs w:val="40"/>
            <w:lang w:val="en-US"/>
          </w:rPr>
          <w:br/>
        </w:r>
        <w:r w:rsidRPr="00A930D6" w:rsidDel="001D7E05">
          <w:rPr>
            <w:iCs/>
            <w:sz w:val="40"/>
            <w:szCs w:val="40"/>
            <w:lang w:val="en-US"/>
          </w:rPr>
          <w:delText xml:space="preserve">(Sea Chapter </w:delText>
        </w:r>
        <w:r w:rsidRPr="00A930D6" w:rsidDel="001D7E05">
          <w:rPr>
            <w:bCs/>
            <w:iCs/>
            <w:sz w:val="40"/>
            <w:szCs w:val="40"/>
            <w:lang w:val="en-US"/>
          </w:rPr>
          <w:delText xml:space="preserve">5.) </w:delText>
        </w:r>
      </w:del>
    </w:p>
    <w:p w14:paraId="41028C0A" w14:textId="77777777" w:rsidR="00583AD3" w:rsidRPr="00A930D6" w:rsidRDefault="00583AD3" w:rsidP="00583AD3">
      <w:pPr>
        <w:rPr>
          <w:sz w:val="40"/>
          <w:szCs w:val="40"/>
          <w:lang w:val="en-US"/>
        </w:rPr>
      </w:pPr>
      <w:r w:rsidRPr="00A930D6">
        <w:rPr>
          <w:sz w:val="40"/>
          <w:szCs w:val="40"/>
          <w:lang w:val="en-US"/>
        </w:rPr>
        <w:br/>
      </w:r>
      <w:r w:rsidRPr="00A930D6">
        <w:rPr>
          <w:sz w:val="40"/>
          <w:szCs w:val="40"/>
          <w:lang w:val="en-US"/>
        </w:rPr>
        <w:br/>
      </w:r>
      <w:del w:id="8617" w:author="Dan" w:date="2011-12-27T10:33:00Z">
        <w:r w:rsidRPr="00A930D6" w:rsidDel="001D7E05">
          <w:rPr>
            <w:sz w:val="40"/>
            <w:szCs w:val="40"/>
            <w:lang w:val="en-US"/>
          </w:rPr>
          <w:fldChar w:fldCharType="begin"/>
        </w:r>
        <w:r w:rsidRPr="00A930D6" w:rsidDel="001D7E05">
          <w:rPr>
            <w:sz w:val="40"/>
            <w:szCs w:val="40"/>
            <w:lang w:val="en-US"/>
          </w:rPr>
          <w:delInstrText xml:space="preserve"> INCLUDEPICTURE  \d "C:\\Users\\Dan\\Contacts\\Desktop\\Documents\\1138 - 09_files\\pict0.jpg" \* MERGEFORMATINET </w:delInstrText>
        </w:r>
        <w:r w:rsidRPr="00A930D6" w:rsidDel="001D7E05">
          <w:rPr>
            <w:sz w:val="40"/>
            <w:szCs w:val="40"/>
            <w:lang w:val="en-US"/>
          </w:rPr>
          <w:fldChar w:fldCharType="separate"/>
        </w:r>
        <w:r w:rsidRPr="00A930D6" w:rsidDel="001D7E05">
          <w:rPr>
            <w:sz w:val="40"/>
            <w:szCs w:val="40"/>
            <w:lang w:val="en-US"/>
          </w:rPr>
          <w:pict w14:anchorId="3AC4F398">
            <v:shape id="_x0000_i1034" type="#_x0000_t75" style="width:348pt;height:391.8pt">
              <v:imagedata r:id="rId13"/>
            </v:shape>
          </w:pict>
        </w:r>
        <w:r w:rsidRPr="00A930D6" w:rsidDel="001D7E05">
          <w:rPr>
            <w:sz w:val="40"/>
            <w:szCs w:val="40"/>
            <w:lang w:val="en-US"/>
          </w:rPr>
          <w:fldChar w:fldCharType="end"/>
        </w:r>
      </w:del>
    </w:p>
    <w:p w14:paraId="19C33447" w14:textId="77777777" w:rsidR="00583AD3" w:rsidRPr="00A930D6" w:rsidRDefault="00583AD3" w:rsidP="00583AD3">
      <w:pPr>
        <w:rPr>
          <w:sz w:val="40"/>
          <w:szCs w:val="40"/>
          <w:lang w:val="en-US"/>
        </w:rPr>
      </w:pPr>
    </w:p>
    <w:p w14:paraId="70B936B2" w14:textId="77777777" w:rsidR="00636E15" w:rsidRPr="00A930D6" w:rsidRDefault="00636E15" w:rsidP="00636E15">
      <w:pPr>
        <w:pStyle w:val="NormalWeb"/>
        <w:spacing w:after="240" w:afterAutospacing="0"/>
        <w:rPr>
          <w:sz w:val="40"/>
          <w:szCs w:val="40"/>
          <w:lang w:val="en-US"/>
        </w:rPr>
      </w:pPr>
    </w:p>
    <w:p w14:paraId="0C743FA1" w14:textId="77777777" w:rsidR="00636E15" w:rsidRPr="00A930D6" w:rsidRDefault="00636E15" w:rsidP="00636E15">
      <w:pPr>
        <w:rPr>
          <w:sz w:val="40"/>
          <w:szCs w:val="40"/>
          <w:lang w:val="en-US"/>
        </w:rPr>
      </w:pPr>
    </w:p>
    <w:p w14:paraId="62B9CBCB" w14:textId="77777777" w:rsidR="00A06701" w:rsidRPr="00A930D6" w:rsidRDefault="00D2358B" w:rsidP="00A06701">
      <w:pPr>
        <w:pStyle w:val="NormalWeb"/>
        <w:spacing w:after="240" w:afterAutospacing="0"/>
        <w:rPr>
          <w:sz w:val="40"/>
          <w:szCs w:val="40"/>
          <w:lang w:val="en-US"/>
        </w:rPr>
      </w:pPr>
      <w:r w:rsidRPr="00A930D6">
        <w:rPr>
          <w:sz w:val="40"/>
          <w:szCs w:val="40"/>
          <w:lang w:val="en-US"/>
        </w:rPr>
        <w:br/>
      </w:r>
    </w:p>
    <w:p w14:paraId="0CCC0F74" w14:textId="77777777" w:rsidR="00757DD4" w:rsidRPr="00A930D6" w:rsidRDefault="00757DD4" w:rsidP="00757DD4">
      <w:pPr>
        <w:pStyle w:val="NormalWeb"/>
        <w:spacing w:after="240" w:afterAutospacing="0"/>
        <w:rPr>
          <w:sz w:val="40"/>
          <w:szCs w:val="40"/>
          <w:lang w:val="en-US"/>
        </w:rPr>
      </w:pPr>
      <w:r w:rsidRPr="00A930D6">
        <w:rPr>
          <w:sz w:val="40"/>
          <w:szCs w:val="40"/>
          <w:lang w:val="en-US"/>
        </w:rPr>
        <w:t xml:space="preserve"> </w:t>
      </w:r>
      <w:r w:rsidRPr="00A930D6">
        <w:rPr>
          <w:sz w:val="40"/>
          <w:szCs w:val="40"/>
          <w:lang w:val="en-US"/>
        </w:rPr>
        <w:br/>
      </w:r>
    </w:p>
    <w:p w14:paraId="0B798D6A" w14:textId="77777777" w:rsidR="00757DD4" w:rsidRPr="00A930D6" w:rsidRDefault="00757DD4" w:rsidP="00757DD4">
      <w:pPr>
        <w:rPr>
          <w:sz w:val="40"/>
          <w:szCs w:val="40"/>
          <w:lang w:val="en-US"/>
        </w:rPr>
      </w:pPr>
      <w:r w:rsidRPr="00A930D6">
        <w:rPr>
          <w:sz w:val="40"/>
          <w:szCs w:val="40"/>
          <w:lang w:val="en-US"/>
        </w:rPr>
        <w:br/>
      </w:r>
      <w:r w:rsidRPr="00A930D6">
        <w:rPr>
          <w:sz w:val="40"/>
          <w:szCs w:val="40"/>
          <w:lang w:val="en-US"/>
        </w:rPr>
        <w:br/>
      </w:r>
    </w:p>
    <w:p w14:paraId="5132DECB" w14:textId="77777777" w:rsidR="00757DD4" w:rsidRPr="00A930D6" w:rsidRDefault="00757DD4" w:rsidP="00757DD4">
      <w:pPr>
        <w:rPr>
          <w:sz w:val="40"/>
          <w:szCs w:val="40"/>
          <w:lang w:val="en-US"/>
        </w:rPr>
      </w:pPr>
    </w:p>
    <w:p w14:paraId="2799EFEF" w14:textId="77777777" w:rsidR="00352CB3" w:rsidRPr="00A930D6" w:rsidRDefault="00352CB3" w:rsidP="00352CB3">
      <w:pPr>
        <w:pStyle w:val="NormalWeb"/>
        <w:spacing w:after="240" w:afterAutospacing="0"/>
        <w:rPr>
          <w:bCs/>
          <w:sz w:val="40"/>
          <w:szCs w:val="40"/>
          <w:lang w:val="en-US"/>
        </w:rPr>
      </w:pPr>
    </w:p>
    <w:p w14:paraId="579663A9" w14:textId="77777777" w:rsidR="00352CB3" w:rsidRPr="00A930D6" w:rsidRDefault="00352CB3" w:rsidP="00352CB3">
      <w:pPr>
        <w:rPr>
          <w:sz w:val="40"/>
          <w:szCs w:val="40"/>
          <w:lang w:val="en-US"/>
        </w:rPr>
      </w:pPr>
    </w:p>
    <w:p w14:paraId="3F7A414E" w14:textId="77777777" w:rsidR="00945AE1" w:rsidRPr="00A930D6" w:rsidRDefault="00945AE1" w:rsidP="00945AE1">
      <w:pPr>
        <w:rPr>
          <w:sz w:val="40"/>
          <w:szCs w:val="40"/>
          <w:lang w:val="en-US"/>
        </w:rPr>
      </w:pPr>
    </w:p>
    <w:p w14:paraId="5028314A" w14:textId="77777777" w:rsidR="00C8134A" w:rsidRPr="00A930D6" w:rsidRDefault="00DF435E">
      <w:pPr>
        <w:rPr>
          <w:sz w:val="40"/>
          <w:szCs w:val="40"/>
          <w:lang w:val="en-US"/>
        </w:rPr>
      </w:pPr>
      <w:del w:id="8618" w:author="Dan" w:date="2011-12-28T09:19:00Z">
        <w:r w:rsidRPr="00A930D6" w:rsidDel="002B2FAA">
          <w:rPr>
            <w:sz w:val="40"/>
            <w:szCs w:val="40"/>
            <w:lang w:val="en-US"/>
          </w:rPr>
          <w:delText xml:space="preserve">— </w:delText>
        </w:r>
        <w:r w:rsidRPr="00A930D6" w:rsidDel="002B2FAA">
          <w:rPr>
            <w:sz w:val="40"/>
            <w:szCs w:val="40"/>
            <w:lang w:val="en-US"/>
          </w:rPr>
          <w:br/>
        </w:r>
        <w:r w:rsidRPr="00A930D6" w:rsidDel="002B2FAA">
          <w:rPr>
            <w:bCs/>
            <w:sz w:val="40"/>
            <w:szCs w:val="40"/>
            <w:lang w:val="en-US"/>
          </w:rPr>
          <w:delText>—</w:delText>
        </w:r>
      </w:del>
      <w:r w:rsidRPr="00A930D6">
        <w:rPr>
          <w:sz w:val="40"/>
          <w:szCs w:val="40"/>
          <w:lang w:val="en-US"/>
        </w:rPr>
        <w:br/>
      </w:r>
    </w:p>
    <w:sectPr w:rsidR="00C8134A" w:rsidRPr="00A930D6" w:rsidSect="00C8134A">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sans-serif">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45AE1"/>
    <w:rsid w:val="000654BC"/>
    <w:rsid w:val="000A1B33"/>
    <w:rsid w:val="00162C4D"/>
    <w:rsid w:val="001D7E05"/>
    <w:rsid w:val="002B2FAA"/>
    <w:rsid w:val="002E2955"/>
    <w:rsid w:val="00352CB3"/>
    <w:rsid w:val="00357715"/>
    <w:rsid w:val="003D2959"/>
    <w:rsid w:val="003E08F4"/>
    <w:rsid w:val="004248E1"/>
    <w:rsid w:val="00436233"/>
    <w:rsid w:val="00444079"/>
    <w:rsid w:val="004530D2"/>
    <w:rsid w:val="004C1568"/>
    <w:rsid w:val="005649F6"/>
    <w:rsid w:val="00583AD3"/>
    <w:rsid w:val="005A54ED"/>
    <w:rsid w:val="00617CB3"/>
    <w:rsid w:val="00636E15"/>
    <w:rsid w:val="00643AD6"/>
    <w:rsid w:val="006A5027"/>
    <w:rsid w:val="007344DB"/>
    <w:rsid w:val="0075418B"/>
    <w:rsid w:val="00757DD4"/>
    <w:rsid w:val="0076040C"/>
    <w:rsid w:val="00763088"/>
    <w:rsid w:val="00764863"/>
    <w:rsid w:val="00764C35"/>
    <w:rsid w:val="007A6F3C"/>
    <w:rsid w:val="0086317D"/>
    <w:rsid w:val="0089539B"/>
    <w:rsid w:val="00930C7B"/>
    <w:rsid w:val="00945AE1"/>
    <w:rsid w:val="00996656"/>
    <w:rsid w:val="009C6F98"/>
    <w:rsid w:val="00A06701"/>
    <w:rsid w:val="00A3074D"/>
    <w:rsid w:val="00A60CEE"/>
    <w:rsid w:val="00A930D6"/>
    <w:rsid w:val="00AE0FCB"/>
    <w:rsid w:val="00B623B1"/>
    <w:rsid w:val="00B74A02"/>
    <w:rsid w:val="00BC27F5"/>
    <w:rsid w:val="00C21874"/>
    <w:rsid w:val="00C553C4"/>
    <w:rsid w:val="00C8134A"/>
    <w:rsid w:val="00C815A7"/>
    <w:rsid w:val="00CC1E1C"/>
    <w:rsid w:val="00CE5869"/>
    <w:rsid w:val="00D2358B"/>
    <w:rsid w:val="00D439FB"/>
    <w:rsid w:val="00DD7DF1"/>
    <w:rsid w:val="00DF435E"/>
    <w:rsid w:val="00E06972"/>
    <w:rsid w:val="00E52AAD"/>
    <w:rsid w:val="00E71651"/>
    <w:rsid w:val="00E717DE"/>
    <w:rsid w:val="00ED01CF"/>
    <w:rsid w:val="00FC0751"/>
    <w:rsid w:val="00FE7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16C061B8"/>
  <w15:chartTrackingRefBased/>
  <w15:docId w15:val="{AE6DA5F2-2292-4712-AAEF-36C8EB665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418B"/>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945AE1"/>
    <w:pPr>
      <w:spacing w:before="100" w:beforeAutospacing="1" w:after="100" w:afterAutospacing="1"/>
    </w:pPr>
  </w:style>
  <w:style w:type="paragraph" w:styleId="BalloonText">
    <w:name w:val="Balloon Text"/>
    <w:basedOn w:val="Normal"/>
    <w:semiHidden/>
    <w:rsid w:val="00DF435E"/>
    <w:rPr>
      <w:rFonts w:ascii="Tahoma" w:hAnsi="Tahoma" w:cs="Tahoma"/>
      <w:sz w:val="16"/>
      <w:szCs w:val="16"/>
    </w:rPr>
  </w:style>
  <w:style w:type="paragraph" w:styleId="Revision">
    <w:name w:val="Revision"/>
    <w:hidden/>
    <w:uiPriority w:val="99"/>
    <w:semiHidden/>
    <w:rsid w:val="000654BC"/>
    <w:rPr>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file:///C:\Users\Dan\Contacts\Desktop\Documents\1138%20-%200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1138%20-%2005_files\pict0.jpg" TargetMode="External"/><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file:///C:\Users\Dan\Contacts\Desktop\Documents\1138%20-%2003_files\pict0.jpg"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21059</Words>
  <Characters>120037</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GET BUSY ON THIS TIP-TOP, BANG-UP-lu-ThE-MARK SCHOOL STORY</vt:lpstr>
    </vt:vector>
  </TitlesOfParts>
  <Company>Home</Company>
  <LinksUpToDate>false</LinksUpToDate>
  <CharactersWithSpaces>140815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GET BUSY ON THIS TIP-TOP, BANG-UP-lu-ThE-MARK SCHOOL STORY</dc:title>
  <dc:subject/>
  <dc:creator>Dan</dc:creator>
  <cp:keywords/>
  <dc:description/>
  <cp:lastModifiedBy>Stewart Clark</cp:lastModifiedBy>
  <cp:revision>2</cp:revision>
  <cp:lastPrinted>2011-12-26T16:48:00Z</cp:lastPrinted>
  <dcterms:created xsi:type="dcterms:W3CDTF">2024-12-24T18:43:00Z</dcterms:created>
  <dcterms:modified xsi:type="dcterms:W3CDTF">2024-12-24T18:43:00Z</dcterms:modified>
</cp:coreProperties>
</file>