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B8B6E" w14:textId="77777777" w:rsidR="003604A0" w:rsidRPr="006335C2" w:rsidRDefault="00931C15" w:rsidP="003604A0">
      <w:pPr>
        <w:pStyle w:val="NormalWeb"/>
        <w:spacing w:after="240" w:afterAutospacing="0"/>
        <w:rPr>
          <w:sz w:val="40"/>
          <w:lang w:val="en-US"/>
        </w:rPr>
      </w:pPr>
      <w:r w:rsidRPr="00931C15">
        <w:rPr>
          <w:sz w:val="40"/>
          <w:szCs w:val="26"/>
          <w:lang w:val="en-US"/>
        </w:rPr>
        <w:pict w14:anchorId="18CD0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pt;height:742.2pt">
            <v:imagedata r:id="rId5" o:title="1115cov"/>
          </v:shape>
        </w:pict>
      </w:r>
      <w:r w:rsidR="003D2EC3">
        <w:rPr>
          <w:sz w:val="40"/>
          <w:szCs w:val="26"/>
          <w:lang w:val="en-US"/>
        </w:rPr>
        <w:lastRenderedPageBreak/>
        <w:br/>
      </w:r>
      <w:r w:rsidR="003D2EC3" w:rsidRPr="003D2EC3">
        <w:rPr>
          <w:sz w:val="40"/>
          <w:szCs w:val="26"/>
          <w:lang w:val="en-US"/>
        </w:rPr>
        <w:pict w14:anchorId="0CBEA866">
          <v:shape id="_x0000_i1026" type="#_x0000_t75" style="width:492pt;height:334.8pt">
            <v:imagedata r:id="rId6" o:title="1115tit"/>
          </v:shape>
        </w:pict>
      </w:r>
      <w:r w:rsidR="003D2EC3">
        <w:rPr>
          <w:sz w:val="40"/>
          <w:szCs w:val="26"/>
          <w:lang w:val="en-US"/>
        </w:rPr>
        <w:br/>
      </w:r>
      <w:r w:rsidR="003D2EC3">
        <w:rPr>
          <w:sz w:val="40"/>
          <w:szCs w:val="26"/>
          <w:lang w:val="en-US"/>
        </w:rPr>
        <w:br/>
      </w:r>
      <w:r w:rsidR="006A6CD2" w:rsidRPr="006A6CD2">
        <w:rPr>
          <w:b/>
          <w:sz w:val="40"/>
          <w:szCs w:val="26"/>
          <w:lang w:val="en-US"/>
        </w:rPr>
        <w:t xml:space="preserve">                          </w:t>
      </w:r>
      <w:r w:rsidR="00ED6E05" w:rsidRPr="006A6CD2">
        <w:rPr>
          <w:b/>
          <w:sz w:val="40"/>
          <w:szCs w:val="26"/>
          <w:lang w:val="en-US"/>
        </w:rPr>
        <w:t>T</w:t>
      </w:r>
      <w:r w:rsidR="006A6CD2" w:rsidRPr="006A6CD2">
        <w:rPr>
          <w:b/>
          <w:sz w:val="40"/>
          <w:szCs w:val="26"/>
          <w:lang w:val="en-US"/>
        </w:rPr>
        <w:t>H</w:t>
      </w:r>
      <w:r w:rsidR="00ED6E05" w:rsidRPr="006A6CD2">
        <w:rPr>
          <w:b/>
          <w:sz w:val="40"/>
          <w:szCs w:val="26"/>
          <w:lang w:val="en-US"/>
        </w:rPr>
        <w:t xml:space="preserve">E FIRST CHAPTER </w:t>
      </w:r>
      <w:r w:rsidR="00ED6E05" w:rsidRPr="006A6CD2">
        <w:rPr>
          <w:b/>
          <w:sz w:val="40"/>
          <w:szCs w:val="26"/>
          <w:lang w:val="en-US"/>
        </w:rPr>
        <w:br/>
      </w:r>
      <w:r w:rsidR="006A6CD2" w:rsidRPr="006A6CD2">
        <w:rPr>
          <w:b/>
          <w:sz w:val="40"/>
          <w:szCs w:val="26"/>
          <w:lang w:val="en-US"/>
        </w:rPr>
        <w:br/>
        <w:t xml:space="preserve">                       </w:t>
      </w:r>
      <w:r w:rsidR="00ED6E05" w:rsidRPr="006A6CD2">
        <w:rPr>
          <w:b/>
          <w:sz w:val="40"/>
          <w:szCs w:val="26"/>
          <w:lang w:val="en-US"/>
        </w:rPr>
        <w:t>Ch</w:t>
      </w:r>
      <w:r w:rsidR="006A6CD2" w:rsidRPr="006A6CD2">
        <w:rPr>
          <w:b/>
          <w:sz w:val="40"/>
          <w:szCs w:val="26"/>
          <w:lang w:val="en-US"/>
        </w:rPr>
        <w:t>i</w:t>
      </w:r>
      <w:r w:rsidR="00ED6E05" w:rsidRPr="006A6CD2">
        <w:rPr>
          <w:b/>
          <w:sz w:val="40"/>
          <w:szCs w:val="26"/>
          <w:lang w:val="en-US"/>
        </w:rPr>
        <w:t>ngachgook o</w:t>
      </w:r>
      <w:r w:rsidR="006A6CD2" w:rsidRPr="006A6CD2">
        <w:rPr>
          <w:b/>
          <w:sz w:val="40"/>
          <w:szCs w:val="26"/>
          <w:lang w:val="en-US"/>
        </w:rPr>
        <w:t>f</w:t>
      </w:r>
      <w:r w:rsidR="00ED6E05" w:rsidRPr="006A6CD2">
        <w:rPr>
          <w:b/>
          <w:sz w:val="40"/>
          <w:szCs w:val="26"/>
          <w:lang w:val="en-US"/>
        </w:rPr>
        <w:t xml:space="preserve"> the Sixth! </w:t>
      </w:r>
      <w:r w:rsidR="00ED6E05" w:rsidRPr="006A6CD2">
        <w:rPr>
          <w:b/>
          <w:sz w:val="40"/>
          <w:szCs w:val="26"/>
          <w:lang w:val="en-US"/>
        </w:rPr>
        <w:br/>
      </w:r>
      <w:r w:rsidR="006A6CD2">
        <w:rPr>
          <w:sz w:val="40"/>
          <w:szCs w:val="26"/>
          <w:lang w:val="en-US"/>
        </w:rPr>
        <w:br/>
        <w:t xml:space="preserve">“THE </w:t>
      </w:r>
      <w:r w:rsidR="00ED6E05" w:rsidRPr="002A00EB">
        <w:rPr>
          <w:sz w:val="40"/>
          <w:szCs w:val="26"/>
          <w:lang w:val="en-US"/>
        </w:rPr>
        <w:t>worm</w:t>
      </w:r>
      <w:r w:rsidR="006A6CD2">
        <w:rPr>
          <w:sz w:val="40"/>
          <w:szCs w:val="26"/>
          <w:lang w:val="en-US"/>
        </w:rPr>
        <w:t>!</w:t>
      </w:r>
      <w:r w:rsidR="00ED6E05" w:rsidRPr="002A00EB">
        <w:rPr>
          <w:sz w:val="40"/>
          <w:szCs w:val="26"/>
          <w:lang w:val="en-US"/>
        </w:rPr>
        <w:t xml:space="preserve">” </w:t>
      </w:r>
      <w:r w:rsidR="00ED6E05" w:rsidRPr="002A00EB">
        <w:rPr>
          <w:sz w:val="40"/>
          <w:szCs w:val="26"/>
          <w:lang w:val="en-US"/>
        </w:rPr>
        <w:br/>
      </w:r>
      <w:r w:rsidR="006A6CD2">
        <w:rPr>
          <w:bCs/>
          <w:sz w:val="40"/>
          <w:szCs w:val="40"/>
          <w:lang w:val="en-US"/>
        </w:rPr>
        <w:t xml:space="preserve">  </w:t>
      </w:r>
      <w:r w:rsidR="00ED6E05" w:rsidRPr="002A00EB">
        <w:rPr>
          <w:sz w:val="40"/>
          <w:szCs w:val="26"/>
          <w:lang w:val="en-US"/>
        </w:rPr>
        <w:t xml:space="preserve">“The rotter!” </w:t>
      </w:r>
      <w:r w:rsidR="00ED6E05" w:rsidRPr="002A00EB">
        <w:rPr>
          <w:sz w:val="40"/>
          <w:szCs w:val="26"/>
          <w:lang w:val="en-US"/>
        </w:rPr>
        <w:br/>
      </w:r>
      <w:r w:rsidR="006A6CD2">
        <w:rPr>
          <w:sz w:val="40"/>
          <w:szCs w:val="26"/>
          <w:lang w:val="en-US"/>
        </w:rPr>
        <w:t xml:space="preserve">  “The </w:t>
      </w:r>
      <w:r w:rsidR="00ED6E05" w:rsidRPr="002A00EB">
        <w:rPr>
          <w:sz w:val="40"/>
          <w:szCs w:val="26"/>
          <w:lang w:val="en-US"/>
        </w:rPr>
        <w:t>slinking toad</w:t>
      </w:r>
      <w:r w:rsidR="006A6CD2">
        <w:rPr>
          <w:sz w:val="40"/>
          <w:szCs w:val="26"/>
          <w:lang w:val="en-US"/>
        </w:rPr>
        <w:t>!</w:t>
      </w:r>
      <w:r w:rsidR="006A6CD2" w:rsidRPr="002A00EB">
        <w:rPr>
          <w:sz w:val="40"/>
          <w:szCs w:val="26"/>
          <w:lang w:val="en-US"/>
        </w:rPr>
        <w:t>”</w:t>
      </w:r>
      <w:r w:rsidR="00ED6E05" w:rsidRPr="002A00EB">
        <w:rPr>
          <w:sz w:val="40"/>
          <w:szCs w:val="16"/>
          <w:lang w:val="en-US"/>
        </w:rPr>
        <w:t xml:space="preserve"> </w:t>
      </w:r>
      <w:r w:rsidR="00ED6E05" w:rsidRPr="002A00EB">
        <w:rPr>
          <w:sz w:val="40"/>
          <w:szCs w:val="16"/>
          <w:lang w:val="en-US"/>
        </w:rPr>
        <w:br/>
      </w:r>
      <w:r w:rsidR="006A6CD2">
        <w:rPr>
          <w:sz w:val="40"/>
          <w:szCs w:val="16"/>
          <w:lang w:val="en-US"/>
        </w:rPr>
        <w:t xml:space="preserve">  </w:t>
      </w:r>
      <w:r w:rsidR="00ED6E05" w:rsidRPr="002A00EB">
        <w:rPr>
          <w:sz w:val="40"/>
          <w:szCs w:val="28"/>
          <w:lang w:val="en-US"/>
        </w:rPr>
        <w:t xml:space="preserve">“We’re not </w:t>
      </w:r>
      <w:r w:rsidR="00ED6E05" w:rsidRPr="002A00EB">
        <w:rPr>
          <w:sz w:val="40"/>
          <w:szCs w:val="26"/>
          <w:lang w:val="en-US"/>
        </w:rPr>
        <w:t xml:space="preserve">standing it!” </w:t>
      </w:r>
      <w:r w:rsidR="006A6CD2">
        <w:rPr>
          <w:sz w:val="40"/>
          <w:szCs w:val="26"/>
          <w:lang w:val="en-US"/>
        </w:rPr>
        <w:t>exclaimed</w:t>
      </w:r>
      <w:r w:rsidR="00ED6E05" w:rsidRPr="002A00EB">
        <w:rPr>
          <w:sz w:val="40"/>
          <w:szCs w:val="26"/>
          <w:lang w:val="en-US"/>
        </w:rPr>
        <w:t xml:space="preserve"> Harry Wharton wrathfully. It wa</w:t>
      </w:r>
      <w:r w:rsidR="006A6CD2">
        <w:rPr>
          <w:sz w:val="40"/>
          <w:szCs w:val="26"/>
          <w:lang w:val="en-US"/>
        </w:rPr>
        <w:t>s</w:t>
      </w:r>
      <w:r w:rsidR="00ED6E05" w:rsidRPr="002A00EB">
        <w:rPr>
          <w:sz w:val="40"/>
          <w:szCs w:val="26"/>
          <w:lang w:val="en-US"/>
        </w:rPr>
        <w:t xml:space="preserve"> </w:t>
      </w:r>
      <w:r w:rsidR="006A6CD2">
        <w:rPr>
          <w:sz w:val="40"/>
          <w:szCs w:val="26"/>
          <w:lang w:val="en-US"/>
        </w:rPr>
        <w:t>exasperating</w:t>
      </w:r>
      <w:r w:rsidR="00ED6E05" w:rsidRPr="002A00EB">
        <w:rPr>
          <w:sz w:val="40"/>
          <w:szCs w:val="26"/>
          <w:lang w:val="en-US"/>
        </w:rPr>
        <w:t xml:space="preserve">,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The best-tempered member of the Famous Five, of </w:t>
      </w:r>
      <w:r w:rsidR="00ED6E05" w:rsidRPr="002A00EB">
        <w:rPr>
          <w:sz w:val="40"/>
          <w:szCs w:val="26"/>
          <w:lang w:val="en-US"/>
        </w:rPr>
        <w:lastRenderedPageBreak/>
        <w:t xml:space="preserve">the </w:t>
      </w:r>
      <w:smartTag w:uri="urn:schemas-microsoft-com:office:smarttags" w:element="City">
        <w:r w:rsidR="00ED6E05" w:rsidRPr="002A00EB">
          <w:rPr>
            <w:sz w:val="40"/>
            <w:szCs w:val="26"/>
            <w:lang w:val="en-US"/>
          </w:rPr>
          <w:t>Greyfriars Remove</w:t>
        </w:r>
      </w:smartTag>
      <w:r w:rsidR="00ED6E05" w:rsidRPr="002A00EB">
        <w:rPr>
          <w:sz w:val="40"/>
          <w:szCs w:val="26"/>
          <w:lang w:val="en-US"/>
        </w:rPr>
        <w:t>, wa</w:t>
      </w:r>
      <w:r w:rsidR="006A6CD2">
        <w:rPr>
          <w:sz w:val="40"/>
          <w:szCs w:val="26"/>
          <w:lang w:val="en-US"/>
        </w:rPr>
        <w:t>s</w:t>
      </w:r>
      <w:r w:rsidR="00ED6E05" w:rsidRPr="002A00EB">
        <w:rPr>
          <w:sz w:val="40"/>
          <w:szCs w:val="26"/>
          <w:lang w:val="en-US"/>
        </w:rPr>
        <w:t xml:space="preserve"> exasperated.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Not a man in the </w:t>
      </w:r>
      <w:r w:rsidR="006A6CD2">
        <w:rPr>
          <w:sz w:val="40"/>
          <w:szCs w:val="26"/>
          <w:lang w:val="en-US"/>
        </w:rPr>
        <w:t>famous</w:t>
      </w:r>
      <w:r w:rsidR="00ED6E05" w:rsidRPr="002A00EB">
        <w:rPr>
          <w:sz w:val="40"/>
          <w:szCs w:val="26"/>
          <w:lang w:val="en-US"/>
        </w:rPr>
        <w:t xml:space="preserve"> </w:t>
      </w:r>
      <w:smartTag w:uri="urn:schemas-microsoft-com:office:smarttags" w:element="place">
        <w:r w:rsidR="00ED6E05" w:rsidRPr="002A00EB">
          <w:rPr>
            <w:sz w:val="40"/>
            <w:szCs w:val="26"/>
            <w:lang w:val="en-US"/>
          </w:rPr>
          <w:t>Co.</w:t>
        </w:r>
      </w:smartTag>
      <w:r w:rsidR="00ED6E05" w:rsidRPr="002A00EB">
        <w:rPr>
          <w:sz w:val="40"/>
          <w:szCs w:val="26"/>
          <w:lang w:val="en-US"/>
        </w:rPr>
        <w:t xml:space="preserve"> was </w:t>
      </w:r>
      <w:r w:rsidR="006A6CD2">
        <w:rPr>
          <w:sz w:val="40"/>
          <w:szCs w:val="26"/>
          <w:lang w:val="en-US"/>
        </w:rPr>
        <w:t>disposed</w:t>
      </w:r>
      <w:r w:rsidR="00ED6E05" w:rsidRPr="002A00EB">
        <w:rPr>
          <w:sz w:val="40"/>
          <w:szCs w:val="26"/>
          <w:lang w:val="en-US"/>
        </w:rPr>
        <w:t xml:space="preserve"> to “stand it” if it </w:t>
      </w:r>
      <w:r w:rsidR="006A6CD2">
        <w:rPr>
          <w:sz w:val="40"/>
          <w:szCs w:val="26"/>
          <w:lang w:val="en-US"/>
        </w:rPr>
        <w:t>could</w:t>
      </w:r>
      <w:r w:rsidR="00ED6E05" w:rsidRPr="002A00EB">
        <w:rPr>
          <w:sz w:val="40"/>
          <w:szCs w:val="26"/>
          <w:lang w:val="en-US"/>
        </w:rPr>
        <w:t xml:space="preserve"> be helped. Th</w:t>
      </w:r>
      <w:r w:rsidR="006A6CD2">
        <w:rPr>
          <w:sz w:val="40"/>
          <w:szCs w:val="26"/>
          <w:lang w:val="en-US"/>
        </w:rPr>
        <w:t>e</w:t>
      </w:r>
      <w:r w:rsidR="00ED6E05" w:rsidRPr="002A00EB">
        <w:rPr>
          <w:sz w:val="40"/>
          <w:szCs w:val="26"/>
          <w:lang w:val="en-US"/>
        </w:rPr>
        <w:t xml:space="preserve"> trouble was that it couldn’t. </w:t>
      </w:r>
      <w:r w:rsidR="00ED6E05" w:rsidRPr="002A00EB">
        <w:rPr>
          <w:sz w:val="40"/>
          <w:szCs w:val="26"/>
          <w:lang w:val="en-US"/>
        </w:rPr>
        <w:br/>
      </w:r>
      <w:r w:rsidR="006A6CD2">
        <w:rPr>
          <w:sz w:val="40"/>
          <w:szCs w:val="26"/>
          <w:lang w:val="en-US"/>
        </w:rPr>
        <w:t xml:space="preserve">  </w:t>
      </w:r>
      <w:r w:rsidR="00ED6E05" w:rsidRPr="002A00EB">
        <w:rPr>
          <w:sz w:val="40"/>
          <w:szCs w:val="26"/>
          <w:lang w:val="en-US"/>
        </w:rPr>
        <w:t>It wa</w:t>
      </w:r>
      <w:r w:rsidR="006A6CD2">
        <w:rPr>
          <w:sz w:val="40"/>
          <w:szCs w:val="26"/>
          <w:lang w:val="en-US"/>
        </w:rPr>
        <w:t>s a</w:t>
      </w:r>
      <w:r w:rsidR="00ED6E05" w:rsidRPr="002A00EB">
        <w:rPr>
          <w:sz w:val="40"/>
          <w:szCs w:val="26"/>
          <w:lang w:val="en-US"/>
        </w:rPr>
        <w:t xml:space="preserve"> ha</w:t>
      </w:r>
      <w:r w:rsidR="006A6CD2">
        <w:rPr>
          <w:sz w:val="40"/>
          <w:szCs w:val="26"/>
          <w:lang w:val="en-US"/>
        </w:rPr>
        <w:t>l</w:t>
      </w:r>
      <w:r w:rsidR="00ED6E05" w:rsidRPr="002A00EB">
        <w:rPr>
          <w:sz w:val="40"/>
          <w:szCs w:val="26"/>
          <w:lang w:val="en-US"/>
        </w:rPr>
        <w:t>f</w:t>
      </w:r>
      <w:r w:rsidR="006A6CD2">
        <w:rPr>
          <w:sz w:val="40"/>
          <w:szCs w:val="26"/>
          <w:lang w:val="en-US"/>
        </w:rPr>
        <w:t>-h</w:t>
      </w:r>
      <w:r w:rsidR="00ED6E05" w:rsidRPr="002A00EB">
        <w:rPr>
          <w:sz w:val="40"/>
          <w:szCs w:val="26"/>
          <w:lang w:val="en-US"/>
        </w:rPr>
        <w:t>olida</w:t>
      </w:r>
      <w:r w:rsidR="006A6CD2">
        <w:rPr>
          <w:sz w:val="40"/>
          <w:szCs w:val="26"/>
          <w:lang w:val="en-US"/>
        </w:rPr>
        <w:t>y</w:t>
      </w:r>
      <w:r w:rsidR="00ED6E05" w:rsidRPr="002A00EB">
        <w:rPr>
          <w:sz w:val="40"/>
          <w:szCs w:val="26"/>
          <w:lang w:val="en-US"/>
        </w:rPr>
        <w:t xml:space="preserve"> at </w:t>
      </w:r>
      <w:smartTag w:uri="urn:schemas-microsoft-com:office:smarttags" w:element="place">
        <w:smartTag w:uri="urn:schemas-microsoft-com:office:smarttags" w:element="PlaceName">
          <w:r w:rsidR="00ED6E05" w:rsidRPr="002A00EB">
            <w:rPr>
              <w:sz w:val="40"/>
              <w:szCs w:val="26"/>
              <w:lang w:val="en-US"/>
            </w:rPr>
            <w:t>Greyfriars</w:t>
          </w:r>
        </w:smartTag>
        <w:r w:rsidR="00ED6E05" w:rsidRPr="002A00EB">
          <w:rPr>
            <w:sz w:val="40"/>
            <w:szCs w:val="26"/>
            <w:lang w:val="en-US"/>
          </w:rPr>
          <w:t xml:space="preserve"> </w:t>
        </w:r>
        <w:smartTag w:uri="urn:schemas-microsoft-com:office:smarttags" w:element="PlaceType">
          <w:r w:rsidR="00ED6E05" w:rsidRPr="002A00EB">
            <w:rPr>
              <w:sz w:val="40"/>
              <w:szCs w:val="26"/>
              <w:lang w:val="en-US"/>
            </w:rPr>
            <w:t>S</w:t>
          </w:r>
          <w:r w:rsidR="006A6CD2">
            <w:rPr>
              <w:sz w:val="40"/>
              <w:szCs w:val="26"/>
              <w:lang w:val="en-US"/>
            </w:rPr>
            <w:t>c</w:t>
          </w:r>
          <w:r w:rsidR="00ED6E05" w:rsidRPr="002A00EB">
            <w:rPr>
              <w:sz w:val="40"/>
              <w:szCs w:val="26"/>
              <w:lang w:val="en-US"/>
            </w:rPr>
            <w:t>hool</w:t>
          </w:r>
        </w:smartTag>
      </w:smartTag>
      <w:r w:rsidR="00ED6E05" w:rsidRPr="002A00EB">
        <w:rPr>
          <w:sz w:val="40"/>
          <w:szCs w:val="26"/>
          <w:lang w:val="en-US"/>
        </w:rPr>
        <w:t xml:space="preserve">, and Harry </w:t>
      </w:r>
      <w:r w:rsidR="006A6CD2">
        <w:rPr>
          <w:sz w:val="40"/>
          <w:szCs w:val="26"/>
          <w:lang w:val="en-US"/>
        </w:rPr>
        <w:t xml:space="preserve">Wharton </w:t>
      </w:r>
      <w:r w:rsidR="00ED6E05" w:rsidRPr="002A00EB">
        <w:rPr>
          <w:sz w:val="40"/>
          <w:szCs w:val="26"/>
          <w:lang w:val="en-US"/>
        </w:rPr>
        <w:t xml:space="preserve">&amp; Co. had </w:t>
      </w:r>
      <w:r w:rsidR="006A6CD2">
        <w:rPr>
          <w:sz w:val="40"/>
          <w:szCs w:val="26"/>
          <w:lang w:val="en-US"/>
        </w:rPr>
        <w:t xml:space="preserve">started cheerily on </w:t>
      </w:r>
      <w:r w:rsidR="00ED6E05" w:rsidRPr="002A00EB">
        <w:rPr>
          <w:sz w:val="40"/>
          <w:szCs w:val="26"/>
          <w:lang w:val="en-US"/>
        </w:rPr>
        <w:t>an afternoon ramble</w:t>
      </w:r>
      <w:r w:rsidR="006A6CD2">
        <w:rPr>
          <w:sz w:val="40"/>
          <w:szCs w:val="26"/>
          <w:lang w:val="en-US"/>
        </w:rPr>
        <w:t xml:space="preserve">. </w:t>
      </w:r>
      <w:r w:rsidR="00ED6E05" w:rsidRPr="002A00EB">
        <w:rPr>
          <w:sz w:val="40"/>
          <w:szCs w:val="26"/>
          <w:lang w:val="en-US"/>
        </w:rPr>
        <w:t xml:space="preserve"> </w:t>
      </w:r>
      <w:r w:rsidR="006A6CD2">
        <w:rPr>
          <w:sz w:val="40"/>
          <w:szCs w:val="26"/>
          <w:lang w:val="en-US"/>
        </w:rPr>
        <w:t xml:space="preserve">They </w:t>
      </w:r>
      <w:r w:rsidR="00ED6E05" w:rsidRPr="002A00EB">
        <w:rPr>
          <w:sz w:val="40"/>
          <w:szCs w:val="26"/>
          <w:lang w:val="en-US"/>
        </w:rPr>
        <w:t>were</w:t>
      </w:r>
      <w:r w:rsidR="006A6CD2">
        <w:rPr>
          <w:sz w:val="40"/>
          <w:szCs w:val="26"/>
          <w:lang w:val="en-US"/>
        </w:rPr>
        <w:t xml:space="preserve"> going to explore the </w:t>
      </w:r>
      <w:r w:rsidR="00ED6E05" w:rsidRPr="002A00EB">
        <w:rPr>
          <w:sz w:val="40"/>
          <w:szCs w:val="26"/>
          <w:lang w:val="en-US"/>
        </w:rPr>
        <w:t xml:space="preserve">sea-caves under the cliffs; </w:t>
      </w:r>
      <w:r w:rsidR="00ED6E05" w:rsidRPr="002A00EB">
        <w:rPr>
          <w:sz w:val="40"/>
          <w:szCs w:val="26"/>
          <w:lang w:val="en-US"/>
        </w:rPr>
        <w:br/>
      </w:r>
      <w:r w:rsidR="006A6CD2">
        <w:rPr>
          <w:bCs/>
          <w:sz w:val="40"/>
          <w:szCs w:val="20"/>
          <w:lang w:val="en-US"/>
        </w:rPr>
        <w:t>quite a harmless and healthy</w:t>
      </w:r>
      <w:r w:rsidR="006A6CD2">
        <w:rPr>
          <w:sz w:val="40"/>
          <w:szCs w:val="26"/>
          <w:lang w:val="en-US"/>
        </w:rPr>
        <w:t xml:space="preserve"> </w:t>
      </w:r>
      <w:r w:rsidR="00ED6E05" w:rsidRPr="002A00EB">
        <w:rPr>
          <w:sz w:val="40"/>
          <w:szCs w:val="26"/>
          <w:lang w:val="en-US"/>
        </w:rPr>
        <w:t xml:space="preserve">way of passing a sunny summer’s </w:t>
      </w:r>
      <w:r w:rsidR="00ED6E05" w:rsidRPr="002A00EB">
        <w:rPr>
          <w:sz w:val="40"/>
          <w:szCs w:val="26"/>
          <w:lang w:val="en-US"/>
        </w:rPr>
        <w:br/>
        <w:t xml:space="preserve">afternoon.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They had </w:t>
      </w:r>
      <w:r w:rsidR="006A6CD2">
        <w:rPr>
          <w:sz w:val="40"/>
          <w:szCs w:val="26"/>
          <w:lang w:val="en-US"/>
        </w:rPr>
        <w:t xml:space="preserve">started with cheery faces.  Now, as they </w:t>
      </w:r>
      <w:r w:rsidR="00ED6E05" w:rsidRPr="002A00EB">
        <w:rPr>
          <w:sz w:val="40"/>
          <w:szCs w:val="26"/>
          <w:lang w:val="en-US"/>
        </w:rPr>
        <w:t xml:space="preserve">stood in the footpath in </w:t>
      </w:r>
      <w:r w:rsidR="00ED6E05" w:rsidRPr="002A00EB">
        <w:rPr>
          <w:sz w:val="40"/>
          <w:szCs w:val="28"/>
          <w:lang w:val="en-US"/>
        </w:rPr>
        <w:t>Fr</w:t>
      </w:r>
      <w:r w:rsidR="006A6CD2">
        <w:rPr>
          <w:sz w:val="40"/>
          <w:szCs w:val="28"/>
          <w:lang w:val="en-US"/>
        </w:rPr>
        <w:t>i</w:t>
      </w:r>
      <w:r w:rsidR="00ED6E05" w:rsidRPr="002A00EB">
        <w:rPr>
          <w:sz w:val="40"/>
          <w:szCs w:val="28"/>
          <w:lang w:val="en-US"/>
        </w:rPr>
        <w:t>arda</w:t>
      </w:r>
      <w:r w:rsidR="006A6CD2">
        <w:rPr>
          <w:sz w:val="40"/>
          <w:szCs w:val="28"/>
          <w:lang w:val="en-US"/>
        </w:rPr>
        <w:t>le</w:t>
      </w:r>
      <w:r w:rsidR="00ED6E05" w:rsidRPr="002A00EB">
        <w:rPr>
          <w:sz w:val="40"/>
          <w:szCs w:val="28"/>
          <w:lang w:val="en-US"/>
        </w:rPr>
        <w:t xml:space="preserve"> Wood, looking </w:t>
      </w:r>
      <w:r w:rsidR="00ED6E05" w:rsidRPr="002A00EB">
        <w:rPr>
          <w:sz w:val="40"/>
          <w:szCs w:val="26"/>
          <w:lang w:val="en-US"/>
        </w:rPr>
        <w:t>back, their brows w</w:t>
      </w:r>
      <w:r w:rsidR="006A6CD2">
        <w:rPr>
          <w:sz w:val="40"/>
          <w:szCs w:val="26"/>
          <w:lang w:val="en-US"/>
        </w:rPr>
        <w:t>e</w:t>
      </w:r>
      <w:r w:rsidR="00ED6E05" w:rsidRPr="002A00EB">
        <w:rPr>
          <w:sz w:val="40"/>
          <w:szCs w:val="26"/>
          <w:lang w:val="en-US"/>
        </w:rPr>
        <w:t xml:space="preserve">re clouded </w:t>
      </w:r>
      <w:r w:rsidR="00ED6E05" w:rsidRPr="002A00EB">
        <w:rPr>
          <w:sz w:val="40"/>
          <w:szCs w:val="28"/>
          <w:lang w:val="en-US"/>
        </w:rPr>
        <w:t xml:space="preserve">with </w:t>
      </w:r>
      <w:r w:rsidR="00ED6E05" w:rsidRPr="002A00EB">
        <w:rPr>
          <w:sz w:val="40"/>
          <w:szCs w:val="26"/>
          <w:lang w:val="en-US"/>
        </w:rPr>
        <w:t xml:space="preserve">wrath </w:t>
      </w:r>
      <w:r w:rsidR="00ED6E05" w:rsidRPr="002A00EB">
        <w:rPr>
          <w:sz w:val="40"/>
          <w:szCs w:val="28"/>
          <w:lang w:val="en-US"/>
        </w:rPr>
        <w:t xml:space="preserve">and </w:t>
      </w:r>
      <w:r w:rsidR="00ED6E05" w:rsidRPr="002A00EB">
        <w:rPr>
          <w:sz w:val="40"/>
          <w:szCs w:val="26"/>
          <w:lang w:val="en-US"/>
        </w:rPr>
        <w:t xml:space="preserve">indignation. </w:t>
      </w:r>
      <w:r w:rsidR="00ED6E05" w:rsidRPr="002A00EB">
        <w:rPr>
          <w:sz w:val="40"/>
          <w:szCs w:val="26"/>
          <w:lang w:val="en-US"/>
        </w:rPr>
        <w:br/>
      </w:r>
      <w:r w:rsidR="006A6CD2">
        <w:rPr>
          <w:sz w:val="40"/>
          <w:szCs w:val="26"/>
          <w:lang w:val="en-US"/>
        </w:rPr>
        <w:t xml:space="preserve">  </w:t>
      </w:r>
      <w:r w:rsidR="00ED6E05" w:rsidRPr="002A00EB">
        <w:rPr>
          <w:sz w:val="40"/>
          <w:szCs w:val="26"/>
          <w:lang w:val="en-US"/>
        </w:rPr>
        <w:t>Coming alo</w:t>
      </w:r>
      <w:r w:rsidR="006A6CD2">
        <w:rPr>
          <w:sz w:val="40"/>
          <w:szCs w:val="26"/>
          <w:lang w:val="en-US"/>
        </w:rPr>
        <w:t>n</w:t>
      </w:r>
      <w:r w:rsidR="00ED6E05" w:rsidRPr="002A00EB">
        <w:rPr>
          <w:sz w:val="40"/>
          <w:szCs w:val="26"/>
          <w:lang w:val="en-US"/>
        </w:rPr>
        <w:t>g the path, at a distan</w:t>
      </w:r>
      <w:r w:rsidR="006A6CD2">
        <w:rPr>
          <w:sz w:val="40"/>
          <w:szCs w:val="26"/>
          <w:lang w:val="en-US"/>
        </w:rPr>
        <w:t>ce</w:t>
      </w:r>
      <w:r w:rsidR="00ED6E05" w:rsidRPr="002A00EB">
        <w:rPr>
          <w:sz w:val="40"/>
          <w:szCs w:val="26"/>
          <w:lang w:val="en-US"/>
        </w:rPr>
        <w:t xml:space="preserve"> behind </w:t>
      </w:r>
      <w:r w:rsidR="00ED6E05" w:rsidRPr="002A00EB">
        <w:rPr>
          <w:sz w:val="40"/>
          <w:szCs w:val="28"/>
          <w:lang w:val="en-US"/>
        </w:rPr>
        <w:t xml:space="preserve">them </w:t>
      </w:r>
      <w:r w:rsidR="00ED6E05" w:rsidRPr="002A00EB">
        <w:rPr>
          <w:sz w:val="40"/>
          <w:szCs w:val="26"/>
          <w:lang w:val="en-US"/>
        </w:rPr>
        <w:t xml:space="preserve">was Loder, of the Sixth </w:t>
      </w:r>
      <w:r w:rsidR="00ED6E05" w:rsidRPr="002A00EB">
        <w:rPr>
          <w:sz w:val="40"/>
          <w:szCs w:val="28"/>
          <w:lang w:val="en-US"/>
        </w:rPr>
        <w:t xml:space="preserve">Form. </w:t>
      </w:r>
      <w:r w:rsidR="00ED6E05" w:rsidRPr="002A00EB">
        <w:rPr>
          <w:sz w:val="40"/>
          <w:szCs w:val="28"/>
          <w:lang w:val="en-US"/>
        </w:rPr>
        <w:br/>
      </w:r>
      <w:r w:rsidR="006A6CD2">
        <w:rPr>
          <w:sz w:val="40"/>
          <w:szCs w:val="28"/>
          <w:lang w:val="en-US"/>
        </w:rPr>
        <w:t xml:space="preserve">  </w:t>
      </w:r>
      <w:r w:rsidR="00ED6E05" w:rsidRPr="002A00EB">
        <w:rPr>
          <w:sz w:val="40"/>
          <w:szCs w:val="26"/>
          <w:lang w:val="en-US"/>
        </w:rPr>
        <w:t xml:space="preserve">Loder, as he saw them at a halt, stopped </w:t>
      </w:r>
      <w:r w:rsidR="006A6CD2">
        <w:rPr>
          <w:sz w:val="40"/>
          <w:szCs w:val="28"/>
          <w:lang w:val="en-US"/>
        </w:rPr>
        <w:t>suddenly</w:t>
      </w:r>
      <w:r w:rsidR="00ED6E05" w:rsidRPr="002A00EB">
        <w:rPr>
          <w:sz w:val="40"/>
          <w:szCs w:val="28"/>
          <w:lang w:val="en-US"/>
        </w:rPr>
        <w:t xml:space="preserve">. </w:t>
      </w:r>
      <w:r w:rsidR="00ED6E05" w:rsidRPr="002A00EB">
        <w:rPr>
          <w:sz w:val="40"/>
          <w:szCs w:val="28"/>
          <w:lang w:val="en-US"/>
        </w:rPr>
        <w:br/>
      </w:r>
      <w:r w:rsidR="006A6CD2">
        <w:rPr>
          <w:sz w:val="40"/>
          <w:szCs w:val="28"/>
          <w:lang w:val="en-US"/>
        </w:rPr>
        <w:t xml:space="preserve">  </w:t>
      </w:r>
      <w:r w:rsidR="006A6CD2">
        <w:rPr>
          <w:sz w:val="40"/>
          <w:szCs w:val="26"/>
          <w:lang w:val="en-US"/>
        </w:rPr>
        <w:t>He turned</w:t>
      </w:r>
      <w:r w:rsidR="00ED6E05" w:rsidRPr="002A00EB">
        <w:rPr>
          <w:sz w:val="40"/>
          <w:szCs w:val="26"/>
          <w:lang w:val="en-US"/>
        </w:rPr>
        <w:t xml:space="preserve"> from </w:t>
      </w:r>
      <w:r w:rsidR="00ED6E05" w:rsidRPr="002A00EB">
        <w:rPr>
          <w:sz w:val="40"/>
          <w:szCs w:val="28"/>
          <w:lang w:val="en-US"/>
        </w:rPr>
        <w:t xml:space="preserve">the </w:t>
      </w:r>
      <w:r w:rsidR="00ED6E05" w:rsidRPr="002A00EB">
        <w:rPr>
          <w:sz w:val="40"/>
          <w:szCs w:val="26"/>
          <w:lang w:val="en-US"/>
        </w:rPr>
        <w:t xml:space="preserve">footpath, and </w:t>
      </w:r>
      <w:r w:rsidR="006A6CD2">
        <w:rPr>
          <w:sz w:val="40"/>
          <w:szCs w:val="26"/>
          <w:lang w:val="en-US"/>
        </w:rPr>
        <w:t>disappeared into</w:t>
      </w:r>
      <w:r w:rsidR="00ED6E05" w:rsidRPr="002A00EB">
        <w:rPr>
          <w:sz w:val="40"/>
          <w:szCs w:val="26"/>
          <w:lang w:val="en-US"/>
        </w:rPr>
        <w:t xml:space="preserve"> </w:t>
      </w:r>
      <w:r w:rsidR="00ED6E05" w:rsidRPr="002A00EB">
        <w:rPr>
          <w:sz w:val="40"/>
          <w:szCs w:val="28"/>
          <w:lang w:val="en-US"/>
        </w:rPr>
        <w:t xml:space="preserve">the </w:t>
      </w:r>
      <w:r w:rsidR="00ED6E05" w:rsidRPr="002A00EB">
        <w:rPr>
          <w:sz w:val="40"/>
          <w:szCs w:val="26"/>
          <w:lang w:val="en-US"/>
        </w:rPr>
        <w:t xml:space="preserve">wood, looking— or trying to look—as if he took no </w:t>
      </w:r>
      <w:r w:rsidR="006A6CD2">
        <w:rPr>
          <w:sz w:val="40"/>
          <w:szCs w:val="26"/>
          <w:lang w:val="en-US"/>
        </w:rPr>
        <w:t>special interest</w:t>
      </w:r>
      <w:r w:rsidR="00ED6E05" w:rsidRPr="002A00EB">
        <w:rPr>
          <w:sz w:val="40"/>
          <w:szCs w:val="26"/>
          <w:lang w:val="en-US"/>
        </w:rPr>
        <w:t xml:space="preserve"> in the chums of the </w:t>
      </w:r>
      <w:r w:rsidR="006A6CD2">
        <w:rPr>
          <w:sz w:val="40"/>
          <w:szCs w:val="26"/>
          <w:lang w:val="en-US"/>
        </w:rPr>
        <w:t>Remove</w:t>
      </w:r>
      <w:r w:rsidR="00ED6E05" w:rsidRPr="002A00EB">
        <w:rPr>
          <w:sz w:val="40"/>
          <w:szCs w:val="26"/>
          <w:lang w:val="en-US"/>
        </w:rPr>
        <w:t xml:space="preserve">. </w:t>
      </w:r>
      <w:r w:rsidR="00ED6E05" w:rsidRPr="002A00EB">
        <w:rPr>
          <w:sz w:val="40"/>
          <w:szCs w:val="26"/>
          <w:lang w:val="en-US"/>
        </w:rPr>
        <w:br/>
      </w:r>
      <w:r w:rsidR="006A6CD2">
        <w:rPr>
          <w:sz w:val="40"/>
          <w:szCs w:val="26"/>
          <w:lang w:val="en-US"/>
        </w:rPr>
        <w:t xml:space="preserve">  </w:t>
      </w:r>
      <w:r w:rsidR="00ED6E05" w:rsidRPr="002A00EB">
        <w:rPr>
          <w:sz w:val="40"/>
          <w:szCs w:val="28"/>
          <w:lang w:val="en-US"/>
        </w:rPr>
        <w:t xml:space="preserve">But </w:t>
      </w:r>
      <w:r w:rsidR="00ED6E05" w:rsidRPr="002A00EB">
        <w:rPr>
          <w:sz w:val="40"/>
          <w:szCs w:val="26"/>
          <w:lang w:val="en-US"/>
        </w:rPr>
        <w:t xml:space="preserve">the juniors were quite aware that </w:t>
      </w:r>
      <w:r w:rsidR="00ED6E05" w:rsidRPr="002A00EB">
        <w:rPr>
          <w:sz w:val="40"/>
          <w:szCs w:val="28"/>
          <w:lang w:val="en-US"/>
        </w:rPr>
        <w:t>Gera</w:t>
      </w:r>
      <w:r w:rsidR="006A6CD2">
        <w:rPr>
          <w:sz w:val="40"/>
          <w:szCs w:val="28"/>
          <w:lang w:val="en-US"/>
        </w:rPr>
        <w:t>ld</w:t>
      </w:r>
      <w:r w:rsidR="00ED6E05" w:rsidRPr="002A00EB">
        <w:rPr>
          <w:sz w:val="40"/>
          <w:szCs w:val="28"/>
          <w:lang w:val="en-US"/>
        </w:rPr>
        <w:t xml:space="preserve"> Loder </w:t>
      </w:r>
      <w:r w:rsidR="00ED6E05" w:rsidRPr="002A00EB">
        <w:rPr>
          <w:sz w:val="40"/>
          <w:szCs w:val="26"/>
          <w:lang w:val="en-US"/>
        </w:rPr>
        <w:t>was taking a very particu</w:t>
      </w:r>
      <w:r w:rsidR="006A6CD2">
        <w:rPr>
          <w:sz w:val="40"/>
          <w:szCs w:val="26"/>
          <w:lang w:val="en-US"/>
        </w:rPr>
        <w:t>l</w:t>
      </w:r>
      <w:r w:rsidR="00ED6E05" w:rsidRPr="002A00EB">
        <w:rPr>
          <w:sz w:val="40"/>
          <w:szCs w:val="26"/>
          <w:lang w:val="en-US"/>
        </w:rPr>
        <w:t xml:space="preserve">ar </w:t>
      </w:r>
      <w:r w:rsidR="006A6CD2">
        <w:rPr>
          <w:sz w:val="40"/>
          <w:szCs w:val="26"/>
          <w:lang w:val="en-US"/>
        </w:rPr>
        <w:t>interest</w:t>
      </w:r>
      <w:r w:rsidR="00ED6E05" w:rsidRPr="002A00EB">
        <w:rPr>
          <w:sz w:val="40"/>
          <w:szCs w:val="26"/>
          <w:lang w:val="en-US"/>
        </w:rPr>
        <w:t xml:space="preserve"> in them that afternoon.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They had noticed him stroll </w:t>
      </w:r>
      <w:r w:rsidR="00ED6E05" w:rsidRPr="002A00EB">
        <w:rPr>
          <w:sz w:val="40"/>
          <w:szCs w:val="28"/>
          <w:lang w:val="en-US"/>
        </w:rPr>
        <w:t xml:space="preserve">away </w:t>
      </w:r>
      <w:r w:rsidR="00ED6E05" w:rsidRPr="002A00EB">
        <w:rPr>
          <w:sz w:val="40"/>
          <w:szCs w:val="26"/>
          <w:lang w:val="en-US"/>
        </w:rPr>
        <w:t xml:space="preserve">from </w:t>
      </w:r>
      <w:r w:rsidR="006A6CD2">
        <w:rPr>
          <w:sz w:val="40"/>
          <w:szCs w:val="28"/>
          <w:lang w:val="en-US"/>
        </w:rPr>
        <w:t>this school gates</w:t>
      </w:r>
      <w:r w:rsidR="00ED6E05" w:rsidRPr="002A00EB">
        <w:rPr>
          <w:sz w:val="40"/>
          <w:szCs w:val="26"/>
          <w:lang w:val="en-US"/>
        </w:rPr>
        <w:t xml:space="preserve"> when they left. They had seen him again in </w:t>
      </w:r>
      <w:smartTag w:uri="urn:schemas-microsoft-com:office:smarttags" w:element="address">
        <w:smartTag w:uri="urn:schemas-microsoft-com:office:smarttags" w:element="Street">
          <w:r w:rsidR="00ED6E05" w:rsidRPr="002A00EB">
            <w:rPr>
              <w:sz w:val="40"/>
              <w:szCs w:val="26"/>
              <w:lang w:val="en-US"/>
            </w:rPr>
            <w:t>Friardale Lane</w:t>
          </w:r>
        </w:smartTag>
      </w:smartTag>
      <w:r w:rsidR="00ED6E05" w:rsidRPr="002A00EB">
        <w:rPr>
          <w:sz w:val="40"/>
          <w:szCs w:val="26"/>
          <w:lang w:val="en-US"/>
        </w:rPr>
        <w:t xml:space="preserve">. Now they found him following them along the shady footpath through the wood. And they </w:t>
      </w:r>
      <w:r w:rsidR="00ED6E05" w:rsidRPr="002A00EB">
        <w:rPr>
          <w:sz w:val="40"/>
          <w:szCs w:val="26"/>
          <w:lang w:val="en-US"/>
        </w:rPr>
        <w:lastRenderedPageBreak/>
        <w:t xml:space="preserve">knew that </w:t>
      </w:r>
      <w:r w:rsidR="00ED6E05" w:rsidRPr="002A00EB">
        <w:rPr>
          <w:sz w:val="40"/>
          <w:szCs w:val="28"/>
          <w:lang w:val="en-US"/>
        </w:rPr>
        <w:t xml:space="preserve">they </w:t>
      </w:r>
      <w:r w:rsidR="00ED6E05" w:rsidRPr="002A00EB">
        <w:rPr>
          <w:sz w:val="40"/>
          <w:szCs w:val="26"/>
          <w:lang w:val="en-US"/>
        </w:rPr>
        <w:t xml:space="preserve">were being </w:t>
      </w:r>
      <w:r w:rsidR="00ED6E05" w:rsidRPr="002A00EB">
        <w:rPr>
          <w:sz w:val="40"/>
          <w:szCs w:val="28"/>
          <w:lang w:val="en-US"/>
        </w:rPr>
        <w:t xml:space="preserve">kept </w:t>
      </w:r>
      <w:r w:rsidR="00ED6E05" w:rsidRPr="002A00EB">
        <w:rPr>
          <w:sz w:val="40"/>
          <w:szCs w:val="26"/>
          <w:lang w:val="en-US"/>
        </w:rPr>
        <w:t xml:space="preserve">under observation by the </w:t>
      </w:r>
      <w:r w:rsidR="006A6CD2">
        <w:rPr>
          <w:sz w:val="40"/>
          <w:szCs w:val="26"/>
          <w:lang w:val="en-US"/>
        </w:rPr>
        <w:t>suspicious</w:t>
      </w:r>
      <w:r w:rsidR="00ED6E05" w:rsidRPr="002A00EB">
        <w:rPr>
          <w:sz w:val="40"/>
          <w:szCs w:val="26"/>
          <w:lang w:val="en-US"/>
        </w:rPr>
        <w:t xml:space="preserve"> prefect. </w:t>
      </w:r>
      <w:r w:rsidR="00ED6E05" w:rsidRPr="002A00EB">
        <w:rPr>
          <w:sz w:val="40"/>
          <w:szCs w:val="26"/>
          <w:lang w:val="en-US"/>
        </w:rPr>
        <w:br/>
      </w:r>
      <w:r w:rsidR="006A6CD2">
        <w:rPr>
          <w:sz w:val="40"/>
          <w:szCs w:val="26"/>
          <w:lang w:val="en-US"/>
        </w:rPr>
        <w:t xml:space="preserve">  “</w:t>
      </w:r>
      <w:r w:rsidR="00ED6E05" w:rsidRPr="002A00EB">
        <w:rPr>
          <w:sz w:val="40"/>
          <w:szCs w:val="26"/>
          <w:lang w:val="en-US"/>
        </w:rPr>
        <w:t>The worm</w:t>
      </w:r>
      <w:r w:rsidR="006A6CD2">
        <w:rPr>
          <w:sz w:val="40"/>
          <w:szCs w:val="26"/>
          <w:lang w:val="en-US"/>
        </w:rPr>
        <w:t>!</w:t>
      </w:r>
      <w:r w:rsidR="006A6CD2" w:rsidRPr="002A00EB">
        <w:rPr>
          <w:sz w:val="40"/>
          <w:szCs w:val="26"/>
          <w:lang w:val="en-US"/>
        </w:rPr>
        <w:t>”</w:t>
      </w:r>
      <w:r w:rsidR="00ED6E05" w:rsidRPr="002A00EB">
        <w:rPr>
          <w:sz w:val="40"/>
          <w:szCs w:val="26"/>
          <w:lang w:val="en-US"/>
        </w:rPr>
        <w:t xml:space="preserve"> repeated </w:t>
      </w:r>
      <w:r w:rsidR="00ED6E05" w:rsidRPr="002A00EB">
        <w:rPr>
          <w:sz w:val="40"/>
          <w:szCs w:val="28"/>
          <w:lang w:val="en-US"/>
        </w:rPr>
        <w:t xml:space="preserve">Bob </w:t>
      </w:r>
      <w:r w:rsidR="00ED6E05" w:rsidRPr="002A00EB">
        <w:rPr>
          <w:sz w:val="40"/>
          <w:szCs w:val="26"/>
          <w:lang w:val="en-US"/>
        </w:rPr>
        <w:t>Che</w:t>
      </w:r>
      <w:r w:rsidR="006A6CD2">
        <w:rPr>
          <w:sz w:val="40"/>
          <w:szCs w:val="26"/>
          <w:lang w:val="en-US"/>
        </w:rPr>
        <w:t>r</w:t>
      </w:r>
      <w:r w:rsidR="00ED6E05" w:rsidRPr="002A00EB">
        <w:rPr>
          <w:sz w:val="40"/>
          <w:szCs w:val="26"/>
          <w:lang w:val="en-US"/>
        </w:rPr>
        <w:t xml:space="preserve">ry </w:t>
      </w:r>
      <w:r w:rsidR="006A6CD2">
        <w:rPr>
          <w:sz w:val="40"/>
          <w:szCs w:val="28"/>
          <w:lang w:val="en-US"/>
        </w:rPr>
        <w:t>wrathful</w:t>
      </w:r>
      <w:r w:rsidR="00ED6E05" w:rsidRPr="002A00EB">
        <w:rPr>
          <w:sz w:val="40"/>
          <w:szCs w:val="28"/>
          <w:lang w:val="en-US"/>
        </w:rPr>
        <w:t xml:space="preserve">ly. </w:t>
      </w:r>
      <w:r w:rsidR="00ED6E05" w:rsidRPr="002A00EB">
        <w:rPr>
          <w:sz w:val="40"/>
          <w:szCs w:val="28"/>
          <w:lang w:val="en-US"/>
        </w:rPr>
        <w:br/>
      </w:r>
      <w:r w:rsidR="006A6CD2">
        <w:rPr>
          <w:sz w:val="40"/>
          <w:szCs w:val="28"/>
          <w:lang w:val="en-US"/>
        </w:rPr>
        <w:t xml:space="preserve">  </w:t>
      </w:r>
      <w:r w:rsidR="00ED6E05" w:rsidRPr="002A00EB">
        <w:rPr>
          <w:iCs/>
          <w:sz w:val="40"/>
          <w:szCs w:val="28"/>
          <w:lang w:val="en-US"/>
        </w:rPr>
        <w:t xml:space="preserve">“The </w:t>
      </w:r>
      <w:r w:rsidR="00ED6E05" w:rsidRPr="002A00EB">
        <w:rPr>
          <w:sz w:val="40"/>
          <w:szCs w:val="26"/>
          <w:lang w:val="en-US"/>
        </w:rPr>
        <w:t>unspe</w:t>
      </w:r>
      <w:r w:rsidR="006A6CD2">
        <w:rPr>
          <w:sz w:val="40"/>
          <w:szCs w:val="26"/>
          <w:lang w:val="en-US"/>
        </w:rPr>
        <w:t>akable toad</w:t>
      </w:r>
      <w:r w:rsidR="00FD6982">
        <w:rPr>
          <w:sz w:val="40"/>
          <w:szCs w:val="26"/>
          <w:lang w:val="en-US"/>
        </w:rPr>
        <w:t>!</w:t>
      </w:r>
      <w:r w:rsidR="006A6CD2">
        <w:rPr>
          <w:sz w:val="40"/>
          <w:szCs w:val="26"/>
          <w:lang w:val="en-US"/>
        </w:rPr>
        <w:t>” said Frank N</w:t>
      </w:r>
      <w:r w:rsidR="00ED6E05" w:rsidRPr="002A00EB">
        <w:rPr>
          <w:sz w:val="40"/>
          <w:szCs w:val="26"/>
          <w:lang w:val="en-US"/>
        </w:rPr>
        <w:t>ug</w:t>
      </w:r>
      <w:r w:rsidR="006A6CD2">
        <w:rPr>
          <w:sz w:val="40"/>
          <w:szCs w:val="26"/>
          <w:lang w:val="en-US"/>
        </w:rPr>
        <w:t>e</w:t>
      </w:r>
      <w:r w:rsidR="00ED6E05" w:rsidRPr="002A00EB">
        <w:rPr>
          <w:sz w:val="40"/>
          <w:szCs w:val="26"/>
          <w:lang w:val="en-US"/>
        </w:rPr>
        <w:t xml:space="preserve">nt.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“The toadfulness of the esteemed Loder is </w:t>
      </w:r>
      <w:r w:rsidR="006A6CD2">
        <w:rPr>
          <w:sz w:val="40"/>
          <w:szCs w:val="26"/>
          <w:lang w:val="en-US"/>
        </w:rPr>
        <w:t>terrific.</w:t>
      </w:r>
      <w:r w:rsidR="00ED6E05" w:rsidRPr="002A00EB">
        <w:rPr>
          <w:sz w:val="40"/>
          <w:szCs w:val="26"/>
          <w:lang w:val="en-US"/>
        </w:rPr>
        <w:t xml:space="preserve">” remarked </w:t>
      </w:r>
      <w:r w:rsidR="006A6CD2">
        <w:rPr>
          <w:sz w:val="40"/>
          <w:szCs w:val="26"/>
          <w:lang w:val="en-US"/>
        </w:rPr>
        <w:t>H</w:t>
      </w:r>
      <w:r w:rsidR="00ED6E05" w:rsidRPr="002A00EB">
        <w:rPr>
          <w:sz w:val="40"/>
          <w:szCs w:val="26"/>
          <w:lang w:val="en-US"/>
        </w:rPr>
        <w:t>urre</w:t>
      </w:r>
      <w:r w:rsidR="006A6CD2">
        <w:rPr>
          <w:sz w:val="40"/>
          <w:szCs w:val="26"/>
          <w:lang w:val="en-US"/>
        </w:rPr>
        <w:t>e</w:t>
      </w:r>
      <w:r w:rsidR="00ED6E05" w:rsidRPr="002A00EB">
        <w:rPr>
          <w:sz w:val="40"/>
          <w:szCs w:val="26"/>
          <w:lang w:val="en-US"/>
        </w:rPr>
        <w:t xml:space="preserve"> </w:t>
      </w:r>
      <w:r w:rsidR="00ED6E05" w:rsidRPr="002A00EB">
        <w:rPr>
          <w:sz w:val="40"/>
          <w:szCs w:val="28"/>
          <w:lang w:val="en-US"/>
        </w:rPr>
        <w:t>Ja</w:t>
      </w:r>
      <w:r w:rsidR="006A6CD2">
        <w:rPr>
          <w:sz w:val="40"/>
          <w:szCs w:val="28"/>
          <w:lang w:val="en-US"/>
        </w:rPr>
        <w:t>m</w:t>
      </w:r>
      <w:r w:rsidR="00ED6E05" w:rsidRPr="002A00EB">
        <w:rPr>
          <w:sz w:val="40"/>
          <w:szCs w:val="28"/>
          <w:lang w:val="en-US"/>
        </w:rPr>
        <w:t xml:space="preserve">set Ram </w:t>
      </w:r>
      <w:r w:rsidR="00ED6E05" w:rsidRPr="002A00EB">
        <w:rPr>
          <w:iCs/>
          <w:sz w:val="40"/>
          <w:szCs w:val="28"/>
          <w:lang w:val="en-US"/>
        </w:rPr>
        <w:t xml:space="preserve">Singh. </w:t>
      </w:r>
      <w:r w:rsidR="00ED6E05" w:rsidRPr="002A00EB">
        <w:rPr>
          <w:sz w:val="40"/>
          <w:szCs w:val="26"/>
          <w:lang w:val="en-US"/>
        </w:rPr>
        <w:t xml:space="preserve">“The worthy and </w:t>
      </w:r>
      <w:r w:rsidR="00ED6E05" w:rsidRPr="002A00EB">
        <w:rPr>
          <w:sz w:val="40"/>
          <w:szCs w:val="28"/>
          <w:lang w:val="en-US"/>
        </w:rPr>
        <w:t xml:space="preserve">absurd </w:t>
      </w:r>
      <w:r w:rsidR="00ED6E05" w:rsidRPr="002A00EB">
        <w:rPr>
          <w:sz w:val="40"/>
          <w:szCs w:val="26"/>
          <w:lang w:val="en-US"/>
        </w:rPr>
        <w:t>beast is tracking us like the ludicrous Chingac</w:t>
      </w:r>
      <w:r w:rsidR="006A6CD2">
        <w:rPr>
          <w:sz w:val="40"/>
          <w:szCs w:val="26"/>
          <w:lang w:val="en-US"/>
        </w:rPr>
        <w:t>h</w:t>
      </w:r>
      <w:r w:rsidR="00ED6E05" w:rsidRPr="002A00EB">
        <w:rPr>
          <w:sz w:val="40"/>
          <w:szCs w:val="26"/>
          <w:lang w:val="en-US"/>
        </w:rPr>
        <w:t xml:space="preserve">gook in the </w:t>
      </w:r>
      <w:r w:rsidR="006A6CD2">
        <w:rPr>
          <w:sz w:val="40"/>
          <w:szCs w:val="26"/>
          <w:lang w:val="en-US"/>
        </w:rPr>
        <w:t>ridiculous</w:t>
      </w:r>
      <w:r w:rsidR="00ED6E05" w:rsidRPr="002A00EB">
        <w:rPr>
          <w:sz w:val="40"/>
          <w:szCs w:val="26"/>
          <w:lang w:val="en-US"/>
        </w:rPr>
        <w:t xml:space="preserve"> story.” </w:t>
      </w:r>
      <w:r w:rsidR="00ED6E05" w:rsidRPr="002A00EB">
        <w:rPr>
          <w:sz w:val="40"/>
          <w:szCs w:val="26"/>
          <w:lang w:val="en-US"/>
        </w:rPr>
        <w:br/>
      </w:r>
      <w:r w:rsidR="006A6CD2">
        <w:rPr>
          <w:sz w:val="40"/>
          <w:szCs w:val="26"/>
          <w:lang w:val="en-US"/>
        </w:rPr>
        <w:t xml:space="preserve">  </w:t>
      </w:r>
      <w:r w:rsidR="00ED6E05" w:rsidRPr="002A00EB">
        <w:rPr>
          <w:sz w:val="40"/>
          <w:szCs w:val="26"/>
          <w:lang w:val="en-US"/>
        </w:rPr>
        <w:t>Harry Wharton knitted h</w:t>
      </w:r>
      <w:r w:rsidR="006A6CD2">
        <w:rPr>
          <w:sz w:val="40"/>
          <w:szCs w:val="26"/>
          <w:lang w:val="en-US"/>
        </w:rPr>
        <w:t>i</w:t>
      </w:r>
      <w:r w:rsidR="00ED6E05" w:rsidRPr="002A00EB">
        <w:rPr>
          <w:sz w:val="40"/>
          <w:szCs w:val="26"/>
          <w:lang w:val="en-US"/>
        </w:rPr>
        <w:t xml:space="preserve">s brows. </w:t>
      </w:r>
      <w:r w:rsidR="00ED6E05" w:rsidRPr="002A00EB">
        <w:rPr>
          <w:sz w:val="40"/>
          <w:szCs w:val="26"/>
          <w:lang w:val="en-US"/>
        </w:rPr>
        <w:br/>
      </w:r>
      <w:r w:rsidR="006A6CD2">
        <w:rPr>
          <w:sz w:val="40"/>
          <w:szCs w:val="26"/>
          <w:lang w:val="en-US"/>
        </w:rPr>
        <w:t xml:space="preserve">  </w:t>
      </w:r>
      <w:r w:rsidR="00ED6E05" w:rsidRPr="002A00EB">
        <w:rPr>
          <w:sz w:val="40"/>
          <w:szCs w:val="26"/>
          <w:lang w:val="en-US"/>
        </w:rPr>
        <w:t>“We</w:t>
      </w:r>
      <w:r w:rsidR="006A6CD2">
        <w:rPr>
          <w:sz w:val="40"/>
          <w:szCs w:val="26"/>
          <w:lang w:val="en-US"/>
        </w:rPr>
        <w:t>’</w:t>
      </w:r>
      <w:r w:rsidR="00ED6E05" w:rsidRPr="002A00EB">
        <w:rPr>
          <w:sz w:val="40"/>
          <w:szCs w:val="26"/>
          <w:lang w:val="en-US"/>
        </w:rPr>
        <w:t>re not standing it</w:t>
      </w:r>
      <w:r w:rsidR="006A6CD2">
        <w:rPr>
          <w:sz w:val="40"/>
          <w:szCs w:val="26"/>
          <w:lang w:val="en-US"/>
        </w:rPr>
        <w:t>!</w:t>
      </w:r>
      <w:r w:rsidR="006A6CD2" w:rsidRPr="002A00EB">
        <w:rPr>
          <w:sz w:val="40"/>
          <w:szCs w:val="26"/>
          <w:lang w:val="en-US"/>
        </w:rPr>
        <w:t>”</w:t>
      </w:r>
      <w:r w:rsidR="00ED6E05" w:rsidRPr="002A00EB">
        <w:rPr>
          <w:sz w:val="40"/>
          <w:szCs w:val="26"/>
          <w:lang w:val="en-US"/>
        </w:rPr>
        <w:t xml:space="preserve"> he repeated. </w:t>
      </w:r>
      <w:r w:rsidR="006A6CD2" w:rsidRPr="002A00EB">
        <w:rPr>
          <w:sz w:val="40"/>
          <w:szCs w:val="26"/>
          <w:lang w:val="en-US"/>
        </w:rPr>
        <w:t xml:space="preserve"> </w:t>
      </w:r>
      <w:r w:rsidR="00ED6E05" w:rsidRPr="002A00EB">
        <w:rPr>
          <w:sz w:val="40"/>
          <w:szCs w:val="26"/>
          <w:lang w:val="en-US"/>
        </w:rPr>
        <w:t xml:space="preserve">“Let’s </w:t>
      </w:r>
      <w:r w:rsidR="00ED6E05" w:rsidRPr="002A00EB">
        <w:rPr>
          <w:sz w:val="40"/>
          <w:szCs w:val="28"/>
          <w:lang w:val="en-US"/>
        </w:rPr>
        <w:t xml:space="preserve">go back </w:t>
      </w:r>
      <w:r w:rsidR="00ED6E05" w:rsidRPr="002A00EB">
        <w:rPr>
          <w:sz w:val="40"/>
          <w:szCs w:val="26"/>
          <w:lang w:val="en-US"/>
        </w:rPr>
        <w:t xml:space="preserve">and </w:t>
      </w:r>
      <w:r w:rsidR="00ED6E05" w:rsidRPr="002A00EB">
        <w:rPr>
          <w:sz w:val="40"/>
          <w:szCs w:val="28"/>
          <w:lang w:val="en-US"/>
        </w:rPr>
        <w:t xml:space="preserve">have </w:t>
      </w:r>
      <w:r w:rsidR="00ED6E05" w:rsidRPr="002A00EB">
        <w:rPr>
          <w:sz w:val="40"/>
          <w:szCs w:val="26"/>
          <w:lang w:val="en-US"/>
        </w:rPr>
        <w:t xml:space="preserve">it </w:t>
      </w:r>
      <w:r w:rsidR="00ED6E05" w:rsidRPr="002A00EB">
        <w:rPr>
          <w:sz w:val="40"/>
          <w:szCs w:val="28"/>
          <w:lang w:val="en-US"/>
        </w:rPr>
        <w:t xml:space="preserve">out </w:t>
      </w:r>
      <w:r w:rsidR="00ED6E05" w:rsidRPr="002A00EB">
        <w:rPr>
          <w:sz w:val="40"/>
          <w:szCs w:val="26"/>
          <w:lang w:val="en-US"/>
        </w:rPr>
        <w:t xml:space="preserve">with the rotter.” </w:t>
      </w:r>
      <w:r w:rsidR="00ED6E05" w:rsidRPr="002A00EB">
        <w:rPr>
          <w:sz w:val="40"/>
          <w:szCs w:val="26"/>
          <w:lang w:val="en-US"/>
        </w:rPr>
        <w:br/>
      </w:r>
      <w:r w:rsidR="006A6CD2">
        <w:rPr>
          <w:sz w:val="40"/>
          <w:szCs w:val="26"/>
          <w:lang w:val="en-US"/>
        </w:rPr>
        <w:t xml:space="preserve">  </w:t>
      </w:r>
      <w:r w:rsidR="00ED6E05" w:rsidRPr="002A00EB">
        <w:rPr>
          <w:sz w:val="40"/>
          <w:szCs w:val="26"/>
          <w:lang w:val="en-US"/>
        </w:rPr>
        <w:t>“Hold on, old chap</w:t>
      </w:r>
      <w:r w:rsidR="006A6CD2">
        <w:rPr>
          <w:sz w:val="40"/>
          <w:szCs w:val="26"/>
          <w:lang w:val="en-US"/>
        </w:rPr>
        <w:t>!</w:t>
      </w:r>
      <w:r w:rsidR="006A6CD2" w:rsidRPr="002A00EB">
        <w:rPr>
          <w:sz w:val="40"/>
          <w:szCs w:val="26"/>
          <w:lang w:val="en-US"/>
        </w:rPr>
        <w:t>”</w:t>
      </w:r>
      <w:r w:rsidR="00ED6E05" w:rsidRPr="002A00EB">
        <w:rPr>
          <w:sz w:val="40"/>
          <w:szCs w:val="14"/>
          <w:lang w:val="en-US"/>
        </w:rPr>
        <w:t xml:space="preserve"> </w:t>
      </w:r>
      <w:r w:rsidR="00ED6E05" w:rsidRPr="002A00EB">
        <w:rPr>
          <w:sz w:val="40"/>
          <w:szCs w:val="26"/>
          <w:lang w:val="en-US"/>
        </w:rPr>
        <w:t xml:space="preserve">said Nugent. </w:t>
      </w:r>
      <w:r w:rsidR="00ED6E05" w:rsidRPr="002A00EB">
        <w:rPr>
          <w:iCs/>
          <w:sz w:val="40"/>
          <w:szCs w:val="28"/>
          <w:lang w:val="en-US"/>
        </w:rPr>
        <w:t xml:space="preserve">“We </w:t>
      </w:r>
      <w:r w:rsidR="00ED6E05" w:rsidRPr="002A00EB">
        <w:rPr>
          <w:sz w:val="40"/>
          <w:szCs w:val="26"/>
          <w:lang w:val="en-US"/>
        </w:rPr>
        <w:t>can</w:t>
      </w:r>
      <w:r w:rsidR="006A6CD2">
        <w:rPr>
          <w:sz w:val="40"/>
          <w:szCs w:val="26"/>
          <w:lang w:val="en-US"/>
        </w:rPr>
        <w:t>’t handle a Six</w:t>
      </w:r>
      <w:r w:rsidR="00ED6E05" w:rsidRPr="002A00EB">
        <w:rPr>
          <w:sz w:val="40"/>
          <w:szCs w:val="26"/>
          <w:lang w:val="en-US"/>
        </w:rPr>
        <w:t>t</w:t>
      </w:r>
      <w:r w:rsidR="006A6CD2">
        <w:rPr>
          <w:sz w:val="40"/>
          <w:szCs w:val="26"/>
          <w:lang w:val="en-US"/>
        </w:rPr>
        <w:t>h</w:t>
      </w:r>
      <w:r w:rsidR="00ED6E05" w:rsidRPr="002A00EB">
        <w:rPr>
          <w:sz w:val="40"/>
          <w:szCs w:val="26"/>
          <w:lang w:val="en-US"/>
        </w:rPr>
        <w:t>-Form pr</w:t>
      </w:r>
      <w:r w:rsidR="006A6CD2">
        <w:rPr>
          <w:sz w:val="40"/>
          <w:szCs w:val="26"/>
          <w:lang w:val="en-US"/>
        </w:rPr>
        <w:t>e</w:t>
      </w:r>
      <w:r w:rsidR="00FD6982">
        <w:rPr>
          <w:sz w:val="40"/>
          <w:szCs w:val="26"/>
          <w:lang w:val="en-US"/>
        </w:rPr>
        <w:t>f</w:t>
      </w:r>
      <w:r w:rsidR="00ED6E05" w:rsidRPr="002A00EB">
        <w:rPr>
          <w:sz w:val="40"/>
          <w:szCs w:val="26"/>
          <w:lang w:val="en-US"/>
        </w:rPr>
        <w:t xml:space="preserve">ect. Easy does </w:t>
      </w:r>
      <w:r w:rsidR="006A6CD2">
        <w:rPr>
          <w:sz w:val="40"/>
          <w:szCs w:val="26"/>
          <w:lang w:val="en-US"/>
        </w:rPr>
        <w:t>i</w:t>
      </w:r>
      <w:r w:rsidR="00ED6E05" w:rsidRPr="002A00EB">
        <w:rPr>
          <w:sz w:val="40"/>
          <w:szCs w:val="26"/>
          <w:lang w:val="en-US"/>
        </w:rPr>
        <w:t>t</w:t>
      </w:r>
      <w:r w:rsidR="006A6CD2">
        <w:rPr>
          <w:sz w:val="40"/>
          <w:szCs w:val="26"/>
          <w:lang w:val="en-US"/>
        </w:rPr>
        <w:t>!</w:t>
      </w:r>
      <w:r w:rsidR="006A6CD2" w:rsidRPr="002A00EB">
        <w:rPr>
          <w:sz w:val="40"/>
          <w:szCs w:val="26"/>
          <w:lang w:val="en-US"/>
        </w:rPr>
        <w:t>”</w:t>
      </w:r>
      <w:r w:rsidR="00ED6E05" w:rsidRPr="002A00EB">
        <w:rPr>
          <w:sz w:val="40"/>
          <w:szCs w:val="26"/>
          <w:lang w:val="en-US"/>
        </w:rPr>
        <w:t xml:space="preserve"> </w:t>
      </w:r>
      <w:r w:rsidR="00ED6E05" w:rsidRPr="002A00EB">
        <w:rPr>
          <w:sz w:val="40"/>
          <w:szCs w:val="26"/>
          <w:lang w:val="en-US"/>
        </w:rPr>
        <w:br/>
      </w:r>
      <w:r w:rsidR="006A6CD2">
        <w:rPr>
          <w:sz w:val="40"/>
          <w:szCs w:val="26"/>
          <w:lang w:val="en-US"/>
        </w:rPr>
        <w:t xml:space="preserve">  </w:t>
      </w:r>
      <w:r w:rsidR="00ED6E05" w:rsidRPr="002A00EB">
        <w:rPr>
          <w:sz w:val="40"/>
          <w:szCs w:val="26"/>
          <w:lang w:val="en-US"/>
        </w:rPr>
        <w:t xml:space="preserve">“We’re not going to </w:t>
      </w:r>
      <w:r w:rsidR="00ED6E05" w:rsidRPr="002A00EB">
        <w:rPr>
          <w:sz w:val="40"/>
          <w:szCs w:val="28"/>
          <w:lang w:val="en-US"/>
        </w:rPr>
        <w:t xml:space="preserve">be </w:t>
      </w:r>
      <w:r w:rsidR="00ED6E05" w:rsidRPr="002A00EB">
        <w:rPr>
          <w:sz w:val="40"/>
          <w:szCs w:val="26"/>
          <w:lang w:val="en-US"/>
        </w:rPr>
        <w:t>watched like this!” snapped the captain of th</w:t>
      </w:r>
      <w:r w:rsidR="006A6CD2">
        <w:rPr>
          <w:sz w:val="40"/>
          <w:szCs w:val="26"/>
          <w:lang w:val="en-US"/>
        </w:rPr>
        <w:t>e Re</w:t>
      </w:r>
      <w:r w:rsidR="00ED6E05" w:rsidRPr="002A00EB">
        <w:rPr>
          <w:sz w:val="40"/>
          <w:szCs w:val="26"/>
          <w:lang w:val="en-US"/>
        </w:rPr>
        <w:t xml:space="preserve">move. “It’s </w:t>
      </w:r>
      <w:r w:rsidR="00ED6E05" w:rsidRPr="002A00EB">
        <w:rPr>
          <w:sz w:val="40"/>
          <w:szCs w:val="28"/>
          <w:lang w:val="en-US"/>
        </w:rPr>
        <w:t xml:space="preserve">not </w:t>
      </w:r>
      <w:r w:rsidR="00ED6E05" w:rsidRPr="002A00EB">
        <w:rPr>
          <w:sz w:val="40"/>
          <w:szCs w:val="26"/>
          <w:lang w:val="en-US"/>
        </w:rPr>
        <w:t xml:space="preserve">a prefect’s business </w:t>
      </w:r>
      <w:r w:rsidR="00ED6E05" w:rsidRPr="002A00EB">
        <w:rPr>
          <w:sz w:val="40"/>
          <w:szCs w:val="28"/>
          <w:lang w:val="en-US"/>
        </w:rPr>
        <w:t xml:space="preserve">to </w:t>
      </w:r>
      <w:r w:rsidR="00ED6E05" w:rsidRPr="002A00EB">
        <w:rPr>
          <w:sz w:val="40"/>
          <w:szCs w:val="26"/>
          <w:lang w:val="en-US"/>
        </w:rPr>
        <w:t>play th</w:t>
      </w:r>
      <w:r w:rsidR="006A6CD2">
        <w:rPr>
          <w:sz w:val="40"/>
          <w:szCs w:val="26"/>
          <w:lang w:val="en-US"/>
        </w:rPr>
        <w:t>e</w:t>
      </w:r>
      <w:r w:rsidR="00ED6E05" w:rsidRPr="002A00EB">
        <w:rPr>
          <w:sz w:val="40"/>
          <w:szCs w:val="26"/>
          <w:lang w:val="en-US"/>
        </w:rPr>
        <w:t xml:space="preserve"> spy.” </w:t>
      </w:r>
      <w:r w:rsidR="00ED6E05" w:rsidRPr="002A00EB">
        <w:rPr>
          <w:sz w:val="40"/>
          <w:szCs w:val="26"/>
          <w:lang w:val="en-US"/>
        </w:rPr>
        <w:br/>
      </w:r>
      <w:r w:rsidR="006A6CD2">
        <w:rPr>
          <w:sz w:val="40"/>
          <w:szCs w:val="26"/>
          <w:lang w:val="en-US"/>
        </w:rPr>
        <w:t xml:space="preserve">  </w:t>
      </w:r>
      <w:r w:rsidR="00ED6E05" w:rsidRPr="002A00EB">
        <w:rPr>
          <w:sz w:val="40"/>
          <w:szCs w:val="28"/>
          <w:lang w:val="en-US"/>
        </w:rPr>
        <w:t xml:space="preserve">It was </w:t>
      </w:r>
      <w:r w:rsidR="00ED6E05" w:rsidRPr="002A00EB">
        <w:rPr>
          <w:sz w:val="40"/>
          <w:szCs w:val="26"/>
          <w:lang w:val="en-US"/>
        </w:rPr>
        <w:t xml:space="preserve">intensely </w:t>
      </w:r>
      <w:r w:rsidR="00ED6E05" w:rsidRPr="002A00EB">
        <w:rPr>
          <w:sz w:val="40"/>
          <w:szCs w:val="28"/>
          <w:lang w:val="en-US"/>
        </w:rPr>
        <w:t xml:space="preserve">exasperating. It was not only the annoying fact </w:t>
      </w:r>
      <w:r w:rsidR="00ED6E05" w:rsidRPr="002A00EB">
        <w:rPr>
          <w:sz w:val="40"/>
          <w:szCs w:val="26"/>
          <w:lang w:val="en-US"/>
        </w:rPr>
        <w:t xml:space="preserve">that </w:t>
      </w:r>
      <w:r w:rsidR="00ED6E05" w:rsidRPr="002A00EB">
        <w:rPr>
          <w:sz w:val="40"/>
          <w:szCs w:val="28"/>
          <w:lang w:val="en-US"/>
        </w:rPr>
        <w:t xml:space="preserve">a </w:t>
      </w:r>
      <w:r w:rsidR="00ED6E05" w:rsidRPr="002A00EB">
        <w:rPr>
          <w:sz w:val="40"/>
          <w:szCs w:val="26"/>
          <w:lang w:val="en-US"/>
        </w:rPr>
        <w:t xml:space="preserve">suspicious </w:t>
      </w:r>
      <w:r w:rsidR="00ED6E05" w:rsidRPr="002A00EB">
        <w:rPr>
          <w:sz w:val="40"/>
          <w:szCs w:val="28"/>
          <w:lang w:val="en-US"/>
        </w:rPr>
        <w:t xml:space="preserve">prefect was </w:t>
      </w:r>
      <w:r w:rsidR="00ED6E05" w:rsidRPr="002A00EB">
        <w:rPr>
          <w:sz w:val="40"/>
          <w:szCs w:val="26"/>
          <w:lang w:val="en-US"/>
        </w:rPr>
        <w:t>following th</w:t>
      </w:r>
      <w:r w:rsidR="006A6CD2">
        <w:rPr>
          <w:sz w:val="40"/>
          <w:szCs w:val="26"/>
          <w:lang w:val="en-US"/>
        </w:rPr>
        <w:t>em</w:t>
      </w:r>
      <w:r w:rsidR="00ED6E05" w:rsidRPr="002A00EB">
        <w:rPr>
          <w:sz w:val="40"/>
          <w:szCs w:val="26"/>
          <w:lang w:val="en-US"/>
        </w:rPr>
        <w:t xml:space="preserve">; </w:t>
      </w:r>
      <w:r w:rsidR="00ED6E05" w:rsidRPr="002A00EB">
        <w:rPr>
          <w:sz w:val="40"/>
          <w:szCs w:val="28"/>
          <w:lang w:val="en-US"/>
        </w:rPr>
        <w:t xml:space="preserve">but the fact </w:t>
      </w:r>
      <w:r w:rsidR="00ED6E05" w:rsidRPr="002A00EB">
        <w:rPr>
          <w:sz w:val="40"/>
          <w:szCs w:val="26"/>
          <w:lang w:val="en-US"/>
        </w:rPr>
        <w:t xml:space="preserve">that Loder believed </w:t>
      </w:r>
      <w:r w:rsidR="00ED6E05" w:rsidRPr="002A00EB">
        <w:rPr>
          <w:sz w:val="40"/>
          <w:szCs w:val="28"/>
          <w:lang w:val="en-US"/>
        </w:rPr>
        <w:t xml:space="preserve">that there was </w:t>
      </w:r>
      <w:r w:rsidR="00ED6E05" w:rsidRPr="002A00EB">
        <w:rPr>
          <w:sz w:val="40"/>
          <w:szCs w:val="26"/>
          <w:lang w:val="en-US"/>
        </w:rPr>
        <w:t xml:space="preserve">something </w:t>
      </w:r>
      <w:r w:rsidR="00ED6E05" w:rsidRPr="002A00EB">
        <w:rPr>
          <w:sz w:val="40"/>
          <w:szCs w:val="28"/>
          <w:lang w:val="en-US"/>
        </w:rPr>
        <w:t xml:space="preserve">to </w:t>
      </w:r>
      <w:r w:rsidR="00ED6E05" w:rsidRPr="002A00EB">
        <w:rPr>
          <w:sz w:val="40"/>
          <w:szCs w:val="26"/>
          <w:lang w:val="en-US"/>
        </w:rPr>
        <w:t xml:space="preserve">be found </w:t>
      </w:r>
      <w:r w:rsidR="00ED6E05" w:rsidRPr="002A00EB">
        <w:rPr>
          <w:sz w:val="40"/>
          <w:szCs w:val="28"/>
          <w:lang w:val="en-US"/>
        </w:rPr>
        <w:t xml:space="preserve">out. In the view of the </w:t>
      </w:r>
      <w:r w:rsidR="00ED6E05" w:rsidRPr="002A00EB">
        <w:rPr>
          <w:sz w:val="40"/>
          <w:szCs w:val="26"/>
          <w:lang w:val="en-US"/>
        </w:rPr>
        <w:t xml:space="preserve">Famous Five, </w:t>
      </w:r>
      <w:r w:rsidR="00ED6E05" w:rsidRPr="002A00EB">
        <w:rPr>
          <w:sz w:val="40"/>
          <w:szCs w:val="28"/>
          <w:lang w:val="en-US"/>
        </w:rPr>
        <w:t xml:space="preserve">Loder had no </w:t>
      </w:r>
      <w:r w:rsidR="00ED6E05" w:rsidRPr="002A00EB">
        <w:rPr>
          <w:sz w:val="40"/>
          <w:szCs w:val="26"/>
          <w:lang w:val="en-US"/>
        </w:rPr>
        <w:t xml:space="preserve">right to believe anything </w:t>
      </w:r>
      <w:r w:rsidR="00ED6E05" w:rsidRPr="002A00EB">
        <w:rPr>
          <w:sz w:val="40"/>
          <w:szCs w:val="28"/>
          <w:lang w:val="en-US"/>
        </w:rPr>
        <w:t xml:space="preserve">of </w:t>
      </w:r>
      <w:r w:rsidR="00ED6E05" w:rsidRPr="002A00EB">
        <w:rPr>
          <w:sz w:val="40"/>
          <w:szCs w:val="26"/>
          <w:lang w:val="en-US"/>
        </w:rPr>
        <w:t xml:space="preserve">the sort. </w:t>
      </w:r>
      <w:r w:rsidR="00ED6E05" w:rsidRPr="002A00EB">
        <w:rPr>
          <w:sz w:val="40"/>
          <w:szCs w:val="28"/>
          <w:lang w:val="en-US"/>
        </w:rPr>
        <w:t xml:space="preserve">No doubt he judged </w:t>
      </w:r>
      <w:r w:rsidR="00ED6E05" w:rsidRPr="002A00EB">
        <w:rPr>
          <w:sz w:val="40"/>
          <w:szCs w:val="26"/>
          <w:lang w:val="en-US"/>
        </w:rPr>
        <w:t xml:space="preserve">others by </w:t>
      </w:r>
      <w:r w:rsidR="006A6CD2">
        <w:rPr>
          <w:sz w:val="40"/>
          <w:szCs w:val="26"/>
          <w:lang w:val="en-US"/>
        </w:rPr>
        <w:t>himself</w:t>
      </w:r>
      <w:r w:rsidR="00ED6E05" w:rsidRPr="002A00EB">
        <w:rPr>
          <w:sz w:val="40"/>
          <w:szCs w:val="26"/>
          <w:lang w:val="en-US"/>
        </w:rPr>
        <w:t xml:space="preserve">; but </w:t>
      </w:r>
      <w:r w:rsidR="00ED6E05" w:rsidRPr="002A00EB">
        <w:rPr>
          <w:sz w:val="40"/>
          <w:szCs w:val="28"/>
          <w:lang w:val="en-US"/>
        </w:rPr>
        <w:t>there was the rub</w:t>
      </w:r>
      <w:r w:rsidR="006A6CD2">
        <w:rPr>
          <w:sz w:val="40"/>
          <w:szCs w:val="26"/>
          <w:lang w:val="en-US"/>
        </w:rPr>
        <w:t>!</w:t>
      </w:r>
      <w:r w:rsidR="00ED6E05" w:rsidRPr="002A00EB">
        <w:rPr>
          <w:sz w:val="40"/>
          <w:szCs w:val="28"/>
          <w:lang w:val="en-US"/>
        </w:rPr>
        <w:t xml:space="preserve"> Loder had no </w:t>
      </w:r>
      <w:r w:rsidR="006A6CD2">
        <w:rPr>
          <w:sz w:val="40"/>
          <w:szCs w:val="26"/>
          <w:lang w:val="en-US"/>
        </w:rPr>
        <w:t>ri</w:t>
      </w:r>
      <w:r w:rsidR="00ED6E05" w:rsidRPr="002A00EB">
        <w:rPr>
          <w:sz w:val="40"/>
          <w:szCs w:val="26"/>
          <w:lang w:val="en-US"/>
        </w:rPr>
        <w:t xml:space="preserve">ght </w:t>
      </w:r>
      <w:r w:rsidR="00ED6E05" w:rsidRPr="002A00EB">
        <w:rPr>
          <w:sz w:val="40"/>
          <w:szCs w:val="28"/>
          <w:lang w:val="en-US"/>
        </w:rPr>
        <w:t xml:space="preserve">to judge </w:t>
      </w:r>
      <w:r w:rsidR="00ED6E05" w:rsidRPr="002A00EB">
        <w:rPr>
          <w:sz w:val="40"/>
          <w:szCs w:val="26"/>
          <w:lang w:val="en-US"/>
        </w:rPr>
        <w:t xml:space="preserve">the chums </w:t>
      </w:r>
      <w:r w:rsidR="00ED6E05" w:rsidRPr="002A00EB">
        <w:rPr>
          <w:sz w:val="40"/>
          <w:szCs w:val="28"/>
          <w:lang w:val="en-US"/>
        </w:rPr>
        <w:t xml:space="preserve">of the </w:t>
      </w:r>
      <w:r w:rsidR="00ED6E05" w:rsidRPr="002A00EB">
        <w:rPr>
          <w:sz w:val="40"/>
          <w:szCs w:val="26"/>
          <w:lang w:val="en-US"/>
        </w:rPr>
        <w:t>Remove by himself.</w:t>
      </w:r>
      <w:r w:rsidR="006A6CD2">
        <w:rPr>
          <w:sz w:val="40"/>
          <w:szCs w:val="26"/>
          <w:lang w:val="en-US"/>
        </w:rPr>
        <w:br/>
        <w:t xml:space="preserve">  </w:t>
      </w:r>
      <w:r w:rsidR="00ED6E05" w:rsidRPr="002A00EB">
        <w:rPr>
          <w:sz w:val="40"/>
          <w:szCs w:val="26"/>
          <w:lang w:val="en-US"/>
        </w:rPr>
        <w:t xml:space="preserve"> Th</w:t>
      </w:r>
      <w:r w:rsidR="006A6CD2">
        <w:rPr>
          <w:sz w:val="40"/>
          <w:szCs w:val="26"/>
          <w:lang w:val="en-US"/>
        </w:rPr>
        <w:t>e</w:t>
      </w:r>
      <w:r w:rsidR="00ED6E05" w:rsidRPr="002A00EB">
        <w:rPr>
          <w:sz w:val="40"/>
          <w:szCs w:val="26"/>
          <w:lang w:val="en-US"/>
        </w:rPr>
        <w:t xml:space="preserve"> penalties for “handling” a Sixth-Form prefe</w:t>
      </w:r>
      <w:r w:rsidR="006A6CD2">
        <w:rPr>
          <w:sz w:val="40"/>
          <w:szCs w:val="26"/>
          <w:lang w:val="en-US"/>
        </w:rPr>
        <w:t>c</w:t>
      </w:r>
      <w:r w:rsidR="00ED6E05" w:rsidRPr="002A00EB">
        <w:rPr>
          <w:sz w:val="40"/>
          <w:szCs w:val="26"/>
          <w:lang w:val="en-US"/>
        </w:rPr>
        <w:t xml:space="preserve">t were dire. But Harry </w:t>
      </w:r>
      <w:r w:rsidR="006A6CD2">
        <w:rPr>
          <w:sz w:val="40"/>
          <w:szCs w:val="26"/>
          <w:lang w:val="en-US"/>
        </w:rPr>
        <w:t>Wharton</w:t>
      </w:r>
      <w:r w:rsidR="00ED6E05" w:rsidRPr="002A00EB">
        <w:rPr>
          <w:sz w:val="40"/>
          <w:szCs w:val="26"/>
          <w:lang w:val="en-US"/>
        </w:rPr>
        <w:t xml:space="preserve"> was strongly inclined </w:t>
      </w:r>
      <w:r w:rsidR="00ED6E05" w:rsidRPr="002A00EB">
        <w:rPr>
          <w:sz w:val="40"/>
          <w:szCs w:val="28"/>
          <w:lang w:val="en-US"/>
        </w:rPr>
        <w:t xml:space="preserve">to turn </w:t>
      </w:r>
      <w:r w:rsidR="00ED6E05" w:rsidRPr="002A00EB">
        <w:rPr>
          <w:sz w:val="40"/>
          <w:szCs w:val="26"/>
          <w:lang w:val="en-US"/>
        </w:rPr>
        <w:t xml:space="preserve">back and call the bully </w:t>
      </w:r>
      <w:r w:rsidR="00ED6E05" w:rsidRPr="002A00EB">
        <w:rPr>
          <w:sz w:val="40"/>
          <w:szCs w:val="28"/>
          <w:lang w:val="en-US"/>
        </w:rPr>
        <w:t xml:space="preserve">of </w:t>
      </w:r>
      <w:r w:rsidR="00ED6E05" w:rsidRPr="002A00EB">
        <w:rPr>
          <w:sz w:val="40"/>
          <w:szCs w:val="26"/>
          <w:lang w:val="en-US"/>
        </w:rPr>
        <w:t xml:space="preserve">the Sixth to </w:t>
      </w:r>
      <w:r w:rsidR="006A6CD2">
        <w:rPr>
          <w:sz w:val="40"/>
          <w:szCs w:val="26"/>
          <w:lang w:val="en-US"/>
        </w:rPr>
        <w:t>account</w:t>
      </w:r>
      <w:r w:rsidR="00ED6E05" w:rsidRPr="002A00EB">
        <w:rPr>
          <w:sz w:val="40"/>
          <w:szCs w:val="26"/>
          <w:lang w:val="en-US"/>
        </w:rPr>
        <w:t>. Loder had vanished in the tree</w:t>
      </w:r>
      <w:r w:rsidR="006A6CD2">
        <w:rPr>
          <w:sz w:val="40"/>
          <w:szCs w:val="26"/>
          <w:lang w:val="en-US"/>
        </w:rPr>
        <w:t>s</w:t>
      </w:r>
      <w:r w:rsidR="00ED6E05" w:rsidRPr="002A00EB">
        <w:rPr>
          <w:sz w:val="40"/>
          <w:szCs w:val="26"/>
          <w:lang w:val="en-US"/>
        </w:rPr>
        <w:t xml:space="preserve">; but the juniors knew </w:t>
      </w:r>
      <w:r w:rsidR="00ED6E05" w:rsidRPr="002A00EB">
        <w:rPr>
          <w:sz w:val="40"/>
          <w:szCs w:val="26"/>
          <w:lang w:val="en-US"/>
        </w:rPr>
        <w:lastRenderedPageBreak/>
        <w:t>we</w:t>
      </w:r>
      <w:r w:rsidR="006A6CD2">
        <w:rPr>
          <w:sz w:val="40"/>
          <w:szCs w:val="26"/>
          <w:lang w:val="en-US"/>
        </w:rPr>
        <w:t>ll</w:t>
      </w:r>
      <w:r w:rsidR="00ED6E05" w:rsidRPr="002A00EB">
        <w:rPr>
          <w:sz w:val="40"/>
          <w:szCs w:val="26"/>
          <w:lang w:val="en-US"/>
        </w:rPr>
        <w:t xml:space="preserve"> enough that he had not gone far. He had </w:t>
      </w:r>
      <w:r w:rsidR="00ED6E05" w:rsidRPr="002A00EB">
        <w:rPr>
          <w:sz w:val="40"/>
          <w:szCs w:val="28"/>
          <w:lang w:val="en-US"/>
        </w:rPr>
        <w:t xml:space="preserve">set </w:t>
      </w:r>
      <w:r w:rsidR="00ED6E05" w:rsidRPr="002A00EB">
        <w:rPr>
          <w:sz w:val="40"/>
          <w:szCs w:val="26"/>
          <w:lang w:val="en-US"/>
        </w:rPr>
        <w:t xml:space="preserve">out that afternoon to keep an eye </w:t>
      </w:r>
      <w:r w:rsidR="00ED6E05" w:rsidRPr="002A00EB">
        <w:rPr>
          <w:sz w:val="40"/>
          <w:szCs w:val="28"/>
          <w:lang w:val="en-US"/>
        </w:rPr>
        <w:t>o</w:t>
      </w:r>
      <w:r w:rsidR="006A6CD2">
        <w:rPr>
          <w:sz w:val="40"/>
          <w:szCs w:val="28"/>
          <w:lang w:val="en-US"/>
        </w:rPr>
        <w:t>n</w:t>
      </w:r>
      <w:r w:rsidR="00ED6E05" w:rsidRPr="002A00EB">
        <w:rPr>
          <w:sz w:val="40"/>
          <w:szCs w:val="28"/>
          <w:lang w:val="en-US"/>
        </w:rPr>
        <w:t xml:space="preserve"> them—an </w:t>
      </w:r>
      <w:r w:rsidR="00ED6E05" w:rsidRPr="002A00EB">
        <w:rPr>
          <w:sz w:val="40"/>
          <w:szCs w:val="26"/>
          <w:lang w:val="en-US"/>
        </w:rPr>
        <w:t xml:space="preserve">absurd and undignified proceeding on </w:t>
      </w:r>
      <w:r w:rsidR="00ED6E05" w:rsidRPr="002A00EB">
        <w:rPr>
          <w:sz w:val="40"/>
          <w:szCs w:val="28"/>
          <w:lang w:val="en-US"/>
        </w:rPr>
        <w:t xml:space="preserve">the </w:t>
      </w:r>
      <w:r w:rsidR="00ED6E05" w:rsidRPr="002A00EB">
        <w:rPr>
          <w:sz w:val="40"/>
          <w:szCs w:val="26"/>
          <w:lang w:val="en-US"/>
        </w:rPr>
        <w:t xml:space="preserve">part </w:t>
      </w:r>
      <w:r w:rsidR="00ED6E05" w:rsidRPr="002A00EB">
        <w:rPr>
          <w:sz w:val="40"/>
          <w:szCs w:val="28"/>
          <w:lang w:val="en-US"/>
        </w:rPr>
        <w:t xml:space="preserve">of a prefect. </w:t>
      </w:r>
      <w:r w:rsidR="00ED6E05" w:rsidRPr="002A00EB">
        <w:rPr>
          <w:sz w:val="40"/>
          <w:szCs w:val="26"/>
          <w:lang w:val="en-US"/>
        </w:rPr>
        <w:t xml:space="preserve">They knew that </w:t>
      </w:r>
      <w:r w:rsidR="006A6CD2">
        <w:rPr>
          <w:sz w:val="40"/>
          <w:szCs w:val="28"/>
          <w:lang w:val="en-US"/>
        </w:rPr>
        <w:t>h</w:t>
      </w:r>
      <w:r w:rsidR="00ED6E05" w:rsidRPr="002A00EB">
        <w:rPr>
          <w:sz w:val="40"/>
          <w:szCs w:val="28"/>
          <w:lang w:val="en-US"/>
        </w:rPr>
        <w:t xml:space="preserve">e </w:t>
      </w:r>
      <w:r w:rsidR="00ED6E05" w:rsidRPr="002A00EB">
        <w:rPr>
          <w:sz w:val="40"/>
          <w:szCs w:val="26"/>
          <w:lang w:val="en-US"/>
        </w:rPr>
        <w:t xml:space="preserve">would crop </w:t>
      </w:r>
      <w:r w:rsidR="00ED6E05" w:rsidRPr="002A00EB">
        <w:rPr>
          <w:sz w:val="40"/>
          <w:szCs w:val="28"/>
          <w:lang w:val="en-US"/>
        </w:rPr>
        <w:t>up again; that h</w:t>
      </w:r>
      <w:r w:rsidR="006A6CD2">
        <w:rPr>
          <w:sz w:val="40"/>
          <w:szCs w:val="28"/>
          <w:lang w:val="en-US"/>
        </w:rPr>
        <w:t>p</w:t>
      </w:r>
      <w:r w:rsidR="00ED6E05" w:rsidRPr="002A00EB">
        <w:rPr>
          <w:sz w:val="40"/>
          <w:szCs w:val="28"/>
          <w:lang w:val="en-US"/>
        </w:rPr>
        <w:t xml:space="preserve"> was devoting </w:t>
      </w:r>
      <w:r w:rsidR="00ED6E05" w:rsidRPr="002A00EB">
        <w:rPr>
          <w:sz w:val="40"/>
          <w:szCs w:val="26"/>
          <w:lang w:val="en-US"/>
        </w:rPr>
        <w:t xml:space="preserve">his </w:t>
      </w:r>
      <w:r w:rsidR="00ED6E05" w:rsidRPr="002A00EB">
        <w:rPr>
          <w:sz w:val="40"/>
          <w:szCs w:val="28"/>
          <w:lang w:val="en-US"/>
        </w:rPr>
        <w:t xml:space="preserve">afternoon to keeping an eye on them. </w:t>
      </w:r>
      <w:r w:rsidR="00ED6E05" w:rsidRPr="002A00EB">
        <w:rPr>
          <w:sz w:val="40"/>
          <w:szCs w:val="28"/>
          <w:lang w:val="en-US"/>
        </w:rPr>
        <w:br/>
      </w:r>
      <w:r w:rsidR="006A6CD2">
        <w:rPr>
          <w:sz w:val="40"/>
          <w:szCs w:val="28"/>
          <w:lang w:val="en-US"/>
        </w:rPr>
        <w:t xml:space="preserve">  </w:t>
      </w:r>
      <w:r w:rsidR="00ED6E05" w:rsidRPr="002A00EB">
        <w:rPr>
          <w:sz w:val="40"/>
          <w:szCs w:val="28"/>
          <w:lang w:val="en-US"/>
        </w:rPr>
        <w:t xml:space="preserve">“What </w:t>
      </w:r>
      <w:r w:rsidR="00ED6E05" w:rsidRPr="002A00EB">
        <w:rPr>
          <w:sz w:val="40"/>
          <w:szCs w:val="26"/>
          <w:lang w:val="en-US"/>
        </w:rPr>
        <w:t xml:space="preserve">does </w:t>
      </w:r>
      <w:r w:rsidR="00ED6E05" w:rsidRPr="002A00EB">
        <w:rPr>
          <w:sz w:val="40"/>
          <w:szCs w:val="28"/>
          <w:lang w:val="en-US"/>
        </w:rPr>
        <w:t xml:space="preserve">the </w:t>
      </w:r>
      <w:r w:rsidR="00ED6E05" w:rsidRPr="002A00EB">
        <w:rPr>
          <w:sz w:val="40"/>
          <w:szCs w:val="26"/>
          <w:lang w:val="en-US"/>
        </w:rPr>
        <w:t xml:space="preserve">rotter </w:t>
      </w:r>
      <w:r w:rsidR="006A6CD2">
        <w:rPr>
          <w:sz w:val="40"/>
          <w:szCs w:val="26"/>
          <w:lang w:val="en-US"/>
        </w:rPr>
        <w:t>think</w:t>
      </w:r>
      <w:r w:rsidR="00ED6E05" w:rsidRPr="002A00EB">
        <w:rPr>
          <w:sz w:val="40"/>
          <w:szCs w:val="26"/>
          <w:lang w:val="en-US"/>
        </w:rPr>
        <w:t xml:space="preserve"> he </w:t>
      </w:r>
      <w:r w:rsidR="00ED6E05" w:rsidRPr="002A00EB">
        <w:rPr>
          <w:sz w:val="40"/>
          <w:lang w:val="en-US"/>
        </w:rPr>
        <w:t xml:space="preserve">is </w:t>
      </w:r>
      <w:r w:rsidR="00ED6E05" w:rsidRPr="002A00EB">
        <w:rPr>
          <w:sz w:val="40"/>
          <w:szCs w:val="26"/>
          <w:lang w:val="en-US"/>
        </w:rPr>
        <w:t xml:space="preserve">going to </w:t>
      </w:r>
      <w:r w:rsidR="00ED6E05" w:rsidRPr="002A00EB">
        <w:rPr>
          <w:sz w:val="40"/>
          <w:szCs w:val="28"/>
          <w:lang w:val="en-US"/>
        </w:rPr>
        <w:t xml:space="preserve">find out?” exclaimed the </w:t>
      </w:r>
      <w:r w:rsidR="00ED6E05" w:rsidRPr="002A00EB">
        <w:rPr>
          <w:sz w:val="40"/>
          <w:szCs w:val="26"/>
          <w:lang w:val="en-US"/>
        </w:rPr>
        <w:t xml:space="preserve">captain of the Remove </w:t>
      </w:r>
      <w:r w:rsidR="00ED6E05" w:rsidRPr="002A00EB">
        <w:rPr>
          <w:sz w:val="40"/>
          <w:szCs w:val="28"/>
          <w:lang w:val="en-US"/>
        </w:rPr>
        <w:t xml:space="preserve">angrily. </w:t>
      </w:r>
      <w:r w:rsidR="00ED6E05" w:rsidRPr="002A00EB">
        <w:rPr>
          <w:sz w:val="40"/>
          <w:szCs w:val="28"/>
          <w:lang w:val="en-US"/>
        </w:rPr>
        <w:br/>
      </w:r>
      <w:r w:rsidR="006A6CD2">
        <w:rPr>
          <w:sz w:val="40"/>
          <w:szCs w:val="28"/>
          <w:lang w:val="en-US"/>
        </w:rPr>
        <w:t xml:space="preserve">  </w:t>
      </w:r>
      <w:r w:rsidR="00ED6E05" w:rsidRPr="002A00EB">
        <w:rPr>
          <w:sz w:val="40"/>
          <w:szCs w:val="28"/>
          <w:lang w:val="en-US"/>
        </w:rPr>
        <w:t xml:space="preserve">Bob </w:t>
      </w:r>
      <w:r w:rsidR="00ED6E05" w:rsidRPr="002A00EB">
        <w:rPr>
          <w:sz w:val="40"/>
          <w:szCs w:val="26"/>
          <w:lang w:val="en-US"/>
        </w:rPr>
        <w:t xml:space="preserve">Cherry grinned. </w:t>
      </w:r>
      <w:r w:rsidR="00ED6E05" w:rsidRPr="002A00EB">
        <w:rPr>
          <w:sz w:val="40"/>
          <w:szCs w:val="26"/>
          <w:lang w:val="en-US"/>
        </w:rPr>
        <w:br/>
      </w:r>
      <w:r w:rsidR="006A6CD2">
        <w:rPr>
          <w:sz w:val="40"/>
          <w:szCs w:val="26"/>
          <w:lang w:val="en-US"/>
        </w:rPr>
        <w:t xml:space="preserve">  </w:t>
      </w:r>
      <w:r w:rsidR="00ED6E05" w:rsidRPr="002A00EB">
        <w:rPr>
          <w:sz w:val="40"/>
          <w:szCs w:val="26"/>
          <w:lang w:val="en-US"/>
        </w:rPr>
        <w:t>“H</w:t>
      </w:r>
      <w:r w:rsidR="006A6CD2">
        <w:rPr>
          <w:sz w:val="40"/>
          <w:szCs w:val="26"/>
          <w:lang w:val="en-US"/>
        </w:rPr>
        <w:t>e</w:t>
      </w:r>
      <w:r w:rsidR="00ED6E05" w:rsidRPr="002A00EB">
        <w:rPr>
          <w:sz w:val="40"/>
          <w:szCs w:val="26"/>
          <w:lang w:val="en-US"/>
        </w:rPr>
        <w:t>’s got it into his s</w:t>
      </w:r>
      <w:r w:rsidR="006A6CD2">
        <w:rPr>
          <w:sz w:val="40"/>
          <w:szCs w:val="26"/>
          <w:lang w:val="en-US"/>
        </w:rPr>
        <w:t xml:space="preserve"> silly </w:t>
      </w:r>
      <w:r w:rsidR="00ED6E05" w:rsidRPr="002A00EB">
        <w:rPr>
          <w:sz w:val="40"/>
          <w:szCs w:val="26"/>
          <w:lang w:val="en-US"/>
        </w:rPr>
        <w:t>head that we go pub-hauntin</w:t>
      </w:r>
      <w:r w:rsidR="000F57F4">
        <w:rPr>
          <w:sz w:val="40"/>
          <w:szCs w:val="26"/>
          <w:lang w:val="en-US"/>
        </w:rPr>
        <w:t>g</w:t>
      </w:r>
      <w:r w:rsidR="00ED6E05" w:rsidRPr="002A00EB">
        <w:rPr>
          <w:sz w:val="40"/>
          <w:szCs w:val="26"/>
          <w:lang w:val="en-US"/>
        </w:rPr>
        <w:t xml:space="preserve"> on a half-holiday</w:t>
      </w:r>
      <w:r w:rsidR="006A6CD2">
        <w:rPr>
          <w:sz w:val="40"/>
          <w:szCs w:val="26"/>
          <w:lang w:val="en-US"/>
        </w:rPr>
        <w:t>.</w:t>
      </w:r>
      <w:r w:rsidR="00ED6E05" w:rsidRPr="002A00EB">
        <w:rPr>
          <w:sz w:val="40"/>
          <w:szCs w:val="26"/>
          <w:lang w:val="en-US"/>
        </w:rPr>
        <w:t>” he said. “H</w:t>
      </w:r>
      <w:r w:rsidR="006A6CD2">
        <w:rPr>
          <w:sz w:val="40"/>
          <w:szCs w:val="26"/>
          <w:lang w:val="en-US"/>
        </w:rPr>
        <w:t>e</w:t>
      </w:r>
      <w:r w:rsidR="00ED6E05" w:rsidRPr="002A00EB">
        <w:rPr>
          <w:sz w:val="40"/>
          <w:szCs w:val="26"/>
          <w:lang w:val="en-US"/>
        </w:rPr>
        <w:t xml:space="preserve">’s got that </w:t>
      </w:r>
      <w:r w:rsidR="000F57F4">
        <w:rPr>
          <w:sz w:val="40"/>
          <w:szCs w:val="26"/>
          <w:lang w:val="en-US"/>
        </w:rPr>
        <w:t>f</w:t>
      </w:r>
      <w:r w:rsidR="00ED6E05" w:rsidRPr="002A00EB">
        <w:rPr>
          <w:sz w:val="40"/>
          <w:szCs w:val="26"/>
          <w:lang w:val="en-US"/>
        </w:rPr>
        <w:t xml:space="preserve">ixed in </w:t>
      </w:r>
      <w:r w:rsidR="00ED6E05" w:rsidRPr="002A00EB">
        <w:rPr>
          <w:sz w:val="40"/>
          <w:szCs w:val="28"/>
          <w:lang w:val="en-US"/>
        </w:rPr>
        <w:t xml:space="preserve">his </w:t>
      </w:r>
      <w:r w:rsidR="00ED6E05" w:rsidRPr="002A00EB">
        <w:rPr>
          <w:sz w:val="40"/>
          <w:szCs w:val="26"/>
          <w:lang w:val="en-US"/>
        </w:rPr>
        <w:t xml:space="preserve">poor little brain ever </w:t>
      </w:r>
      <w:r w:rsidR="000F57F4">
        <w:rPr>
          <w:sz w:val="40"/>
          <w:szCs w:val="28"/>
          <w:lang w:val="en-US"/>
        </w:rPr>
        <w:t>since he</w:t>
      </w:r>
      <w:r w:rsidR="00ED6E05" w:rsidRPr="002A00EB">
        <w:rPr>
          <w:sz w:val="40"/>
          <w:szCs w:val="26"/>
          <w:lang w:val="en-US"/>
        </w:rPr>
        <w:t xml:space="preserve"> caught us taking a short cut by </w:t>
      </w:r>
      <w:r w:rsidR="00ED6E05" w:rsidRPr="002A00EB">
        <w:rPr>
          <w:sz w:val="40"/>
          <w:szCs w:val="28"/>
          <w:lang w:val="en-US"/>
        </w:rPr>
        <w:t xml:space="preserve">the </w:t>
      </w:r>
      <w:r w:rsidR="00ED6E05" w:rsidRPr="002A00EB">
        <w:rPr>
          <w:sz w:val="40"/>
          <w:szCs w:val="26"/>
          <w:lang w:val="en-US"/>
        </w:rPr>
        <w:t xml:space="preserve">Cross Keys.” </w:t>
      </w:r>
      <w:r w:rsidR="00ED6E05" w:rsidRPr="002A00EB">
        <w:rPr>
          <w:sz w:val="40"/>
          <w:szCs w:val="26"/>
          <w:lang w:val="en-US"/>
        </w:rPr>
        <w:br/>
      </w:r>
      <w:r w:rsidR="000F57F4">
        <w:rPr>
          <w:sz w:val="40"/>
          <w:szCs w:val="26"/>
          <w:lang w:val="en-US"/>
        </w:rPr>
        <w:t xml:space="preserve">  </w:t>
      </w:r>
      <w:r w:rsidR="00ED6E05" w:rsidRPr="002A00EB">
        <w:rPr>
          <w:sz w:val="40"/>
          <w:szCs w:val="26"/>
          <w:lang w:val="en-US"/>
        </w:rPr>
        <w:t xml:space="preserve">“And the fathead thinks he will catch us </w:t>
      </w:r>
      <w:r w:rsidR="00ED6E05" w:rsidRPr="002A00EB">
        <w:rPr>
          <w:sz w:val="40"/>
          <w:szCs w:val="28"/>
          <w:lang w:val="en-US"/>
        </w:rPr>
        <w:t>out</w:t>
      </w:r>
      <w:r w:rsidR="000F57F4">
        <w:rPr>
          <w:sz w:val="40"/>
          <w:szCs w:val="26"/>
          <w:lang w:val="en-US"/>
        </w:rPr>
        <w:t>!</w:t>
      </w:r>
      <w:r w:rsidR="000F57F4" w:rsidRPr="002A00EB">
        <w:rPr>
          <w:sz w:val="40"/>
          <w:szCs w:val="26"/>
          <w:lang w:val="en-US"/>
        </w:rPr>
        <w:t>”</w:t>
      </w:r>
      <w:r w:rsidR="000F57F4">
        <w:rPr>
          <w:sz w:val="40"/>
          <w:szCs w:val="26"/>
          <w:lang w:val="en-US"/>
        </w:rPr>
        <w:t xml:space="preserve"> </w:t>
      </w:r>
      <w:r w:rsidR="00ED6E05" w:rsidRPr="002A00EB">
        <w:rPr>
          <w:sz w:val="40"/>
          <w:szCs w:val="26"/>
          <w:lang w:val="en-US"/>
        </w:rPr>
        <w:t>growled Johnny Bull. “H</w:t>
      </w:r>
      <w:r w:rsidR="000F57F4">
        <w:rPr>
          <w:sz w:val="40"/>
          <w:szCs w:val="26"/>
          <w:lang w:val="en-US"/>
        </w:rPr>
        <w:t>e</w:t>
      </w:r>
      <w:r w:rsidR="00ED6E05" w:rsidRPr="002A00EB">
        <w:rPr>
          <w:sz w:val="40"/>
          <w:szCs w:val="26"/>
          <w:lang w:val="en-US"/>
        </w:rPr>
        <w:t xml:space="preserve"> wants to catch us red-handed, and </w:t>
      </w:r>
      <w:r w:rsidR="00ED6E05" w:rsidRPr="002A00EB">
        <w:rPr>
          <w:sz w:val="40"/>
          <w:szCs w:val="28"/>
          <w:lang w:val="en-US"/>
        </w:rPr>
        <w:t xml:space="preserve">take us to Quelchy.” </w:t>
      </w:r>
      <w:del w:id="0" w:author="Dan" w:date="2006-01-15T04:23:00Z">
        <w:r w:rsidR="000F57F4" w:rsidDel="00097690">
          <w:rPr>
            <w:sz w:val="40"/>
            <w:szCs w:val="28"/>
            <w:lang w:val="en-US"/>
          </w:rPr>
          <w:delText>Where home where</w:delText>
        </w:r>
      </w:del>
      <w:r w:rsidR="00ED6E05" w:rsidRPr="002A00EB">
        <w:rPr>
          <w:sz w:val="40"/>
          <w:szCs w:val="28"/>
          <w:lang w:val="en-US"/>
        </w:rPr>
        <w:br/>
      </w:r>
      <w:r w:rsidR="000F57F4">
        <w:rPr>
          <w:sz w:val="40"/>
          <w:szCs w:val="28"/>
          <w:lang w:val="en-US"/>
        </w:rPr>
        <w:t xml:space="preserve">  </w:t>
      </w:r>
      <w:r w:rsidR="00ED6E05" w:rsidRPr="002A00EB">
        <w:rPr>
          <w:sz w:val="40"/>
          <w:szCs w:val="26"/>
          <w:lang w:val="en-US"/>
        </w:rPr>
        <w:t>Harry Wharton laughed i</w:t>
      </w:r>
      <w:r w:rsidR="000F57F4">
        <w:rPr>
          <w:sz w:val="40"/>
          <w:szCs w:val="26"/>
          <w:lang w:val="en-US"/>
        </w:rPr>
        <w:t>m</w:t>
      </w:r>
      <w:r w:rsidR="00ED6E05" w:rsidRPr="002A00EB">
        <w:rPr>
          <w:sz w:val="40"/>
          <w:szCs w:val="26"/>
          <w:lang w:val="en-US"/>
        </w:rPr>
        <w:t xml:space="preserve">patiently. </w:t>
      </w:r>
      <w:r w:rsidR="00ED6E05" w:rsidRPr="002A00EB">
        <w:rPr>
          <w:sz w:val="40"/>
          <w:szCs w:val="26"/>
          <w:lang w:val="en-US"/>
        </w:rPr>
        <w:br/>
      </w:r>
      <w:r w:rsidR="000F57F4">
        <w:rPr>
          <w:sz w:val="40"/>
          <w:szCs w:val="26"/>
          <w:lang w:val="en-US"/>
        </w:rPr>
        <w:t xml:space="preserve">  </w:t>
      </w:r>
      <w:r w:rsidR="00ED6E05" w:rsidRPr="002A00EB">
        <w:rPr>
          <w:sz w:val="40"/>
          <w:szCs w:val="26"/>
          <w:lang w:val="en-US"/>
        </w:rPr>
        <w:t>Loder’s pro</w:t>
      </w:r>
      <w:r w:rsidR="000F57F4">
        <w:rPr>
          <w:sz w:val="40"/>
          <w:szCs w:val="26"/>
          <w:lang w:val="en-US"/>
        </w:rPr>
        <w:t>cee</w:t>
      </w:r>
      <w:r w:rsidR="00ED6E05" w:rsidRPr="002A00EB">
        <w:rPr>
          <w:sz w:val="40"/>
          <w:szCs w:val="26"/>
          <w:lang w:val="en-US"/>
        </w:rPr>
        <w:t>dings w</w:t>
      </w:r>
      <w:r w:rsidR="000F57F4">
        <w:rPr>
          <w:sz w:val="40"/>
          <w:szCs w:val="26"/>
          <w:lang w:val="en-US"/>
        </w:rPr>
        <w:t>e</w:t>
      </w:r>
      <w:r w:rsidR="00ED6E05" w:rsidRPr="002A00EB">
        <w:rPr>
          <w:sz w:val="40"/>
          <w:szCs w:val="26"/>
          <w:lang w:val="en-US"/>
        </w:rPr>
        <w:t xml:space="preserve">re ridiculous as well as exasperating. But they were very exasperating indeed. The </w:t>
      </w:r>
      <w:r w:rsidR="000F57F4">
        <w:rPr>
          <w:sz w:val="40"/>
          <w:szCs w:val="26"/>
          <w:lang w:val="en-US"/>
        </w:rPr>
        <w:t>suspicions he</w:t>
      </w:r>
      <w:r w:rsidR="00ED6E05" w:rsidRPr="002A00EB">
        <w:rPr>
          <w:sz w:val="40"/>
          <w:szCs w:val="28"/>
          <w:lang w:val="en-US"/>
        </w:rPr>
        <w:t xml:space="preserve"> </w:t>
      </w:r>
      <w:r w:rsidR="00ED6E05" w:rsidRPr="002A00EB">
        <w:rPr>
          <w:sz w:val="40"/>
          <w:szCs w:val="26"/>
          <w:lang w:val="en-US"/>
        </w:rPr>
        <w:t>entertained w</w:t>
      </w:r>
      <w:r w:rsidR="000F57F4">
        <w:rPr>
          <w:sz w:val="40"/>
          <w:szCs w:val="26"/>
          <w:lang w:val="en-US"/>
        </w:rPr>
        <w:t>e</w:t>
      </w:r>
      <w:r w:rsidR="00ED6E05" w:rsidRPr="002A00EB">
        <w:rPr>
          <w:sz w:val="40"/>
          <w:szCs w:val="26"/>
          <w:lang w:val="en-US"/>
        </w:rPr>
        <w:t xml:space="preserve">re </w:t>
      </w:r>
      <w:r w:rsidR="00ED6E05" w:rsidRPr="002A00EB">
        <w:rPr>
          <w:sz w:val="40"/>
          <w:szCs w:val="28"/>
          <w:lang w:val="en-US"/>
        </w:rPr>
        <w:t xml:space="preserve">an </w:t>
      </w:r>
      <w:r w:rsidR="00ED6E05" w:rsidRPr="002A00EB">
        <w:rPr>
          <w:sz w:val="40"/>
          <w:szCs w:val="26"/>
          <w:lang w:val="en-US"/>
        </w:rPr>
        <w:t xml:space="preserve">insult to the Famous Five. </w:t>
      </w:r>
      <w:r w:rsidR="00ED6E05" w:rsidRPr="002A00EB">
        <w:rPr>
          <w:sz w:val="40"/>
          <w:szCs w:val="26"/>
          <w:lang w:val="en-US"/>
        </w:rPr>
        <w:br/>
      </w:r>
      <w:r w:rsidR="000F57F4">
        <w:rPr>
          <w:sz w:val="40"/>
          <w:szCs w:val="26"/>
          <w:lang w:val="en-US"/>
        </w:rPr>
        <w:t xml:space="preserve">  </w:t>
      </w:r>
      <w:r w:rsidR="00ED6E05" w:rsidRPr="002A00EB">
        <w:rPr>
          <w:sz w:val="40"/>
          <w:szCs w:val="26"/>
          <w:lang w:val="en-US"/>
        </w:rPr>
        <w:t xml:space="preserve">“My </w:t>
      </w:r>
      <w:r w:rsidR="000F57F4">
        <w:rPr>
          <w:sz w:val="40"/>
          <w:szCs w:val="26"/>
          <w:lang w:val="en-US"/>
        </w:rPr>
        <w:t>esteemed</w:t>
      </w:r>
      <w:r w:rsidR="00ED6E05" w:rsidRPr="002A00EB">
        <w:rPr>
          <w:sz w:val="40"/>
          <w:szCs w:val="26"/>
          <w:lang w:val="en-US"/>
        </w:rPr>
        <w:t xml:space="preserve"> chums</w:t>
      </w:r>
      <w:del w:id="1" w:author="Dan" w:date="2006-01-15T04:24:00Z">
        <w:r w:rsidR="000F57F4" w:rsidDel="00097690">
          <w:rPr>
            <w:sz w:val="40"/>
            <w:szCs w:val="26"/>
            <w:lang w:val="en-US"/>
          </w:rPr>
          <w:delText>---</w:delText>
        </w:r>
      </w:del>
      <w:ins w:id="2" w:author="Dan" w:date="2006-01-15T04:24:00Z">
        <w:r w:rsidR="00097690">
          <w:rPr>
            <w:sz w:val="40"/>
            <w:szCs w:val="26"/>
            <w:lang w:val="en-US"/>
          </w:rPr>
          <w:t>—</w:t>
        </w:r>
      </w:ins>
      <w:r w:rsidR="000F57F4" w:rsidRPr="002A00EB">
        <w:rPr>
          <w:sz w:val="40"/>
          <w:szCs w:val="26"/>
          <w:lang w:val="en-US"/>
        </w:rPr>
        <w:t>”</w:t>
      </w:r>
      <w:r w:rsidR="000F57F4">
        <w:rPr>
          <w:sz w:val="40"/>
          <w:szCs w:val="26"/>
          <w:lang w:val="en-US"/>
        </w:rPr>
        <w:t xml:space="preserve"> murmured </w:t>
      </w:r>
      <w:r w:rsidR="00ED6E05" w:rsidRPr="002A00EB">
        <w:rPr>
          <w:sz w:val="40"/>
          <w:szCs w:val="26"/>
          <w:lang w:val="en-US"/>
        </w:rPr>
        <w:t>Hurree Jams</w:t>
      </w:r>
      <w:r w:rsidR="000F57F4">
        <w:rPr>
          <w:sz w:val="40"/>
          <w:szCs w:val="26"/>
          <w:lang w:val="en-US"/>
        </w:rPr>
        <w:t>e</w:t>
      </w:r>
      <w:r w:rsidR="00ED6E05" w:rsidRPr="002A00EB">
        <w:rPr>
          <w:sz w:val="40"/>
          <w:szCs w:val="26"/>
          <w:lang w:val="en-US"/>
        </w:rPr>
        <w:t>t Ra</w:t>
      </w:r>
      <w:r w:rsidR="000F57F4">
        <w:rPr>
          <w:sz w:val="40"/>
          <w:szCs w:val="26"/>
          <w:lang w:val="en-US"/>
        </w:rPr>
        <w:t>m</w:t>
      </w:r>
      <w:r w:rsidR="00ED6E05" w:rsidRPr="002A00EB">
        <w:rPr>
          <w:sz w:val="40"/>
          <w:szCs w:val="26"/>
          <w:lang w:val="en-US"/>
        </w:rPr>
        <w:t xml:space="preserve"> Singh</w:t>
      </w:r>
      <w:r w:rsidR="000F57F4">
        <w:rPr>
          <w:sz w:val="40"/>
          <w:szCs w:val="26"/>
          <w:lang w:val="en-US"/>
        </w:rPr>
        <w:t>.</w:t>
      </w:r>
      <w:r w:rsidR="00ED6E05" w:rsidRPr="002A00EB">
        <w:rPr>
          <w:sz w:val="40"/>
          <w:szCs w:val="26"/>
          <w:lang w:val="en-US"/>
        </w:rPr>
        <w:t xml:space="preserve"> </w:t>
      </w:r>
      <w:r w:rsidR="00ED6E05" w:rsidRPr="002A00EB">
        <w:rPr>
          <w:sz w:val="40"/>
          <w:szCs w:val="26"/>
          <w:lang w:val="en-US"/>
        </w:rPr>
        <w:br/>
      </w:r>
      <w:r w:rsidR="000F57F4">
        <w:rPr>
          <w:sz w:val="40"/>
          <w:szCs w:val="26"/>
          <w:lang w:val="en-US"/>
        </w:rPr>
        <w:t xml:space="preserve">  </w:t>
      </w:r>
      <w:r w:rsidR="00ED6E05" w:rsidRPr="002A00EB">
        <w:rPr>
          <w:sz w:val="40"/>
          <w:szCs w:val="26"/>
          <w:lang w:val="en-US"/>
        </w:rPr>
        <w:t>“We’re not going to stand it</w:t>
      </w:r>
      <w:r w:rsidR="000F57F4">
        <w:rPr>
          <w:sz w:val="40"/>
          <w:szCs w:val="26"/>
          <w:lang w:val="en-US"/>
        </w:rPr>
        <w:t>!</w:t>
      </w:r>
      <w:r w:rsidR="000F57F4" w:rsidRPr="002A00EB">
        <w:rPr>
          <w:sz w:val="40"/>
          <w:szCs w:val="26"/>
          <w:lang w:val="en-US"/>
        </w:rPr>
        <w:t>”</w:t>
      </w:r>
      <w:r w:rsidR="00ED6E05" w:rsidRPr="002A00EB">
        <w:rPr>
          <w:sz w:val="40"/>
          <w:szCs w:val="16"/>
          <w:lang w:val="en-US"/>
        </w:rPr>
        <w:t xml:space="preserve"> </w:t>
      </w:r>
      <w:r w:rsidR="00ED6E05" w:rsidRPr="002A00EB">
        <w:rPr>
          <w:sz w:val="40"/>
          <w:szCs w:val="26"/>
          <w:lang w:val="en-US"/>
        </w:rPr>
        <w:t>s</w:t>
      </w:r>
      <w:r w:rsidR="000F57F4">
        <w:rPr>
          <w:sz w:val="40"/>
          <w:szCs w:val="26"/>
          <w:lang w:val="en-US"/>
        </w:rPr>
        <w:t>ai</w:t>
      </w:r>
      <w:r w:rsidR="00ED6E05" w:rsidRPr="002A00EB">
        <w:rPr>
          <w:sz w:val="40"/>
          <w:szCs w:val="26"/>
          <w:lang w:val="en-US"/>
        </w:rPr>
        <w:t xml:space="preserve">d </w:t>
      </w:r>
      <w:r w:rsidR="000F57F4">
        <w:rPr>
          <w:sz w:val="40"/>
          <w:szCs w:val="26"/>
          <w:lang w:val="en-US"/>
        </w:rPr>
        <w:t>H</w:t>
      </w:r>
      <w:r w:rsidR="00ED6E05" w:rsidRPr="002A00EB">
        <w:rPr>
          <w:sz w:val="40"/>
          <w:szCs w:val="26"/>
          <w:lang w:val="en-US"/>
        </w:rPr>
        <w:t>arry. “Prefect or not, h</w:t>
      </w:r>
      <w:r w:rsidR="000F57F4">
        <w:rPr>
          <w:sz w:val="40"/>
          <w:szCs w:val="26"/>
          <w:lang w:val="en-US"/>
        </w:rPr>
        <w:t>e</w:t>
      </w:r>
      <w:r w:rsidR="00ED6E05" w:rsidRPr="002A00EB">
        <w:rPr>
          <w:sz w:val="40"/>
          <w:szCs w:val="26"/>
          <w:lang w:val="en-US"/>
        </w:rPr>
        <w:t xml:space="preserve"> has no right to spy on </w:t>
      </w:r>
      <w:r w:rsidR="00ED6E05" w:rsidRPr="002A00EB">
        <w:rPr>
          <w:iCs/>
          <w:sz w:val="40"/>
          <w:szCs w:val="28"/>
          <w:lang w:val="en-US"/>
        </w:rPr>
        <w:t xml:space="preserve">us, </w:t>
      </w:r>
      <w:r w:rsidR="00ED6E05" w:rsidRPr="002A00EB">
        <w:rPr>
          <w:sz w:val="40"/>
          <w:szCs w:val="26"/>
          <w:lang w:val="en-US"/>
        </w:rPr>
        <w:t>and we’ve a right to stop him. Qu</w:t>
      </w:r>
      <w:r w:rsidR="000F57F4">
        <w:rPr>
          <w:sz w:val="40"/>
          <w:szCs w:val="26"/>
          <w:lang w:val="en-US"/>
        </w:rPr>
        <w:t>el</w:t>
      </w:r>
      <w:r w:rsidR="00ED6E05" w:rsidRPr="002A00EB">
        <w:rPr>
          <w:sz w:val="40"/>
          <w:szCs w:val="26"/>
          <w:lang w:val="en-US"/>
        </w:rPr>
        <w:t>chy would give him a royal jaw it he kn</w:t>
      </w:r>
      <w:r w:rsidR="000F57F4">
        <w:rPr>
          <w:sz w:val="40"/>
          <w:szCs w:val="26"/>
          <w:lang w:val="en-US"/>
        </w:rPr>
        <w:t>e</w:t>
      </w:r>
      <w:r w:rsidR="00ED6E05" w:rsidRPr="002A00EB">
        <w:rPr>
          <w:sz w:val="40"/>
          <w:szCs w:val="26"/>
          <w:lang w:val="en-US"/>
        </w:rPr>
        <w:t xml:space="preserve">w what he was </w:t>
      </w:r>
      <w:r w:rsidR="000F57F4">
        <w:rPr>
          <w:sz w:val="40"/>
          <w:szCs w:val="26"/>
          <w:lang w:val="en-US"/>
        </w:rPr>
        <w:t xml:space="preserve">   </w:t>
      </w:r>
      <w:r w:rsidR="00ED6E05" w:rsidRPr="002A00EB">
        <w:rPr>
          <w:sz w:val="40"/>
          <w:szCs w:val="26"/>
          <w:lang w:val="en-US"/>
        </w:rPr>
        <w:t xml:space="preserve">up </w:t>
      </w:r>
      <w:r w:rsidR="00ED6E05" w:rsidRPr="002A00EB">
        <w:rPr>
          <w:sz w:val="40"/>
          <w:szCs w:val="28"/>
          <w:lang w:val="en-US"/>
        </w:rPr>
        <w:t xml:space="preserve">to. </w:t>
      </w:r>
      <w:r w:rsidR="00ED6E05" w:rsidRPr="002A00EB">
        <w:rPr>
          <w:sz w:val="40"/>
          <w:szCs w:val="26"/>
          <w:lang w:val="en-US"/>
        </w:rPr>
        <w:t>So would the Head, i</w:t>
      </w:r>
      <w:r w:rsidR="000F57F4">
        <w:rPr>
          <w:sz w:val="40"/>
          <w:szCs w:val="26"/>
          <w:lang w:val="en-US"/>
        </w:rPr>
        <w:t xml:space="preserve">f </w:t>
      </w:r>
      <w:r w:rsidR="00ED6E05" w:rsidRPr="002A00EB">
        <w:rPr>
          <w:sz w:val="40"/>
          <w:szCs w:val="26"/>
          <w:lang w:val="en-US"/>
        </w:rPr>
        <w:t>he kn</w:t>
      </w:r>
      <w:r w:rsidR="000F57F4">
        <w:rPr>
          <w:sz w:val="40"/>
          <w:szCs w:val="26"/>
          <w:lang w:val="en-US"/>
        </w:rPr>
        <w:t>e</w:t>
      </w:r>
      <w:r w:rsidR="00ED6E05" w:rsidRPr="002A00EB">
        <w:rPr>
          <w:sz w:val="40"/>
          <w:szCs w:val="26"/>
          <w:lang w:val="en-US"/>
        </w:rPr>
        <w:t xml:space="preserve">w.” </w:t>
      </w:r>
      <w:r w:rsidR="00347820">
        <w:rPr>
          <w:sz w:val="40"/>
          <w:szCs w:val="26"/>
          <w:lang w:val="en-US"/>
        </w:rPr>
        <w:br/>
        <w:t xml:space="preserve">  </w:t>
      </w:r>
      <w:r w:rsidR="00ED6E05" w:rsidRPr="002A00EB">
        <w:rPr>
          <w:sz w:val="40"/>
          <w:szCs w:val="28"/>
          <w:lang w:val="en-US"/>
        </w:rPr>
        <w:t>“M</w:t>
      </w:r>
      <w:r w:rsidR="000F57F4">
        <w:rPr>
          <w:sz w:val="40"/>
          <w:szCs w:val="28"/>
          <w:lang w:val="en-US"/>
        </w:rPr>
        <w:t>y</w:t>
      </w:r>
      <w:r w:rsidR="00ED6E05" w:rsidRPr="002A00EB">
        <w:rPr>
          <w:sz w:val="40"/>
          <w:szCs w:val="28"/>
          <w:lang w:val="en-US"/>
        </w:rPr>
        <w:t xml:space="preserve"> esteemed Wharton, a wheezy idea has </w:t>
      </w:r>
      <w:r w:rsidR="00ED6E05" w:rsidRPr="002A00EB">
        <w:rPr>
          <w:sz w:val="40"/>
          <w:szCs w:val="26"/>
          <w:lang w:val="en-US"/>
        </w:rPr>
        <w:t xml:space="preserve">occurred </w:t>
      </w:r>
      <w:r w:rsidR="00ED6E05" w:rsidRPr="002A00EB">
        <w:rPr>
          <w:sz w:val="40"/>
          <w:szCs w:val="28"/>
          <w:lang w:val="en-US"/>
        </w:rPr>
        <w:lastRenderedPageBreak/>
        <w:t xml:space="preserve">to </w:t>
      </w:r>
      <w:r w:rsidR="00ED6E05" w:rsidRPr="002A00EB">
        <w:rPr>
          <w:sz w:val="40"/>
          <w:szCs w:val="26"/>
          <w:lang w:val="en-US"/>
        </w:rPr>
        <w:t>my ab</w:t>
      </w:r>
      <w:r w:rsidR="000F57F4">
        <w:rPr>
          <w:sz w:val="40"/>
          <w:szCs w:val="26"/>
          <w:lang w:val="en-US"/>
        </w:rPr>
        <w:t>s</w:t>
      </w:r>
      <w:r w:rsidR="00ED6E05" w:rsidRPr="002A00EB">
        <w:rPr>
          <w:sz w:val="40"/>
          <w:szCs w:val="26"/>
          <w:lang w:val="en-US"/>
        </w:rPr>
        <w:t>urd an</w:t>
      </w:r>
      <w:r w:rsidR="000F57F4">
        <w:rPr>
          <w:sz w:val="40"/>
          <w:szCs w:val="26"/>
          <w:lang w:val="en-US"/>
        </w:rPr>
        <w:t>d</w:t>
      </w:r>
      <w:r w:rsidR="00ED6E05" w:rsidRPr="002A00EB">
        <w:rPr>
          <w:sz w:val="40"/>
          <w:szCs w:val="26"/>
          <w:lang w:val="en-US"/>
        </w:rPr>
        <w:t xml:space="preserve"> idiotic mind.” </w:t>
      </w:r>
      <w:r w:rsidR="00ED6E05" w:rsidRPr="002A00EB">
        <w:rPr>
          <w:sz w:val="40"/>
          <w:szCs w:val="26"/>
          <w:lang w:val="en-US"/>
        </w:rPr>
        <w:br/>
      </w:r>
      <w:r w:rsidR="000F57F4">
        <w:rPr>
          <w:sz w:val="40"/>
          <w:szCs w:val="26"/>
          <w:lang w:val="en-US"/>
        </w:rPr>
        <w:t xml:space="preserve">  </w:t>
      </w:r>
      <w:r w:rsidR="00ED6E05" w:rsidRPr="002A00EB">
        <w:rPr>
          <w:sz w:val="40"/>
          <w:szCs w:val="26"/>
          <w:lang w:val="en-US"/>
        </w:rPr>
        <w:t xml:space="preserve">“Give it a name, old black bean!” said Bob. </w:t>
      </w:r>
      <w:r w:rsidR="00ED6E05" w:rsidRPr="002A00EB">
        <w:rPr>
          <w:sz w:val="40"/>
          <w:szCs w:val="26"/>
          <w:lang w:val="en-US"/>
        </w:rPr>
        <w:br/>
      </w:r>
      <w:r w:rsidR="00AD098C">
        <w:rPr>
          <w:sz w:val="40"/>
          <w:szCs w:val="26"/>
          <w:lang w:val="en-US"/>
        </w:rPr>
        <w:t xml:space="preserve"> </w:t>
      </w:r>
      <w:r w:rsidR="00347820">
        <w:rPr>
          <w:sz w:val="40"/>
          <w:szCs w:val="26"/>
          <w:lang w:val="en-US"/>
        </w:rPr>
        <w:t xml:space="preserve"> </w:t>
      </w:r>
      <w:r w:rsidR="00AD098C">
        <w:rPr>
          <w:sz w:val="40"/>
          <w:szCs w:val="26"/>
          <w:lang w:val="en-US"/>
        </w:rPr>
        <w:t>Hurree Jamset</w:t>
      </w:r>
      <w:r w:rsidR="003604A0" w:rsidRPr="00EE752B">
        <w:rPr>
          <w:sz w:val="40"/>
          <w:szCs w:val="26"/>
          <w:lang w:val="en-US"/>
        </w:rPr>
        <w:t xml:space="preserve"> Ram Singh s</w:t>
      </w:r>
      <w:r w:rsidR="00AD098C">
        <w:rPr>
          <w:sz w:val="40"/>
          <w:szCs w:val="26"/>
          <w:lang w:val="en-US"/>
        </w:rPr>
        <w:t>m</w:t>
      </w:r>
      <w:r w:rsidR="003604A0" w:rsidRPr="00EE752B">
        <w:rPr>
          <w:sz w:val="40"/>
          <w:szCs w:val="26"/>
          <w:lang w:val="en-US"/>
        </w:rPr>
        <w:t xml:space="preserve">iled a dusky smile. </w:t>
      </w:r>
      <w:r w:rsidR="003604A0" w:rsidRPr="00EE752B">
        <w:rPr>
          <w:sz w:val="40"/>
          <w:szCs w:val="26"/>
          <w:lang w:val="en-US"/>
        </w:rPr>
        <w:br/>
      </w:r>
      <w:r w:rsidR="00AD098C">
        <w:rPr>
          <w:sz w:val="40"/>
          <w:szCs w:val="26"/>
          <w:lang w:val="en-US"/>
        </w:rPr>
        <w:t xml:space="preserve">  “</w:t>
      </w:r>
      <w:r w:rsidR="00FD6982">
        <w:rPr>
          <w:sz w:val="40"/>
          <w:szCs w:val="26"/>
          <w:lang w:val="en-US"/>
        </w:rPr>
        <w:t xml:space="preserve">Lend </w:t>
      </w:r>
      <w:r w:rsidR="00AD098C">
        <w:rPr>
          <w:sz w:val="40"/>
          <w:szCs w:val="26"/>
          <w:lang w:val="en-US"/>
        </w:rPr>
        <w:t>me</w:t>
      </w:r>
      <w:r w:rsidR="003604A0" w:rsidRPr="00EE752B">
        <w:rPr>
          <w:bCs/>
          <w:sz w:val="40"/>
          <w:szCs w:val="22"/>
          <w:lang w:val="en-US"/>
        </w:rPr>
        <w:t xml:space="preserve"> </w:t>
      </w:r>
      <w:r w:rsidR="003604A0" w:rsidRPr="00EE752B">
        <w:rPr>
          <w:sz w:val="40"/>
          <w:szCs w:val="26"/>
          <w:lang w:val="en-US"/>
        </w:rPr>
        <w:t xml:space="preserve">your ridiculous cars, as </w:t>
      </w:r>
      <w:r w:rsidR="00FD6982">
        <w:rPr>
          <w:sz w:val="40"/>
          <w:szCs w:val="26"/>
          <w:lang w:val="en-US"/>
        </w:rPr>
        <w:t>p</w:t>
      </w:r>
      <w:r w:rsidR="003604A0" w:rsidRPr="00EE752B">
        <w:rPr>
          <w:sz w:val="40"/>
          <w:szCs w:val="26"/>
          <w:lang w:val="en-US"/>
        </w:rPr>
        <w:t>o</w:t>
      </w:r>
      <w:r w:rsidR="00FD6982">
        <w:rPr>
          <w:sz w:val="40"/>
          <w:szCs w:val="26"/>
          <w:lang w:val="en-US"/>
        </w:rPr>
        <w:t>e</w:t>
      </w:r>
      <w:r w:rsidR="003604A0" w:rsidRPr="00EE752B">
        <w:rPr>
          <w:sz w:val="40"/>
          <w:szCs w:val="26"/>
          <w:lang w:val="en-US"/>
        </w:rPr>
        <w:t xml:space="preserve">t Shakespeare remarkably </w:t>
      </w:r>
      <w:r w:rsidR="00FD6982">
        <w:rPr>
          <w:sz w:val="40"/>
          <w:szCs w:val="26"/>
          <w:lang w:val="en-US"/>
        </w:rPr>
        <w:t>observes.  ”</w:t>
      </w:r>
      <w:r w:rsidR="003604A0" w:rsidRPr="00EE752B">
        <w:rPr>
          <w:sz w:val="40"/>
          <w:szCs w:val="26"/>
          <w:lang w:val="en-US"/>
        </w:rPr>
        <w:t xml:space="preserve"> h</w:t>
      </w:r>
      <w:r w:rsidR="00FD6982">
        <w:rPr>
          <w:sz w:val="40"/>
          <w:szCs w:val="26"/>
          <w:lang w:val="en-US"/>
        </w:rPr>
        <w:t>e</w:t>
      </w:r>
      <w:r w:rsidR="003604A0" w:rsidRPr="00EE752B">
        <w:rPr>
          <w:sz w:val="40"/>
          <w:szCs w:val="26"/>
          <w:lang w:val="en-US"/>
        </w:rPr>
        <w:t xml:space="preserve"> said. </w:t>
      </w:r>
      <w:r w:rsidR="00FD6982">
        <w:rPr>
          <w:sz w:val="40"/>
          <w:szCs w:val="26"/>
          <w:lang w:val="en-US"/>
        </w:rPr>
        <w:t xml:space="preserve"> “</w:t>
      </w:r>
      <w:r w:rsidR="003604A0" w:rsidRPr="00EE752B">
        <w:rPr>
          <w:sz w:val="40"/>
          <w:szCs w:val="26"/>
          <w:lang w:val="en-US"/>
        </w:rPr>
        <w:t>Th</w:t>
      </w:r>
      <w:r w:rsidR="00FD6982">
        <w:rPr>
          <w:sz w:val="40"/>
          <w:szCs w:val="26"/>
          <w:lang w:val="en-US"/>
        </w:rPr>
        <w:t>e</w:t>
      </w:r>
      <w:r w:rsidR="003604A0" w:rsidRPr="00EE752B">
        <w:rPr>
          <w:sz w:val="40"/>
          <w:szCs w:val="26"/>
          <w:lang w:val="en-US"/>
        </w:rPr>
        <w:t xml:space="preserve"> </w:t>
      </w:r>
      <w:r w:rsidR="003604A0" w:rsidRPr="00EE752B">
        <w:rPr>
          <w:sz w:val="40"/>
          <w:szCs w:val="28"/>
          <w:lang w:val="en-US"/>
        </w:rPr>
        <w:t xml:space="preserve">excellent </w:t>
      </w:r>
      <w:r w:rsidR="003604A0" w:rsidRPr="00EE752B">
        <w:rPr>
          <w:sz w:val="40"/>
          <w:szCs w:val="26"/>
          <w:lang w:val="en-US"/>
        </w:rPr>
        <w:t>and disgusti</w:t>
      </w:r>
      <w:r w:rsidR="00FD6982">
        <w:rPr>
          <w:sz w:val="40"/>
          <w:szCs w:val="26"/>
          <w:lang w:val="en-US"/>
        </w:rPr>
        <w:t>n</w:t>
      </w:r>
      <w:r w:rsidR="003604A0" w:rsidRPr="00EE752B">
        <w:rPr>
          <w:sz w:val="40"/>
          <w:szCs w:val="26"/>
          <w:lang w:val="en-US"/>
        </w:rPr>
        <w:t xml:space="preserve">g </w:t>
      </w:r>
      <w:del w:id="3" w:author="Dan" w:date="2006-01-15T04:25:00Z">
        <w:r w:rsidR="003604A0" w:rsidRPr="00EE752B" w:rsidDel="00FC28E5">
          <w:rPr>
            <w:sz w:val="40"/>
            <w:szCs w:val="26"/>
            <w:lang w:val="en-US"/>
          </w:rPr>
          <w:delText>l.</w:delText>
        </w:r>
      </w:del>
      <w:ins w:id="4" w:author="Dan" w:date="2006-01-15T04:25:00Z">
        <w:r w:rsidR="00FC28E5">
          <w:rPr>
            <w:sz w:val="40"/>
            <w:szCs w:val="26"/>
            <w:lang w:val="en-US"/>
          </w:rPr>
          <w:t>L</w:t>
        </w:r>
      </w:ins>
      <w:r w:rsidR="003604A0" w:rsidRPr="00EE752B">
        <w:rPr>
          <w:sz w:val="40"/>
          <w:szCs w:val="26"/>
          <w:lang w:val="en-US"/>
        </w:rPr>
        <w:t>od</w:t>
      </w:r>
      <w:r w:rsidR="00FD6982">
        <w:rPr>
          <w:sz w:val="40"/>
          <w:szCs w:val="26"/>
          <w:lang w:val="en-US"/>
        </w:rPr>
        <w:t>e</w:t>
      </w:r>
      <w:r w:rsidR="003604A0" w:rsidRPr="00EE752B">
        <w:rPr>
          <w:sz w:val="40"/>
          <w:szCs w:val="26"/>
          <w:lang w:val="en-US"/>
        </w:rPr>
        <w:t xml:space="preserve">r has set out to trail us </w:t>
      </w:r>
      <w:r w:rsidR="00FD6982">
        <w:rPr>
          <w:sz w:val="40"/>
          <w:szCs w:val="26"/>
          <w:lang w:val="en-US"/>
        </w:rPr>
        <w:t>like</w:t>
      </w:r>
      <w:r w:rsidR="003604A0" w:rsidRPr="00EE752B">
        <w:rPr>
          <w:sz w:val="40"/>
          <w:szCs w:val="26"/>
          <w:lang w:val="en-US"/>
        </w:rPr>
        <w:t xml:space="preserve"> the </w:t>
      </w:r>
      <w:r w:rsidR="00FD6982">
        <w:rPr>
          <w:sz w:val="40"/>
          <w:szCs w:val="26"/>
          <w:lang w:val="en-US"/>
        </w:rPr>
        <w:t>ridiculous</w:t>
      </w:r>
      <w:r w:rsidR="003604A0" w:rsidRPr="00EE752B">
        <w:rPr>
          <w:sz w:val="40"/>
          <w:szCs w:val="26"/>
          <w:lang w:val="en-US"/>
        </w:rPr>
        <w:t xml:space="preserve"> Chingachgook. Le</w:t>
      </w:r>
      <w:r w:rsidR="00FD6982">
        <w:rPr>
          <w:sz w:val="40"/>
          <w:szCs w:val="26"/>
          <w:lang w:val="en-US"/>
        </w:rPr>
        <w:t>t</w:t>
      </w:r>
      <w:r w:rsidR="003604A0" w:rsidRPr="00EE752B">
        <w:rPr>
          <w:sz w:val="40"/>
          <w:szCs w:val="26"/>
          <w:lang w:val="en-US"/>
        </w:rPr>
        <w:t xml:space="preserve"> us lead him </w:t>
      </w:r>
      <w:r w:rsidR="00FD6982">
        <w:rPr>
          <w:bCs/>
          <w:sz w:val="40"/>
          <w:szCs w:val="28"/>
          <w:lang w:val="en-US"/>
        </w:rPr>
        <w:t>on</w:t>
      </w:r>
      <w:r w:rsidR="003604A0" w:rsidRPr="00EE752B">
        <w:rPr>
          <w:bCs/>
          <w:sz w:val="40"/>
          <w:szCs w:val="28"/>
          <w:lang w:val="en-US"/>
        </w:rPr>
        <w:t xml:space="preserve"> </w:t>
      </w:r>
      <w:r w:rsidR="003604A0" w:rsidRPr="00EE752B">
        <w:rPr>
          <w:sz w:val="40"/>
          <w:szCs w:val="26"/>
          <w:lang w:val="en-US"/>
        </w:rPr>
        <w:t xml:space="preserve">an esteemed dance.”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I’d </w:t>
      </w:r>
      <w:r w:rsidR="003604A0" w:rsidRPr="00EE752B">
        <w:rPr>
          <w:bCs/>
          <w:sz w:val="40"/>
          <w:szCs w:val="28"/>
          <w:lang w:val="en-US"/>
        </w:rPr>
        <w:t xml:space="preserve">rather </w:t>
      </w:r>
      <w:r w:rsidR="003604A0" w:rsidRPr="00EE752B">
        <w:rPr>
          <w:sz w:val="40"/>
          <w:szCs w:val="26"/>
          <w:lang w:val="en-US"/>
        </w:rPr>
        <w:t>punch his cheeky head</w:t>
      </w:r>
      <w:r w:rsidR="00FD6982">
        <w:rPr>
          <w:sz w:val="40"/>
          <w:szCs w:val="26"/>
          <w:lang w:val="en-US"/>
        </w:rPr>
        <w:t>!”</w:t>
      </w:r>
      <w:r w:rsidR="003604A0" w:rsidRPr="00EE752B">
        <w:rPr>
          <w:sz w:val="40"/>
          <w:szCs w:val="26"/>
          <w:lang w:val="en-US"/>
        </w:rPr>
        <w:t xml:space="preserve"> </w:t>
      </w:r>
      <w:r w:rsidR="003604A0" w:rsidRPr="00EE752B">
        <w:rPr>
          <w:bCs/>
          <w:sz w:val="40"/>
          <w:szCs w:val="22"/>
          <w:lang w:val="en-US"/>
        </w:rPr>
        <w:t xml:space="preserve">growled </w:t>
      </w:r>
      <w:r w:rsidR="00FD6982">
        <w:rPr>
          <w:iCs/>
          <w:sz w:val="40"/>
          <w:szCs w:val="28"/>
          <w:lang w:val="en-US"/>
        </w:rPr>
        <w:t>Wharton</w:t>
      </w:r>
      <w:r w:rsidR="003604A0" w:rsidRPr="00EE752B">
        <w:rPr>
          <w:iCs/>
          <w:sz w:val="40"/>
          <w:szCs w:val="28"/>
          <w:lang w:val="en-US"/>
        </w:rPr>
        <w:t xml:space="preserve">. </w:t>
      </w:r>
      <w:r w:rsidR="003604A0" w:rsidRPr="00EE752B">
        <w:rPr>
          <w:iCs/>
          <w:sz w:val="40"/>
          <w:szCs w:val="28"/>
          <w:lang w:val="en-US"/>
        </w:rPr>
        <w:br/>
      </w:r>
      <w:r w:rsidR="00FD6982">
        <w:rPr>
          <w:iCs/>
          <w:sz w:val="40"/>
          <w:szCs w:val="28"/>
          <w:lang w:val="en-US"/>
        </w:rPr>
        <w:t xml:space="preserve">  </w:t>
      </w:r>
      <w:r w:rsidR="00FD6982">
        <w:rPr>
          <w:sz w:val="40"/>
          <w:szCs w:val="26"/>
          <w:lang w:val="en-US"/>
        </w:rPr>
        <w:t>“Quit</w:t>
      </w:r>
      <w:r w:rsidR="003604A0" w:rsidRPr="00EE752B">
        <w:rPr>
          <w:sz w:val="40"/>
          <w:szCs w:val="26"/>
          <w:lang w:val="en-US"/>
        </w:rPr>
        <w:t>e</w:t>
      </w:r>
      <w:r w:rsidR="00FD6982">
        <w:rPr>
          <w:sz w:val="40"/>
          <w:szCs w:val="26"/>
          <w:lang w:val="en-US"/>
        </w:rPr>
        <w:t>f</w:t>
      </w:r>
      <w:r w:rsidR="003604A0" w:rsidRPr="00EE752B">
        <w:rPr>
          <w:sz w:val="40"/>
          <w:szCs w:val="26"/>
          <w:lang w:val="en-US"/>
        </w:rPr>
        <w:t xml:space="preserve">ulIy </w:t>
      </w:r>
      <w:r w:rsidR="00FD6982">
        <w:rPr>
          <w:sz w:val="40"/>
          <w:szCs w:val="26"/>
          <w:lang w:val="en-US"/>
        </w:rPr>
        <w:t>s</w:t>
      </w:r>
      <w:r w:rsidR="003604A0" w:rsidRPr="00EE752B">
        <w:rPr>
          <w:sz w:val="40"/>
          <w:szCs w:val="26"/>
          <w:lang w:val="en-US"/>
        </w:rPr>
        <w:t>o; b</w:t>
      </w:r>
      <w:r w:rsidR="00FD6982">
        <w:rPr>
          <w:sz w:val="40"/>
          <w:szCs w:val="26"/>
          <w:lang w:val="en-US"/>
        </w:rPr>
        <w:t>ut the pun</w:t>
      </w:r>
      <w:r w:rsidR="003604A0" w:rsidRPr="00EE752B">
        <w:rPr>
          <w:sz w:val="40"/>
          <w:szCs w:val="26"/>
          <w:lang w:val="en-US"/>
        </w:rPr>
        <w:t>chfuln</w:t>
      </w:r>
      <w:r w:rsidR="00FD6982">
        <w:rPr>
          <w:sz w:val="40"/>
          <w:szCs w:val="26"/>
          <w:lang w:val="en-US"/>
        </w:rPr>
        <w:t>es</w:t>
      </w:r>
      <w:r w:rsidR="003604A0" w:rsidRPr="00EE752B">
        <w:rPr>
          <w:sz w:val="40"/>
          <w:szCs w:val="26"/>
          <w:lang w:val="en-US"/>
        </w:rPr>
        <w:t xml:space="preserve">s of an absurd prefect means the terrific </w:t>
      </w:r>
      <w:r w:rsidR="00FD6982">
        <w:rPr>
          <w:sz w:val="40"/>
          <w:szCs w:val="26"/>
          <w:lang w:val="en-US"/>
        </w:rPr>
        <w:t>l</w:t>
      </w:r>
      <w:r w:rsidR="003604A0" w:rsidRPr="00EE752B">
        <w:rPr>
          <w:sz w:val="40"/>
          <w:szCs w:val="26"/>
          <w:lang w:val="en-US"/>
        </w:rPr>
        <w:t>i</w:t>
      </w:r>
      <w:r w:rsidR="00FD6982">
        <w:rPr>
          <w:sz w:val="40"/>
          <w:szCs w:val="26"/>
          <w:lang w:val="en-US"/>
        </w:rPr>
        <w:t>c</w:t>
      </w:r>
      <w:r w:rsidR="003604A0" w:rsidRPr="00EE752B">
        <w:rPr>
          <w:sz w:val="40"/>
          <w:szCs w:val="26"/>
          <w:lang w:val="en-US"/>
        </w:rPr>
        <w:t>kfu</w:t>
      </w:r>
      <w:r w:rsidR="00FD6982">
        <w:rPr>
          <w:sz w:val="40"/>
          <w:szCs w:val="26"/>
          <w:lang w:val="en-US"/>
        </w:rPr>
        <w:t>ln</w:t>
      </w:r>
      <w:r w:rsidR="003604A0" w:rsidRPr="00EE752B">
        <w:rPr>
          <w:sz w:val="40"/>
          <w:szCs w:val="26"/>
          <w:lang w:val="en-US"/>
        </w:rPr>
        <w:t xml:space="preserve">ess from the </w:t>
      </w:r>
      <w:r w:rsidR="00FD6982">
        <w:rPr>
          <w:sz w:val="40"/>
          <w:szCs w:val="26"/>
          <w:lang w:val="en-US"/>
        </w:rPr>
        <w:t>H</w:t>
      </w:r>
      <w:r w:rsidR="003604A0" w:rsidRPr="00EE752B">
        <w:rPr>
          <w:sz w:val="40"/>
          <w:szCs w:val="26"/>
          <w:lang w:val="en-US"/>
        </w:rPr>
        <w:t>ead, which is neither grateful nor comforting.</w:t>
      </w:r>
      <w:r w:rsidR="00FD6982">
        <w:rPr>
          <w:sz w:val="40"/>
          <w:szCs w:val="26"/>
          <w:lang w:val="en-US"/>
        </w:rPr>
        <w:t xml:space="preserve"> More</w:t>
      </w:r>
      <w:r w:rsidR="003604A0" w:rsidRPr="00EE752B">
        <w:rPr>
          <w:sz w:val="40"/>
          <w:szCs w:val="26"/>
          <w:lang w:val="en-US"/>
        </w:rPr>
        <w:t xml:space="preserve"> </w:t>
      </w:r>
      <w:r w:rsidR="00FD6982">
        <w:rPr>
          <w:sz w:val="40"/>
          <w:szCs w:val="26"/>
          <w:lang w:val="en-US"/>
        </w:rPr>
        <w:t>o</w:t>
      </w:r>
      <w:r w:rsidR="003604A0" w:rsidRPr="00EE752B">
        <w:rPr>
          <w:sz w:val="40"/>
          <w:szCs w:val="26"/>
          <w:lang w:val="en-US"/>
        </w:rPr>
        <w:t>v</w:t>
      </w:r>
      <w:r w:rsidR="00FD6982">
        <w:rPr>
          <w:sz w:val="40"/>
          <w:szCs w:val="26"/>
          <w:lang w:val="en-US"/>
        </w:rPr>
        <w:t>e</w:t>
      </w:r>
      <w:r w:rsidR="003604A0" w:rsidRPr="00EE752B">
        <w:rPr>
          <w:sz w:val="40"/>
          <w:szCs w:val="26"/>
          <w:lang w:val="en-US"/>
        </w:rPr>
        <w:t>rfu</w:t>
      </w:r>
      <w:r w:rsidR="00FD6982">
        <w:rPr>
          <w:sz w:val="40"/>
          <w:szCs w:val="26"/>
          <w:lang w:val="en-US"/>
        </w:rPr>
        <w:t>l</w:t>
      </w:r>
      <w:r w:rsidR="003604A0" w:rsidRPr="00EE752B">
        <w:rPr>
          <w:sz w:val="40"/>
          <w:szCs w:val="26"/>
          <w:lang w:val="en-US"/>
        </w:rPr>
        <w:t>ly, we can pull th</w:t>
      </w:r>
      <w:r w:rsidR="00FD6982">
        <w:rPr>
          <w:sz w:val="40"/>
          <w:szCs w:val="26"/>
          <w:lang w:val="en-US"/>
        </w:rPr>
        <w:t>e</w:t>
      </w:r>
      <w:r w:rsidR="003604A0" w:rsidRPr="00EE752B">
        <w:rPr>
          <w:sz w:val="40"/>
          <w:szCs w:val="26"/>
          <w:lang w:val="en-US"/>
        </w:rPr>
        <w:t xml:space="preserve"> excellent leg </w:t>
      </w:r>
      <w:r w:rsidR="00FD6982">
        <w:rPr>
          <w:sz w:val="40"/>
          <w:szCs w:val="26"/>
          <w:lang w:val="en-US"/>
        </w:rPr>
        <w:t>o</w:t>
      </w:r>
      <w:r w:rsidR="003604A0" w:rsidRPr="00EE752B">
        <w:rPr>
          <w:iCs/>
          <w:sz w:val="40"/>
          <w:szCs w:val="28"/>
          <w:lang w:val="en-US"/>
        </w:rPr>
        <w:t xml:space="preserve">f </w:t>
      </w:r>
      <w:r w:rsidR="003604A0" w:rsidRPr="00EE752B">
        <w:rPr>
          <w:sz w:val="40"/>
          <w:szCs w:val="26"/>
          <w:lang w:val="en-US"/>
        </w:rPr>
        <w:t>th</w:t>
      </w:r>
      <w:r w:rsidR="00FD6982">
        <w:rPr>
          <w:sz w:val="40"/>
          <w:szCs w:val="26"/>
          <w:lang w:val="en-US"/>
        </w:rPr>
        <w:t>e absurd Loder a</w:t>
      </w:r>
      <w:r w:rsidR="003604A0" w:rsidRPr="00EE752B">
        <w:rPr>
          <w:sz w:val="40"/>
          <w:szCs w:val="26"/>
          <w:lang w:val="en-US"/>
        </w:rPr>
        <w:t xml:space="preserve">nd </w:t>
      </w:r>
      <w:r w:rsidR="00FD6982">
        <w:rPr>
          <w:sz w:val="40"/>
          <w:szCs w:val="26"/>
          <w:lang w:val="en-US"/>
        </w:rPr>
        <w:t>ma</w:t>
      </w:r>
      <w:r w:rsidR="003604A0" w:rsidRPr="00EE752B">
        <w:rPr>
          <w:sz w:val="40"/>
          <w:szCs w:val="26"/>
          <w:lang w:val="en-US"/>
        </w:rPr>
        <w:t>k</w:t>
      </w:r>
      <w:r w:rsidR="00FD6982">
        <w:rPr>
          <w:sz w:val="40"/>
          <w:szCs w:val="26"/>
          <w:lang w:val="en-US"/>
        </w:rPr>
        <w:t>e</w:t>
      </w:r>
      <w:r w:rsidR="003604A0" w:rsidRPr="00EE752B">
        <w:rPr>
          <w:sz w:val="40"/>
          <w:szCs w:val="26"/>
          <w:lang w:val="en-US"/>
        </w:rPr>
        <w:t xml:space="preserve"> a terrific fool of him.” </w:t>
      </w:r>
      <w:r w:rsidR="003604A0" w:rsidRPr="00EE752B">
        <w:rPr>
          <w:sz w:val="40"/>
          <w:szCs w:val="26"/>
          <w:lang w:val="en-US"/>
        </w:rPr>
        <w:br/>
      </w:r>
      <w:r w:rsidR="00FD6982">
        <w:rPr>
          <w:sz w:val="40"/>
          <w:szCs w:val="26"/>
          <w:lang w:val="en-US"/>
        </w:rPr>
        <w:t xml:space="preserve">  </w:t>
      </w:r>
      <w:r w:rsidR="003604A0" w:rsidRPr="00EE752B">
        <w:rPr>
          <w:sz w:val="40"/>
          <w:szCs w:val="26"/>
          <w:lang w:val="en-US"/>
        </w:rPr>
        <w:t>“How’s th</w:t>
      </w:r>
      <w:r w:rsidR="00FD6982">
        <w:rPr>
          <w:sz w:val="40"/>
          <w:szCs w:val="26"/>
          <w:lang w:val="en-US"/>
        </w:rPr>
        <w:t>a</w:t>
      </w:r>
      <w:r w:rsidR="003604A0" w:rsidRPr="00EE752B">
        <w:rPr>
          <w:sz w:val="40"/>
          <w:szCs w:val="26"/>
          <w:lang w:val="en-US"/>
        </w:rPr>
        <w:t xml:space="preserve">t?” asked </w:t>
      </w:r>
      <w:r w:rsidR="00FD6982">
        <w:rPr>
          <w:sz w:val="40"/>
          <w:szCs w:val="26"/>
          <w:lang w:val="en-US"/>
        </w:rPr>
        <w:t>H</w:t>
      </w:r>
      <w:r w:rsidR="003604A0" w:rsidRPr="00EE752B">
        <w:rPr>
          <w:sz w:val="40"/>
          <w:szCs w:val="26"/>
          <w:lang w:val="en-US"/>
        </w:rPr>
        <w:t xml:space="preserve">arry. </w:t>
      </w:r>
      <w:r w:rsidR="003604A0" w:rsidRPr="00EE752B">
        <w:rPr>
          <w:sz w:val="40"/>
          <w:szCs w:val="26"/>
          <w:lang w:val="en-US"/>
        </w:rPr>
        <w:br/>
      </w:r>
      <w:r w:rsidR="00FD6982">
        <w:rPr>
          <w:sz w:val="40"/>
          <w:szCs w:val="26"/>
          <w:lang w:val="en-US"/>
        </w:rPr>
        <w:t xml:space="preserve">  </w:t>
      </w:r>
      <w:r w:rsidR="00FD6982">
        <w:rPr>
          <w:iCs/>
          <w:sz w:val="40"/>
          <w:szCs w:val="28"/>
          <w:lang w:val="en-US"/>
        </w:rPr>
        <w:t>“</w:t>
      </w:r>
      <w:r w:rsidR="003604A0" w:rsidRPr="00EE752B">
        <w:rPr>
          <w:iCs/>
          <w:sz w:val="40"/>
          <w:szCs w:val="28"/>
          <w:lang w:val="en-US"/>
        </w:rPr>
        <w:t xml:space="preserve">The </w:t>
      </w:r>
      <w:r w:rsidR="003604A0" w:rsidRPr="00EE752B">
        <w:rPr>
          <w:sz w:val="40"/>
          <w:szCs w:val="26"/>
          <w:lang w:val="en-US"/>
        </w:rPr>
        <w:t>preposterous Loder is aft</w:t>
      </w:r>
      <w:r w:rsidR="00FD6982">
        <w:rPr>
          <w:sz w:val="40"/>
          <w:szCs w:val="26"/>
          <w:lang w:val="en-US"/>
        </w:rPr>
        <w:t>e</w:t>
      </w:r>
      <w:r w:rsidR="003604A0" w:rsidRPr="00EE752B">
        <w:rPr>
          <w:sz w:val="40"/>
          <w:szCs w:val="26"/>
          <w:lang w:val="en-US"/>
        </w:rPr>
        <w:t>r us to bowl us out</w:t>
      </w:r>
      <w:r w:rsidR="00FD6982">
        <w:rPr>
          <w:sz w:val="40"/>
          <w:szCs w:val="26"/>
          <w:lang w:val="en-US"/>
        </w:rPr>
        <w:t>!”</w:t>
      </w:r>
      <w:r w:rsidR="003604A0" w:rsidRPr="00EE752B">
        <w:rPr>
          <w:sz w:val="40"/>
          <w:szCs w:val="26"/>
          <w:lang w:val="en-US"/>
        </w:rPr>
        <w:t xml:space="preserve"> said the Nabob of </w:t>
      </w:r>
      <w:r w:rsidR="00FD6982">
        <w:rPr>
          <w:sz w:val="40"/>
          <w:szCs w:val="26"/>
          <w:lang w:val="en-US"/>
        </w:rPr>
        <w:t>B</w:t>
      </w:r>
      <w:r w:rsidR="003604A0" w:rsidRPr="00EE752B">
        <w:rPr>
          <w:sz w:val="40"/>
          <w:szCs w:val="26"/>
          <w:lang w:val="en-US"/>
        </w:rPr>
        <w:t>hanipur. “Th</w:t>
      </w:r>
      <w:r w:rsidR="00FD6982">
        <w:rPr>
          <w:sz w:val="40"/>
          <w:szCs w:val="26"/>
          <w:lang w:val="en-US"/>
        </w:rPr>
        <w:t>e</w:t>
      </w:r>
      <w:r w:rsidR="003604A0" w:rsidRPr="00EE752B">
        <w:rPr>
          <w:sz w:val="40"/>
          <w:szCs w:val="26"/>
          <w:lang w:val="en-US"/>
        </w:rPr>
        <w:t>r</w:t>
      </w:r>
      <w:r w:rsidR="00FD6982">
        <w:rPr>
          <w:sz w:val="40"/>
          <w:szCs w:val="26"/>
          <w:lang w:val="en-US"/>
        </w:rPr>
        <w:t>e</w:t>
      </w:r>
      <w:r w:rsidR="003604A0" w:rsidRPr="00EE752B">
        <w:rPr>
          <w:sz w:val="40"/>
          <w:szCs w:val="26"/>
          <w:lang w:val="en-US"/>
        </w:rPr>
        <w:t xml:space="preserve"> is nothing to bowl out; but the </w:t>
      </w:r>
      <w:r w:rsidR="00FD6982">
        <w:rPr>
          <w:sz w:val="40"/>
          <w:szCs w:val="26"/>
          <w:lang w:val="en-US"/>
        </w:rPr>
        <w:t xml:space="preserve">excellent Loder </w:t>
      </w:r>
      <w:r w:rsidR="003604A0" w:rsidRPr="00EE752B">
        <w:rPr>
          <w:sz w:val="40"/>
          <w:szCs w:val="26"/>
          <w:lang w:val="en-US"/>
        </w:rPr>
        <w:t>believes otherwis</w:t>
      </w:r>
      <w:r w:rsidR="00FD6982">
        <w:rPr>
          <w:sz w:val="40"/>
          <w:szCs w:val="26"/>
          <w:lang w:val="en-US"/>
        </w:rPr>
        <w:t>e</w:t>
      </w:r>
      <w:r w:rsidR="003604A0" w:rsidRPr="00EE752B">
        <w:rPr>
          <w:sz w:val="40"/>
          <w:szCs w:val="26"/>
          <w:lang w:val="en-US"/>
        </w:rPr>
        <w:t>fu</w:t>
      </w:r>
      <w:r w:rsidR="00FD6982">
        <w:rPr>
          <w:sz w:val="40"/>
          <w:szCs w:val="26"/>
          <w:lang w:val="en-US"/>
        </w:rPr>
        <w:t>l</w:t>
      </w:r>
      <w:r w:rsidR="003604A0" w:rsidRPr="00EE752B">
        <w:rPr>
          <w:sz w:val="40"/>
          <w:szCs w:val="26"/>
          <w:lang w:val="en-US"/>
        </w:rPr>
        <w:t xml:space="preserve">ly. Let us gratify him. </w:t>
      </w:r>
      <w:r w:rsidR="00FD6982">
        <w:rPr>
          <w:sz w:val="40"/>
          <w:szCs w:val="26"/>
          <w:lang w:val="en-US"/>
        </w:rPr>
        <w:t xml:space="preserve"> If</w:t>
      </w:r>
      <w:r w:rsidR="003604A0" w:rsidRPr="00EE752B">
        <w:rPr>
          <w:sz w:val="40"/>
          <w:szCs w:val="26"/>
          <w:lang w:val="en-US"/>
        </w:rPr>
        <w:t xml:space="preserve"> h</w:t>
      </w:r>
      <w:r w:rsidR="00FD6982">
        <w:rPr>
          <w:sz w:val="40"/>
          <w:szCs w:val="26"/>
          <w:lang w:val="en-US"/>
        </w:rPr>
        <w:t>e</w:t>
      </w:r>
      <w:r w:rsidR="003604A0" w:rsidRPr="00EE752B">
        <w:rPr>
          <w:sz w:val="40"/>
          <w:szCs w:val="26"/>
          <w:lang w:val="en-US"/>
        </w:rPr>
        <w:t xml:space="preserve"> is so keen on making a discov</w:t>
      </w:r>
      <w:r w:rsidR="00FD6982">
        <w:rPr>
          <w:sz w:val="40"/>
          <w:szCs w:val="26"/>
          <w:lang w:val="en-US"/>
        </w:rPr>
        <w:t>e</w:t>
      </w:r>
      <w:r w:rsidR="003604A0" w:rsidRPr="00EE752B">
        <w:rPr>
          <w:sz w:val="40"/>
          <w:szCs w:val="26"/>
          <w:lang w:val="en-US"/>
        </w:rPr>
        <w:t xml:space="preserve">ry, </w:t>
      </w:r>
      <w:r w:rsidR="00FD6982">
        <w:rPr>
          <w:sz w:val="40"/>
          <w:szCs w:val="26"/>
          <w:lang w:val="en-US"/>
        </w:rPr>
        <w:t>wh</w:t>
      </w:r>
      <w:r w:rsidR="003604A0" w:rsidRPr="00EE752B">
        <w:rPr>
          <w:sz w:val="40"/>
          <w:szCs w:val="26"/>
          <w:lang w:val="en-US"/>
        </w:rPr>
        <w:t>y should h</w:t>
      </w:r>
      <w:r w:rsidR="00FD6982">
        <w:rPr>
          <w:sz w:val="40"/>
          <w:szCs w:val="26"/>
          <w:lang w:val="en-US"/>
        </w:rPr>
        <w:t>e</w:t>
      </w:r>
      <w:r w:rsidR="003604A0" w:rsidRPr="00EE752B">
        <w:rPr>
          <w:sz w:val="40"/>
          <w:szCs w:val="26"/>
          <w:lang w:val="en-US"/>
        </w:rPr>
        <w:t xml:space="preserve"> not mako one?” </w:t>
      </w:r>
      <w:r w:rsidR="003604A0" w:rsidRPr="00EE752B">
        <w:rPr>
          <w:sz w:val="40"/>
          <w:szCs w:val="26"/>
          <w:lang w:val="en-US"/>
        </w:rPr>
        <w:br/>
      </w:r>
      <w:r w:rsidR="00FD6982">
        <w:rPr>
          <w:sz w:val="40"/>
          <w:szCs w:val="26"/>
          <w:lang w:val="en-US"/>
        </w:rPr>
        <w:t xml:space="preserve">  “</w:t>
      </w:r>
      <w:r w:rsidR="003604A0" w:rsidRPr="00EE752B">
        <w:rPr>
          <w:sz w:val="40"/>
          <w:szCs w:val="26"/>
          <w:lang w:val="en-US"/>
        </w:rPr>
        <w:t>Oh</w:t>
      </w:r>
      <w:r w:rsidR="00FD6982">
        <w:rPr>
          <w:sz w:val="40"/>
          <w:szCs w:val="26"/>
          <w:lang w:val="en-US"/>
        </w:rPr>
        <w:t xml:space="preserve">! </w:t>
      </w:r>
      <w:r w:rsidR="003604A0" w:rsidRPr="00EE752B">
        <w:rPr>
          <w:sz w:val="40"/>
          <w:szCs w:val="26"/>
          <w:lang w:val="en-US"/>
        </w:rPr>
        <w:t xml:space="preserve"> A jape</w:t>
      </w:r>
      <w:r w:rsidR="00FD6982">
        <w:rPr>
          <w:sz w:val="40"/>
          <w:szCs w:val="26"/>
          <w:lang w:val="en-US"/>
        </w:rPr>
        <w:t>!”</w:t>
      </w:r>
      <w:r w:rsidR="003604A0" w:rsidRPr="00EE752B">
        <w:rPr>
          <w:sz w:val="40"/>
          <w:szCs w:val="26"/>
          <w:lang w:val="en-US"/>
        </w:rPr>
        <w:t xml:space="preserve"> said Joh</w:t>
      </w:r>
      <w:r w:rsidR="00FD6982">
        <w:rPr>
          <w:sz w:val="40"/>
          <w:szCs w:val="26"/>
          <w:lang w:val="en-US"/>
        </w:rPr>
        <w:t>nn</w:t>
      </w:r>
      <w:r w:rsidR="003604A0" w:rsidRPr="00EE752B">
        <w:rPr>
          <w:sz w:val="40"/>
          <w:szCs w:val="26"/>
          <w:lang w:val="en-US"/>
        </w:rPr>
        <w:t xml:space="preserve">y Bull. </w:t>
      </w:r>
      <w:r w:rsidR="003604A0" w:rsidRPr="00EE752B">
        <w:rPr>
          <w:sz w:val="40"/>
          <w:szCs w:val="26"/>
          <w:lang w:val="en-US"/>
        </w:rPr>
        <w:br/>
      </w:r>
      <w:r w:rsidR="00FD6982">
        <w:rPr>
          <w:sz w:val="40"/>
          <w:szCs w:val="10"/>
          <w:lang w:val="en-US"/>
        </w:rPr>
        <w:t xml:space="preserve">  “</w:t>
      </w:r>
      <w:r w:rsidR="003604A0" w:rsidRPr="00EE752B">
        <w:rPr>
          <w:sz w:val="40"/>
          <w:szCs w:val="26"/>
          <w:lang w:val="en-US"/>
        </w:rPr>
        <w:t>The jap</w:t>
      </w:r>
      <w:r w:rsidR="00FD6982">
        <w:rPr>
          <w:sz w:val="40"/>
          <w:szCs w:val="26"/>
          <w:lang w:val="en-US"/>
        </w:rPr>
        <w:t>e</w:t>
      </w:r>
      <w:r w:rsidR="003604A0" w:rsidRPr="00EE752B">
        <w:rPr>
          <w:sz w:val="40"/>
          <w:szCs w:val="26"/>
          <w:lang w:val="en-US"/>
        </w:rPr>
        <w:t>fuh</w:t>
      </w:r>
      <w:r w:rsidR="00FD6982">
        <w:rPr>
          <w:sz w:val="40"/>
          <w:szCs w:val="26"/>
          <w:lang w:val="en-US"/>
        </w:rPr>
        <w:t>e</w:t>
      </w:r>
      <w:r w:rsidR="003604A0" w:rsidRPr="00EE752B">
        <w:rPr>
          <w:sz w:val="40"/>
          <w:szCs w:val="26"/>
          <w:lang w:val="en-US"/>
        </w:rPr>
        <w:t>s</w:t>
      </w:r>
      <w:r w:rsidR="00FD6982">
        <w:rPr>
          <w:sz w:val="40"/>
          <w:szCs w:val="26"/>
          <w:lang w:val="en-US"/>
        </w:rPr>
        <w:t>s</w:t>
      </w:r>
      <w:r w:rsidR="003604A0" w:rsidRPr="00EE752B">
        <w:rPr>
          <w:sz w:val="40"/>
          <w:szCs w:val="26"/>
          <w:lang w:val="en-US"/>
        </w:rPr>
        <w:t xml:space="preserve"> will be terrific, if </w:t>
      </w:r>
      <w:r w:rsidR="003604A0" w:rsidRPr="00EE752B">
        <w:rPr>
          <w:bCs/>
          <w:sz w:val="40"/>
          <w:szCs w:val="28"/>
          <w:lang w:val="en-US"/>
        </w:rPr>
        <w:t xml:space="preserve">my </w:t>
      </w:r>
      <w:r w:rsidR="00FD6982">
        <w:rPr>
          <w:sz w:val="40"/>
          <w:szCs w:val="26"/>
          <w:lang w:val="en-US"/>
        </w:rPr>
        <w:t>esteemed</w:t>
      </w:r>
      <w:r w:rsidR="003604A0" w:rsidRPr="00EE752B">
        <w:rPr>
          <w:sz w:val="40"/>
          <w:szCs w:val="26"/>
          <w:lang w:val="en-US"/>
        </w:rPr>
        <w:t xml:space="preserve"> chums </w:t>
      </w:r>
      <w:r w:rsidR="00FD6982">
        <w:rPr>
          <w:bCs/>
          <w:sz w:val="40"/>
          <w:szCs w:val="28"/>
          <w:lang w:val="en-US"/>
        </w:rPr>
        <w:t>will follow</w:t>
      </w:r>
      <w:r w:rsidR="003604A0" w:rsidRPr="00EE752B">
        <w:rPr>
          <w:bCs/>
          <w:sz w:val="40"/>
          <w:szCs w:val="28"/>
          <w:lang w:val="en-US"/>
        </w:rPr>
        <w:t xml:space="preserve"> </w:t>
      </w:r>
      <w:r w:rsidR="003604A0" w:rsidRPr="00EE752B">
        <w:rPr>
          <w:sz w:val="40"/>
          <w:szCs w:val="26"/>
          <w:lang w:val="en-US"/>
        </w:rPr>
        <w:t xml:space="preserve">my absurd leadfulness.” </w:t>
      </w:r>
      <w:r w:rsidR="003604A0" w:rsidRPr="00EE752B">
        <w:rPr>
          <w:sz w:val="40"/>
          <w:szCs w:val="26"/>
          <w:lang w:val="en-US"/>
        </w:rPr>
        <w:br/>
      </w:r>
      <w:r w:rsidR="00FD6982">
        <w:rPr>
          <w:sz w:val="40"/>
          <w:szCs w:val="26"/>
          <w:lang w:val="en-US"/>
        </w:rPr>
        <w:t xml:space="preserve">  </w:t>
      </w:r>
      <w:r w:rsidR="003604A0" w:rsidRPr="00EE752B">
        <w:rPr>
          <w:sz w:val="40"/>
          <w:szCs w:val="26"/>
          <w:lang w:val="en-US"/>
        </w:rPr>
        <w:t>Harry Wharton di</w:t>
      </w:r>
      <w:r w:rsidR="00FD6982">
        <w:rPr>
          <w:sz w:val="40"/>
          <w:szCs w:val="26"/>
          <w:lang w:val="en-US"/>
        </w:rPr>
        <w:t>d</w:t>
      </w:r>
      <w:r w:rsidR="003604A0" w:rsidRPr="00EE752B">
        <w:rPr>
          <w:sz w:val="40"/>
          <w:szCs w:val="26"/>
          <w:lang w:val="en-US"/>
        </w:rPr>
        <w:t xml:space="preserve"> not speak. He was savagely angry, and </w:t>
      </w:r>
      <w:r w:rsidR="00FD6982">
        <w:rPr>
          <w:sz w:val="40"/>
          <w:szCs w:val="26"/>
          <w:lang w:val="en-US"/>
        </w:rPr>
        <w:t>i</w:t>
      </w:r>
      <w:r w:rsidR="003604A0" w:rsidRPr="00EE752B">
        <w:rPr>
          <w:sz w:val="40"/>
          <w:szCs w:val="26"/>
          <w:lang w:val="en-US"/>
        </w:rPr>
        <w:t xml:space="preserve">nclined to “have it out” </w:t>
      </w:r>
      <w:r w:rsidR="00FD6982">
        <w:rPr>
          <w:sz w:val="40"/>
          <w:szCs w:val="26"/>
          <w:lang w:val="en-US"/>
        </w:rPr>
        <w:t>with</w:t>
      </w:r>
      <w:r w:rsidR="003604A0" w:rsidRPr="00EE752B">
        <w:rPr>
          <w:sz w:val="40"/>
          <w:szCs w:val="26"/>
          <w:lang w:val="en-US"/>
        </w:rPr>
        <w:t xml:space="preserve"> Loder of the Sixth</w:t>
      </w:r>
      <w:r w:rsidR="00FD6982">
        <w:rPr>
          <w:sz w:val="40"/>
          <w:szCs w:val="26"/>
          <w:lang w:val="en-US"/>
        </w:rPr>
        <w:t>, at</w:t>
      </w:r>
      <w:r w:rsidR="003604A0" w:rsidRPr="00EE752B">
        <w:rPr>
          <w:bCs/>
          <w:sz w:val="40"/>
          <w:szCs w:val="28"/>
          <w:lang w:val="en-US"/>
        </w:rPr>
        <w:t xml:space="preserve"> the </w:t>
      </w:r>
      <w:r w:rsidR="003604A0" w:rsidRPr="00EE752B">
        <w:rPr>
          <w:sz w:val="40"/>
          <w:szCs w:val="26"/>
          <w:lang w:val="en-US"/>
        </w:rPr>
        <w:t xml:space="preserve">risk of a </w:t>
      </w:r>
      <w:r w:rsidR="00FD6982">
        <w:rPr>
          <w:sz w:val="40"/>
          <w:szCs w:val="26"/>
          <w:lang w:val="en-US"/>
        </w:rPr>
        <w:t>H</w:t>
      </w:r>
      <w:r w:rsidR="003604A0" w:rsidRPr="00EE752B">
        <w:rPr>
          <w:sz w:val="40"/>
          <w:szCs w:val="26"/>
          <w:lang w:val="en-US"/>
        </w:rPr>
        <w:t xml:space="preserve">ead’s licking. </w:t>
      </w:r>
      <w:r w:rsidR="003604A0" w:rsidRPr="00EE752B">
        <w:rPr>
          <w:bCs/>
          <w:sz w:val="40"/>
          <w:szCs w:val="28"/>
          <w:lang w:val="en-US"/>
        </w:rPr>
        <w:t xml:space="preserve">But </w:t>
      </w:r>
      <w:r w:rsidR="003604A0" w:rsidRPr="00EE752B">
        <w:rPr>
          <w:sz w:val="40"/>
          <w:szCs w:val="26"/>
          <w:lang w:val="en-US"/>
        </w:rPr>
        <w:t xml:space="preserve">the </w:t>
      </w:r>
      <w:r w:rsidR="00FD6982">
        <w:rPr>
          <w:sz w:val="40"/>
          <w:szCs w:val="26"/>
          <w:lang w:val="en-US"/>
        </w:rPr>
        <w:t>ot</w:t>
      </w:r>
      <w:r w:rsidR="003604A0" w:rsidRPr="00EE752B">
        <w:rPr>
          <w:sz w:val="40"/>
          <w:szCs w:val="26"/>
          <w:lang w:val="en-US"/>
        </w:rPr>
        <w:t xml:space="preserve">her follows realised </w:t>
      </w:r>
      <w:r w:rsidR="00FD6982">
        <w:rPr>
          <w:sz w:val="40"/>
          <w:szCs w:val="26"/>
          <w:lang w:val="en-US"/>
        </w:rPr>
        <w:t>that, in dealing with a prefect</w:t>
      </w:r>
      <w:r w:rsidR="003604A0" w:rsidRPr="00EE752B">
        <w:rPr>
          <w:sz w:val="40"/>
          <w:szCs w:val="26"/>
          <w:lang w:val="en-US"/>
        </w:rPr>
        <w:t xml:space="preserve">, </w:t>
      </w:r>
      <w:r w:rsidR="003604A0" w:rsidRPr="00EE752B">
        <w:rPr>
          <w:sz w:val="40"/>
          <w:szCs w:val="26"/>
          <w:lang w:val="en-US"/>
        </w:rPr>
        <w:lastRenderedPageBreak/>
        <w:t xml:space="preserve">discretion was undoubtedly the better part </w:t>
      </w:r>
      <w:r w:rsidR="003604A0" w:rsidRPr="00EE752B">
        <w:rPr>
          <w:bCs/>
          <w:sz w:val="40"/>
          <w:szCs w:val="28"/>
          <w:lang w:val="en-US"/>
        </w:rPr>
        <w:t xml:space="preserve">of valour. </w:t>
      </w:r>
      <w:r w:rsidR="003604A0" w:rsidRPr="00EE752B">
        <w:rPr>
          <w:bCs/>
          <w:sz w:val="40"/>
          <w:szCs w:val="28"/>
          <w:lang w:val="en-US"/>
        </w:rPr>
        <w:br/>
      </w:r>
      <w:r w:rsidR="00FD6982">
        <w:rPr>
          <w:bCs/>
          <w:sz w:val="40"/>
          <w:szCs w:val="28"/>
          <w:lang w:val="en-US"/>
        </w:rPr>
        <w:t xml:space="preserve">  </w:t>
      </w:r>
      <w:r w:rsidR="003604A0" w:rsidRPr="00EE752B">
        <w:rPr>
          <w:bCs/>
          <w:sz w:val="40"/>
          <w:szCs w:val="28"/>
          <w:lang w:val="en-US"/>
        </w:rPr>
        <w:t xml:space="preserve">“Leave </w:t>
      </w:r>
      <w:r w:rsidR="003604A0" w:rsidRPr="00EE752B">
        <w:rPr>
          <w:sz w:val="40"/>
          <w:szCs w:val="26"/>
          <w:lang w:val="en-US"/>
        </w:rPr>
        <w:t>it to Inky</w:t>
      </w:r>
      <w:r w:rsidR="00FD6982">
        <w:rPr>
          <w:sz w:val="40"/>
          <w:szCs w:val="26"/>
          <w:lang w:val="en-US"/>
        </w:rPr>
        <w:t>!”</w:t>
      </w:r>
      <w:r w:rsidR="003604A0" w:rsidRPr="00EE752B">
        <w:rPr>
          <w:sz w:val="40"/>
          <w:szCs w:val="26"/>
          <w:lang w:val="en-US"/>
        </w:rPr>
        <w:t xml:space="preserve"> said </w:t>
      </w:r>
      <w:r w:rsidR="003604A0" w:rsidRPr="00EE752B">
        <w:rPr>
          <w:bCs/>
          <w:sz w:val="40"/>
          <w:szCs w:val="28"/>
          <w:lang w:val="en-US"/>
        </w:rPr>
        <w:t xml:space="preserve">Bob </w:t>
      </w:r>
      <w:r w:rsidR="003604A0" w:rsidRPr="00EE752B">
        <w:rPr>
          <w:sz w:val="40"/>
          <w:szCs w:val="26"/>
          <w:lang w:val="en-US"/>
        </w:rPr>
        <w:t>Cherry. “</w:t>
      </w:r>
      <w:r w:rsidR="00FD6982">
        <w:rPr>
          <w:sz w:val="40"/>
          <w:szCs w:val="26"/>
          <w:lang w:val="en-US"/>
        </w:rPr>
        <w:t>In</w:t>
      </w:r>
      <w:r w:rsidR="003604A0" w:rsidRPr="00EE752B">
        <w:rPr>
          <w:sz w:val="40"/>
          <w:szCs w:val="26"/>
          <w:lang w:val="en-US"/>
        </w:rPr>
        <w:t xml:space="preserve">ky’s </w:t>
      </w:r>
      <w:r w:rsidR="003604A0" w:rsidRPr="00EE752B">
        <w:rPr>
          <w:bCs/>
          <w:sz w:val="40"/>
          <w:szCs w:val="28"/>
          <w:lang w:val="en-US"/>
        </w:rPr>
        <w:t xml:space="preserve">got a </w:t>
      </w:r>
      <w:r w:rsidR="003604A0" w:rsidRPr="00EE752B">
        <w:rPr>
          <w:sz w:val="40"/>
          <w:szCs w:val="26"/>
          <w:lang w:val="en-US"/>
        </w:rPr>
        <w:t xml:space="preserve">lot of gumption in that old black </w:t>
      </w:r>
      <w:r w:rsidR="003604A0" w:rsidRPr="00EE752B">
        <w:rPr>
          <w:bCs/>
          <w:sz w:val="40"/>
          <w:szCs w:val="28"/>
          <w:lang w:val="en-US"/>
        </w:rPr>
        <w:t xml:space="preserve">noddle </w:t>
      </w:r>
      <w:r w:rsidR="003604A0" w:rsidRPr="00EE752B">
        <w:rPr>
          <w:sz w:val="40"/>
          <w:szCs w:val="26"/>
          <w:lang w:val="en-US"/>
        </w:rPr>
        <w:t xml:space="preserve">of his.” </w:t>
      </w:r>
      <w:r w:rsidR="003604A0" w:rsidRPr="00EE752B">
        <w:rPr>
          <w:sz w:val="40"/>
          <w:szCs w:val="26"/>
          <w:lang w:val="en-US"/>
        </w:rPr>
        <w:br/>
      </w:r>
      <w:r w:rsidR="00FD6982">
        <w:rPr>
          <w:sz w:val="40"/>
          <w:szCs w:val="26"/>
          <w:lang w:val="en-US"/>
        </w:rPr>
        <w:t xml:space="preserve">  “</w:t>
      </w:r>
      <w:r w:rsidR="003604A0" w:rsidRPr="00EE752B">
        <w:rPr>
          <w:sz w:val="40"/>
          <w:szCs w:val="26"/>
          <w:lang w:val="en-US"/>
        </w:rPr>
        <w:t>Oh, all right</w:t>
      </w:r>
      <w:r w:rsidR="00FD6982">
        <w:rPr>
          <w:sz w:val="40"/>
          <w:szCs w:val="26"/>
          <w:lang w:val="en-US"/>
        </w:rPr>
        <w:t>!”</w:t>
      </w:r>
      <w:r w:rsidR="003604A0" w:rsidRPr="00EE752B">
        <w:rPr>
          <w:sz w:val="40"/>
          <w:szCs w:val="18"/>
          <w:lang w:val="en-US"/>
        </w:rPr>
        <w:t xml:space="preserve"> </w:t>
      </w:r>
      <w:r w:rsidR="003604A0" w:rsidRPr="00EE752B">
        <w:rPr>
          <w:sz w:val="40"/>
          <w:szCs w:val="26"/>
          <w:lang w:val="en-US"/>
        </w:rPr>
        <w:t>grunted Wharton. “You lead, Inky</w:t>
      </w:r>
      <w:r w:rsidR="00FD6982">
        <w:rPr>
          <w:sz w:val="40"/>
          <w:szCs w:val="26"/>
          <w:lang w:val="en-US"/>
        </w:rPr>
        <w:t>!”</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And </w:t>
      </w:r>
      <w:r w:rsidR="00FD6982">
        <w:rPr>
          <w:sz w:val="40"/>
          <w:szCs w:val="26"/>
          <w:lang w:val="en-US"/>
        </w:rPr>
        <w:t>Hurree Jamset Ram Singh</w:t>
      </w:r>
      <w:r w:rsidR="003604A0" w:rsidRPr="00EE752B">
        <w:rPr>
          <w:sz w:val="40"/>
          <w:szCs w:val="26"/>
          <w:lang w:val="en-US"/>
        </w:rPr>
        <w:t xml:space="preserve"> led. </w:t>
      </w:r>
      <w:r w:rsidR="003604A0" w:rsidRPr="00EE752B">
        <w:rPr>
          <w:sz w:val="40"/>
          <w:szCs w:val="26"/>
          <w:lang w:val="en-US"/>
        </w:rPr>
        <w:br/>
      </w:r>
      <w:r w:rsidR="00FD6982">
        <w:rPr>
          <w:sz w:val="40"/>
          <w:szCs w:val="26"/>
          <w:lang w:val="en-US"/>
        </w:rPr>
        <w:t xml:space="preserve">  </w:t>
      </w:r>
      <w:r w:rsidR="003604A0" w:rsidRPr="00EE752B">
        <w:rPr>
          <w:sz w:val="40"/>
          <w:szCs w:val="26"/>
          <w:lang w:val="en-US"/>
        </w:rPr>
        <w:t>The juniors resum</w:t>
      </w:r>
      <w:r w:rsidR="00FD6982">
        <w:rPr>
          <w:sz w:val="40"/>
          <w:szCs w:val="26"/>
          <w:lang w:val="en-US"/>
        </w:rPr>
        <w:t>ed their way along the footpath</w:t>
      </w:r>
      <w:r w:rsidR="003604A0" w:rsidRPr="00EE752B">
        <w:rPr>
          <w:sz w:val="40"/>
          <w:szCs w:val="26"/>
          <w:lang w:val="en-US"/>
        </w:rPr>
        <w:t xml:space="preserve">; but </w:t>
      </w:r>
      <w:r w:rsidR="00FD6982">
        <w:rPr>
          <w:sz w:val="40"/>
          <w:szCs w:val="26"/>
          <w:lang w:val="en-US"/>
        </w:rPr>
        <w:t>instead</w:t>
      </w:r>
      <w:r w:rsidR="003604A0" w:rsidRPr="00EE752B">
        <w:rPr>
          <w:sz w:val="40"/>
          <w:szCs w:val="26"/>
          <w:lang w:val="en-US"/>
        </w:rPr>
        <w:t xml:space="preserve"> of keeping on towards the cliff, Hurre</w:t>
      </w:r>
      <w:r w:rsidR="00FD6982">
        <w:rPr>
          <w:sz w:val="40"/>
          <w:szCs w:val="26"/>
          <w:lang w:val="en-US"/>
        </w:rPr>
        <w:t>e</w:t>
      </w:r>
      <w:r w:rsidR="003604A0" w:rsidRPr="00EE752B">
        <w:rPr>
          <w:sz w:val="40"/>
          <w:szCs w:val="26"/>
          <w:lang w:val="en-US"/>
        </w:rPr>
        <w:t xml:space="preserve"> Jamset Ram Sing</w:t>
      </w:r>
      <w:r w:rsidR="00FD6982">
        <w:rPr>
          <w:sz w:val="40"/>
          <w:szCs w:val="26"/>
          <w:lang w:val="en-US"/>
        </w:rPr>
        <w:t>h</w:t>
      </w:r>
      <w:r w:rsidR="003604A0" w:rsidRPr="00EE752B">
        <w:rPr>
          <w:sz w:val="40"/>
          <w:szCs w:val="26"/>
          <w:lang w:val="en-US"/>
        </w:rPr>
        <w:t xml:space="preserve"> struck </w:t>
      </w:r>
      <w:r w:rsidR="00FD6982">
        <w:rPr>
          <w:sz w:val="40"/>
          <w:szCs w:val="26"/>
          <w:lang w:val="en-US"/>
        </w:rPr>
        <w:t>off</w:t>
      </w:r>
      <w:r w:rsidR="003604A0" w:rsidRPr="00EE752B">
        <w:rPr>
          <w:sz w:val="40"/>
          <w:szCs w:val="26"/>
          <w:lang w:val="en-US"/>
        </w:rPr>
        <w:t xml:space="preserve"> by another path that led towards </w:t>
      </w:r>
      <w:r w:rsidR="00FD6982" w:rsidRPr="00EE752B">
        <w:rPr>
          <w:sz w:val="40"/>
          <w:szCs w:val="26"/>
          <w:lang w:val="en-US"/>
        </w:rPr>
        <w:t>the</w:t>
      </w:r>
      <w:r w:rsidR="003604A0" w:rsidRPr="00EE752B">
        <w:rPr>
          <w:sz w:val="40"/>
          <w:szCs w:val="26"/>
          <w:lang w:val="en-US"/>
        </w:rPr>
        <w:t xml:space="preserve"> river.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When they came out on the towpath by the </w:t>
      </w:r>
      <w:smartTag w:uri="urn:schemas-microsoft-com:office:smarttags" w:element="place">
        <w:r w:rsidR="003604A0" w:rsidRPr="00EE752B">
          <w:rPr>
            <w:sz w:val="40"/>
            <w:szCs w:val="26"/>
            <w:lang w:val="en-US"/>
          </w:rPr>
          <w:t>Sark</w:t>
        </w:r>
      </w:smartTag>
      <w:r w:rsidR="003604A0" w:rsidRPr="00EE752B">
        <w:rPr>
          <w:sz w:val="40"/>
          <w:szCs w:val="26"/>
          <w:lang w:val="en-US"/>
        </w:rPr>
        <w:t xml:space="preserve"> the juniors glanced luck, and w</w:t>
      </w:r>
      <w:r w:rsidR="00FD6982">
        <w:rPr>
          <w:sz w:val="40"/>
          <w:szCs w:val="26"/>
          <w:lang w:val="en-US"/>
        </w:rPr>
        <w:t>e</w:t>
      </w:r>
      <w:r w:rsidR="003604A0" w:rsidRPr="00EE752B">
        <w:rPr>
          <w:sz w:val="40"/>
          <w:szCs w:val="26"/>
          <w:lang w:val="en-US"/>
        </w:rPr>
        <w:t>r</w:t>
      </w:r>
      <w:r w:rsidR="00FD6982">
        <w:rPr>
          <w:sz w:val="40"/>
          <w:szCs w:val="26"/>
          <w:lang w:val="en-US"/>
        </w:rPr>
        <w:t>e</w:t>
      </w:r>
      <w:r w:rsidR="003604A0" w:rsidRPr="00EE752B">
        <w:rPr>
          <w:sz w:val="40"/>
          <w:szCs w:val="26"/>
          <w:lang w:val="en-US"/>
        </w:rPr>
        <w:t xml:space="preserve"> not surprised to see a hat appear for a moment among the </w:t>
      </w:r>
      <w:r w:rsidR="00FD6982">
        <w:rPr>
          <w:sz w:val="40"/>
          <w:szCs w:val="26"/>
          <w:lang w:val="en-US"/>
        </w:rPr>
        <w:t>trees</w:t>
      </w:r>
      <w:r w:rsidR="003604A0" w:rsidRPr="00EE752B">
        <w:rPr>
          <w:sz w:val="40"/>
          <w:szCs w:val="26"/>
          <w:lang w:val="en-US"/>
        </w:rPr>
        <w:t xml:space="preserve"> behind them. Lo</w:t>
      </w:r>
      <w:r w:rsidR="00FD6982">
        <w:rPr>
          <w:sz w:val="40"/>
          <w:szCs w:val="26"/>
          <w:lang w:val="en-US"/>
        </w:rPr>
        <w:t>d</w:t>
      </w:r>
      <w:r w:rsidR="003604A0" w:rsidRPr="00EE752B">
        <w:rPr>
          <w:sz w:val="40"/>
          <w:szCs w:val="26"/>
          <w:lang w:val="en-US"/>
        </w:rPr>
        <w:t xml:space="preserve">er of the </w:t>
      </w:r>
      <w:r w:rsidR="00FD6982">
        <w:rPr>
          <w:sz w:val="40"/>
          <w:szCs w:val="26"/>
          <w:lang w:val="en-US"/>
        </w:rPr>
        <w:t>Sixth, evidently, was still understudying</w:t>
      </w:r>
      <w:r w:rsidR="003604A0" w:rsidRPr="00EE752B">
        <w:rPr>
          <w:sz w:val="40"/>
          <w:szCs w:val="26"/>
          <w:lang w:val="en-US"/>
        </w:rPr>
        <w:t xml:space="preserve"> </w:t>
      </w:r>
      <w:r w:rsidR="00FD6982">
        <w:rPr>
          <w:sz w:val="40"/>
          <w:szCs w:val="26"/>
          <w:lang w:val="en-US"/>
        </w:rPr>
        <w:t>Chingachgook</w:t>
      </w:r>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Which way now, </w:t>
      </w:r>
      <w:r w:rsidR="00FD6982">
        <w:rPr>
          <w:sz w:val="40"/>
          <w:szCs w:val="26"/>
          <w:lang w:val="en-US"/>
        </w:rPr>
        <w:t xml:space="preserve">Inky?” </w:t>
      </w:r>
      <w:r w:rsidR="00FD6982">
        <w:rPr>
          <w:bCs/>
          <w:sz w:val="40"/>
          <w:szCs w:val="28"/>
          <w:lang w:val="en-US"/>
        </w:rPr>
        <w:t xml:space="preserve">asked </w:t>
      </w:r>
      <w:r w:rsidR="003604A0" w:rsidRPr="00EE752B">
        <w:rPr>
          <w:sz w:val="40"/>
          <w:szCs w:val="26"/>
          <w:lang w:val="en-US"/>
        </w:rPr>
        <w:t xml:space="preserve">Frank.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“Up the river, my </w:t>
      </w:r>
      <w:r w:rsidR="00FD6982">
        <w:rPr>
          <w:sz w:val="40"/>
          <w:szCs w:val="26"/>
          <w:lang w:val="en-US"/>
        </w:rPr>
        <w:t>esteemed Frank</w:t>
      </w:r>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“Then we’re not going to the </w:t>
      </w:r>
      <w:r w:rsidR="00FD6982">
        <w:rPr>
          <w:sz w:val="40"/>
          <w:szCs w:val="26"/>
          <w:lang w:val="en-US"/>
        </w:rPr>
        <w:t>caves?”</w:t>
      </w:r>
      <w:r w:rsidR="003604A0" w:rsidRPr="00EE752B">
        <w:rPr>
          <w:sz w:val="40"/>
          <w:szCs w:val="26"/>
          <w:lang w:val="en-US"/>
        </w:rPr>
        <w:br/>
      </w:r>
      <w:r w:rsidR="00FD6982">
        <w:rPr>
          <w:sz w:val="40"/>
          <w:szCs w:val="26"/>
          <w:lang w:val="en-US"/>
        </w:rPr>
        <w:t xml:space="preserve">  </w:t>
      </w:r>
      <w:r w:rsidR="003604A0" w:rsidRPr="00EE752B">
        <w:rPr>
          <w:sz w:val="40"/>
          <w:szCs w:val="26"/>
          <w:lang w:val="en-US"/>
        </w:rPr>
        <w:t>“Th</w:t>
      </w:r>
      <w:r w:rsidR="00FD6982">
        <w:rPr>
          <w:sz w:val="40"/>
          <w:szCs w:val="26"/>
          <w:lang w:val="en-US"/>
        </w:rPr>
        <w:t>e</w:t>
      </w:r>
      <w:r w:rsidR="003604A0" w:rsidRPr="00EE752B">
        <w:rPr>
          <w:sz w:val="40"/>
          <w:szCs w:val="26"/>
          <w:lang w:val="en-US"/>
        </w:rPr>
        <w:t xml:space="preserve"> answer is in the </w:t>
      </w:r>
      <w:r w:rsidR="00FD6982">
        <w:rPr>
          <w:sz w:val="40"/>
          <w:szCs w:val="26"/>
          <w:lang w:val="en-US"/>
        </w:rPr>
        <w:t>preposterous</w:t>
      </w:r>
      <w:r w:rsidR="003604A0" w:rsidRPr="00EE752B">
        <w:rPr>
          <w:sz w:val="40"/>
          <w:szCs w:val="26"/>
          <w:lang w:val="en-US"/>
        </w:rPr>
        <w:t xml:space="preserve"> negative.” </w:t>
      </w:r>
      <w:r w:rsidR="003604A0" w:rsidRPr="00EE752B">
        <w:rPr>
          <w:sz w:val="40"/>
          <w:szCs w:val="26"/>
          <w:lang w:val="en-US"/>
        </w:rPr>
        <w:br/>
      </w:r>
      <w:r w:rsidR="00FD6982">
        <w:rPr>
          <w:sz w:val="40"/>
          <w:szCs w:val="26"/>
          <w:lang w:val="en-US"/>
        </w:rPr>
        <w:t xml:space="preserve">  “</w:t>
      </w:r>
      <w:r w:rsidR="003604A0" w:rsidRPr="00EE752B">
        <w:rPr>
          <w:sz w:val="40"/>
          <w:szCs w:val="26"/>
          <w:lang w:val="en-US"/>
        </w:rPr>
        <w:t>Oh, all right</w:t>
      </w:r>
      <w:r w:rsidR="00FD6982">
        <w:rPr>
          <w:sz w:val="40"/>
          <w:szCs w:val="26"/>
          <w:lang w:val="en-US"/>
        </w:rPr>
        <w:t>!”</w:t>
      </w:r>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sz w:val="40"/>
          <w:szCs w:val="26"/>
          <w:lang w:val="en-US"/>
        </w:rPr>
        <w:t>Up t</w:t>
      </w:r>
      <w:r w:rsidR="00FD6982">
        <w:rPr>
          <w:sz w:val="40"/>
          <w:szCs w:val="26"/>
          <w:lang w:val="en-US"/>
        </w:rPr>
        <w:t xml:space="preserve">he river, by the towpath, went </w:t>
      </w:r>
      <w:r w:rsidR="00FD6982">
        <w:rPr>
          <w:bCs/>
          <w:sz w:val="40"/>
          <w:szCs w:val="28"/>
          <w:lang w:val="en-US"/>
        </w:rPr>
        <w:t>the chums of the</w:t>
      </w:r>
      <w:r w:rsidR="003604A0" w:rsidRPr="00EE752B">
        <w:rPr>
          <w:bCs/>
          <w:sz w:val="40"/>
          <w:szCs w:val="28"/>
          <w:lang w:val="en-US"/>
        </w:rPr>
        <w:t xml:space="preserve"> Remove. </w:t>
      </w:r>
      <w:r w:rsidR="00FD6982">
        <w:rPr>
          <w:sz w:val="40"/>
          <w:szCs w:val="26"/>
          <w:lang w:val="en-US"/>
        </w:rPr>
        <w:t>They passed the</w:t>
      </w:r>
      <w:r w:rsidR="003604A0" w:rsidRPr="00EE752B">
        <w:rPr>
          <w:sz w:val="40"/>
          <w:szCs w:val="26"/>
          <w:lang w:val="en-US"/>
        </w:rPr>
        <w:t xml:space="preserve"> G</w:t>
      </w:r>
      <w:r w:rsidR="00FD6982">
        <w:rPr>
          <w:sz w:val="40"/>
          <w:szCs w:val="26"/>
          <w:lang w:val="en-US"/>
        </w:rPr>
        <w:t>reyfriars boathouse, and proc</w:t>
      </w:r>
      <w:r w:rsidR="003604A0" w:rsidRPr="00EE752B">
        <w:rPr>
          <w:sz w:val="40"/>
          <w:szCs w:val="26"/>
          <w:lang w:val="en-US"/>
        </w:rPr>
        <w:t>e</w:t>
      </w:r>
      <w:r w:rsidR="00FD6982">
        <w:rPr>
          <w:sz w:val="40"/>
          <w:szCs w:val="26"/>
          <w:lang w:val="en-US"/>
        </w:rPr>
        <w:t>e</w:t>
      </w:r>
      <w:r w:rsidR="003604A0" w:rsidRPr="00EE752B">
        <w:rPr>
          <w:sz w:val="40"/>
          <w:szCs w:val="26"/>
          <w:lang w:val="en-US"/>
        </w:rPr>
        <w:t>d</w:t>
      </w:r>
      <w:r w:rsidR="00FD6982">
        <w:rPr>
          <w:sz w:val="40"/>
          <w:szCs w:val="26"/>
          <w:lang w:val="en-US"/>
        </w:rPr>
        <w:t xml:space="preserve">ed onward up the bank of the </w:t>
      </w:r>
      <w:smartTag w:uri="urn:schemas-microsoft-com:office:smarttags" w:element="place">
        <w:r w:rsidR="00FD6982">
          <w:rPr>
            <w:bCs/>
            <w:sz w:val="40"/>
            <w:szCs w:val="28"/>
            <w:lang w:val="en-US"/>
          </w:rPr>
          <w:t>Sa</w:t>
        </w:r>
        <w:r w:rsidR="003604A0" w:rsidRPr="00EE752B">
          <w:rPr>
            <w:bCs/>
            <w:sz w:val="40"/>
            <w:szCs w:val="28"/>
            <w:lang w:val="en-US"/>
          </w:rPr>
          <w:t>rk</w:t>
        </w:r>
      </w:smartTag>
      <w:r w:rsidR="003604A0" w:rsidRPr="00EE752B">
        <w:rPr>
          <w:bCs/>
          <w:sz w:val="40"/>
          <w:szCs w:val="28"/>
          <w:lang w:val="en-US"/>
        </w:rPr>
        <w:t xml:space="preserve">. </w:t>
      </w:r>
      <w:r w:rsidR="003604A0" w:rsidRPr="00EE752B">
        <w:rPr>
          <w:bCs/>
          <w:sz w:val="40"/>
          <w:szCs w:val="28"/>
          <w:lang w:val="en-US"/>
        </w:rPr>
        <w:br/>
      </w:r>
      <w:r w:rsidR="00FD6982">
        <w:rPr>
          <w:bCs/>
          <w:sz w:val="40"/>
          <w:szCs w:val="28"/>
          <w:lang w:val="en-US"/>
        </w:rPr>
        <w:t xml:space="preserve">  </w:t>
      </w:r>
      <w:r w:rsidR="003604A0" w:rsidRPr="00EE752B">
        <w:rPr>
          <w:sz w:val="40"/>
          <w:szCs w:val="26"/>
          <w:lang w:val="en-US"/>
        </w:rPr>
        <w:t xml:space="preserve">“Look here,” </w:t>
      </w:r>
      <w:r w:rsidR="00FD6982">
        <w:rPr>
          <w:sz w:val="40"/>
          <w:szCs w:val="26"/>
          <w:lang w:val="en-US"/>
        </w:rPr>
        <w:t>s</w:t>
      </w:r>
      <w:r w:rsidR="003604A0" w:rsidRPr="00EE752B">
        <w:rPr>
          <w:sz w:val="40"/>
          <w:szCs w:val="26"/>
          <w:lang w:val="en-US"/>
        </w:rPr>
        <w:t>aid Wharton restively, “I don’t s</w:t>
      </w:r>
      <w:r w:rsidR="00FD6982">
        <w:rPr>
          <w:sz w:val="40"/>
          <w:szCs w:val="26"/>
          <w:lang w:val="en-US"/>
        </w:rPr>
        <w:t>ee</w:t>
      </w:r>
      <w:r w:rsidR="003604A0" w:rsidRPr="00EE752B">
        <w:rPr>
          <w:sz w:val="40"/>
          <w:szCs w:val="26"/>
          <w:lang w:val="en-US"/>
        </w:rPr>
        <w:t xml:space="preserve"> walking about all the afternoon, just to lead that </w:t>
      </w:r>
      <w:r w:rsidR="003604A0" w:rsidRPr="00EE752B">
        <w:rPr>
          <w:bCs/>
          <w:sz w:val="40"/>
          <w:szCs w:val="28"/>
          <w:lang w:val="en-US"/>
        </w:rPr>
        <w:t xml:space="preserve">fool </w:t>
      </w:r>
      <w:r w:rsidR="003604A0" w:rsidRPr="00EE752B">
        <w:rPr>
          <w:sz w:val="40"/>
          <w:szCs w:val="26"/>
          <w:lang w:val="en-US"/>
        </w:rPr>
        <w:t>a dan</w:t>
      </w:r>
      <w:r w:rsidR="00FD6982">
        <w:rPr>
          <w:sz w:val="40"/>
          <w:szCs w:val="26"/>
          <w:lang w:val="en-US"/>
        </w:rPr>
        <w:t>c</w:t>
      </w:r>
      <w:r w:rsidR="003604A0" w:rsidRPr="00EE752B">
        <w:rPr>
          <w:sz w:val="40"/>
          <w:szCs w:val="26"/>
          <w:lang w:val="en-US"/>
        </w:rPr>
        <w:t>e.</w:t>
      </w:r>
      <w:r w:rsidR="00FD6982">
        <w:rPr>
          <w:sz w:val="40"/>
          <w:szCs w:val="26"/>
          <w:lang w:val="en-US"/>
        </w:rPr>
        <w:t>”</w:t>
      </w:r>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bCs/>
          <w:sz w:val="40"/>
          <w:szCs w:val="28"/>
          <w:lang w:val="en-US"/>
        </w:rPr>
        <w:t>“Oh l</w:t>
      </w:r>
      <w:r w:rsidR="00FD6982">
        <w:rPr>
          <w:bCs/>
          <w:sz w:val="40"/>
          <w:szCs w:val="28"/>
          <w:lang w:val="en-US"/>
        </w:rPr>
        <w:t>e</w:t>
      </w:r>
      <w:r w:rsidR="003604A0" w:rsidRPr="00EE752B">
        <w:rPr>
          <w:bCs/>
          <w:sz w:val="40"/>
          <w:szCs w:val="28"/>
          <w:lang w:val="en-US"/>
        </w:rPr>
        <w:t>av</w:t>
      </w:r>
      <w:r w:rsidR="00FD6982">
        <w:rPr>
          <w:bCs/>
          <w:sz w:val="40"/>
          <w:szCs w:val="28"/>
          <w:lang w:val="en-US"/>
        </w:rPr>
        <w:t>e</w:t>
      </w:r>
      <w:r w:rsidR="003604A0" w:rsidRPr="00EE752B">
        <w:rPr>
          <w:bCs/>
          <w:sz w:val="40"/>
          <w:szCs w:val="28"/>
          <w:lang w:val="en-US"/>
        </w:rPr>
        <w:t xml:space="preserve"> </w:t>
      </w:r>
      <w:r w:rsidR="003604A0" w:rsidRPr="00EE752B">
        <w:rPr>
          <w:sz w:val="40"/>
          <w:szCs w:val="26"/>
          <w:lang w:val="en-US"/>
        </w:rPr>
        <w:t xml:space="preserve">it to </w:t>
      </w:r>
      <w:r w:rsidR="003604A0" w:rsidRPr="00EE752B">
        <w:rPr>
          <w:bCs/>
          <w:sz w:val="40"/>
          <w:szCs w:val="28"/>
          <w:lang w:val="en-US"/>
        </w:rPr>
        <w:t>In</w:t>
      </w:r>
      <w:r w:rsidR="00FD6982">
        <w:rPr>
          <w:bCs/>
          <w:sz w:val="40"/>
          <w:szCs w:val="28"/>
          <w:lang w:val="en-US"/>
        </w:rPr>
        <w:t>k</w:t>
      </w:r>
      <w:r w:rsidR="003604A0" w:rsidRPr="00EE752B">
        <w:rPr>
          <w:bCs/>
          <w:sz w:val="40"/>
          <w:szCs w:val="28"/>
          <w:lang w:val="en-US"/>
        </w:rPr>
        <w:t>y</w:t>
      </w:r>
      <w:r w:rsidR="00FD6982">
        <w:rPr>
          <w:bCs/>
          <w:sz w:val="40"/>
          <w:szCs w:val="28"/>
          <w:lang w:val="en-US"/>
        </w:rPr>
        <w:t>.</w:t>
      </w:r>
      <w:del w:id="5" w:author="Dan" w:date="2006-01-15T04:25:00Z">
        <w:r w:rsidR="00FD6982" w:rsidDel="00FC28E5">
          <w:rPr>
            <w:bCs/>
            <w:sz w:val="40"/>
            <w:szCs w:val="28"/>
            <w:lang w:val="en-US"/>
          </w:rPr>
          <w:delText xml:space="preserve">  </w:delText>
        </w:r>
      </w:del>
      <w:r w:rsidR="003604A0" w:rsidRPr="00EE752B">
        <w:rPr>
          <w:bCs/>
          <w:sz w:val="40"/>
          <w:szCs w:val="28"/>
          <w:lang w:val="en-US"/>
        </w:rPr>
        <w:t xml:space="preserve">” </w:t>
      </w:r>
      <w:r w:rsidR="003604A0" w:rsidRPr="00EE752B">
        <w:rPr>
          <w:sz w:val="40"/>
          <w:szCs w:val="26"/>
          <w:lang w:val="en-US"/>
        </w:rPr>
        <w:t xml:space="preserve">said Bob. </w:t>
      </w:r>
      <w:r w:rsidR="003604A0" w:rsidRPr="00EE752B">
        <w:rPr>
          <w:sz w:val="40"/>
          <w:szCs w:val="26"/>
          <w:lang w:val="en-US"/>
        </w:rPr>
        <w:br/>
      </w:r>
      <w:r w:rsidR="00FD6982">
        <w:rPr>
          <w:sz w:val="40"/>
          <w:szCs w:val="26"/>
          <w:lang w:val="en-US"/>
        </w:rPr>
        <w:t xml:space="preserve">  </w:t>
      </w:r>
      <w:r w:rsidR="003604A0" w:rsidRPr="00EE752B">
        <w:rPr>
          <w:bCs/>
          <w:sz w:val="40"/>
          <w:szCs w:val="28"/>
          <w:lang w:val="en-US"/>
        </w:rPr>
        <w:t xml:space="preserve">“Well, how </w:t>
      </w:r>
      <w:r w:rsidR="003604A0" w:rsidRPr="00EE752B">
        <w:rPr>
          <w:sz w:val="40"/>
          <w:szCs w:val="26"/>
          <w:lang w:val="en-US"/>
        </w:rPr>
        <w:t>far ar</w:t>
      </w:r>
      <w:r w:rsidR="00FD6982">
        <w:rPr>
          <w:sz w:val="40"/>
          <w:szCs w:val="26"/>
          <w:lang w:val="en-US"/>
        </w:rPr>
        <w:t>e</w:t>
      </w:r>
      <w:r w:rsidR="003604A0" w:rsidRPr="00EE752B">
        <w:rPr>
          <w:sz w:val="40"/>
          <w:szCs w:val="26"/>
          <w:lang w:val="en-US"/>
        </w:rPr>
        <w:t xml:space="preserve"> </w:t>
      </w:r>
      <w:r w:rsidR="003604A0" w:rsidRPr="00EE752B">
        <w:rPr>
          <w:iCs/>
          <w:sz w:val="40"/>
          <w:szCs w:val="28"/>
          <w:lang w:val="en-US"/>
        </w:rPr>
        <w:t xml:space="preserve">we </w:t>
      </w:r>
      <w:r w:rsidR="003604A0" w:rsidRPr="00EE752B">
        <w:rPr>
          <w:sz w:val="40"/>
          <w:szCs w:val="26"/>
          <w:lang w:val="en-US"/>
        </w:rPr>
        <w:t>going</w:t>
      </w:r>
      <w:r w:rsidR="00FD6982">
        <w:rPr>
          <w:sz w:val="40"/>
          <w:szCs w:val="26"/>
          <w:lang w:val="en-US"/>
        </w:rPr>
        <w:t>,</w:t>
      </w:r>
      <w:r w:rsidR="003604A0" w:rsidRPr="00EE752B">
        <w:rPr>
          <w:sz w:val="40"/>
          <w:szCs w:val="26"/>
          <w:lang w:val="en-US"/>
        </w:rPr>
        <w:t xml:space="preserve"> </w:t>
      </w:r>
      <w:r w:rsidR="00FD6982">
        <w:rPr>
          <w:bCs/>
          <w:sz w:val="40"/>
          <w:szCs w:val="28"/>
          <w:lang w:val="en-US"/>
        </w:rPr>
        <w:t>Inky</w:t>
      </w:r>
      <w:r w:rsidR="003604A0" w:rsidRPr="00EE752B">
        <w:rPr>
          <w:bCs/>
          <w:sz w:val="40"/>
          <w:szCs w:val="22"/>
          <w:lang w:val="en-US"/>
        </w:rPr>
        <w:t>?</w:t>
      </w:r>
      <w:r w:rsidR="00FD6982">
        <w:rPr>
          <w:sz w:val="40"/>
          <w:szCs w:val="26"/>
          <w:lang w:val="en-US"/>
        </w:rPr>
        <w:t>”</w:t>
      </w:r>
      <w:r w:rsidR="00FD6982">
        <w:rPr>
          <w:sz w:val="40"/>
          <w:szCs w:val="26"/>
          <w:lang w:val="en-US"/>
        </w:rPr>
        <w:br/>
        <w:t xml:space="preserve"> </w:t>
      </w:r>
      <w:r w:rsidR="003604A0" w:rsidRPr="00EE752B">
        <w:rPr>
          <w:bCs/>
          <w:sz w:val="40"/>
          <w:szCs w:val="22"/>
          <w:lang w:val="en-US"/>
        </w:rPr>
        <w:t xml:space="preserve"> </w:t>
      </w:r>
      <w:r w:rsidR="003604A0" w:rsidRPr="00EE752B">
        <w:rPr>
          <w:sz w:val="40"/>
          <w:szCs w:val="26"/>
          <w:lang w:val="en-US"/>
        </w:rPr>
        <w:t xml:space="preserve">“Half an esteemed </w:t>
      </w:r>
      <w:r w:rsidR="003604A0" w:rsidRPr="00EE752B">
        <w:rPr>
          <w:bCs/>
          <w:sz w:val="40"/>
          <w:szCs w:val="28"/>
          <w:lang w:val="en-US"/>
        </w:rPr>
        <w:t>mile</w:t>
      </w:r>
      <w:r w:rsidR="00FD6982">
        <w:rPr>
          <w:sz w:val="40"/>
          <w:szCs w:val="26"/>
          <w:lang w:val="en-US"/>
        </w:rPr>
        <w:t>!”</w:t>
      </w:r>
      <w:r w:rsidR="003604A0" w:rsidRPr="00EE752B">
        <w:rPr>
          <w:sz w:val="40"/>
          <w:szCs w:val="26"/>
          <w:lang w:val="en-US"/>
        </w:rPr>
        <w:t xml:space="preserve"> said Hurre</w:t>
      </w:r>
      <w:r w:rsidR="00FD6982">
        <w:rPr>
          <w:sz w:val="40"/>
          <w:szCs w:val="26"/>
          <w:lang w:val="en-US"/>
        </w:rPr>
        <w:t>e</w:t>
      </w:r>
      <w:r w:rsidR="003604A0" w:rsidRPr="00EE752B">
        <w:rPr>
          <w:sz w:val="40"/>
          <w:szCs w:val="26"/>
          <w:lang w:val="en-US"/>
        </w:rPr>
        <w:t xml:space="preserve"> Jams</w:t>
      </w:r>
      <w:r w:rsidR="00FD6982">
        <w:rPr>
          <w:sz w:val="40"/>
          <w:szCs w:val="26"/>
          <w:lang w:val="en-US"/>
        </w:rPr>
        <w:t>e</w:t>
      </w:r>
      <w:r w:rsidR="003604A0" w:rsidRPr="00EE752B">
        <w:rPr>
          <w:sz w:val="40"/>
          <w:szCs w:val="26"/>
          <w:lang w:val="en-US"/>
        </w:rPr>
        <w:t xml:space="preserve">t Ram </w:t>
      </w:r>
      <w:r w:rsidR="003604A0" w:rsidRPr="00EE752B">
        <w:rPr>
          <w:sz w:val="40"/>
          <w:szCs w:val="26"/>
          <w:lang w:val="en-US"/>
        </w:rPr>
        <w:lastRenderedPageBreak/>
        <w:t>Sing</w:t>
      </w:r>
      <w:r w:rsidR="00FD6982">
        <w:rPr>
          <w:sz w:val="40"/>
          <w:szCs w:val="26"/>
          <w:lang w:val="en-US"/>
        </w:rPr>
        <w:t>h</w:t>
      </w:r>
      <w:r w:rsidR="003604A0" w:rsidRPr="00EE752B">
        <w:rPr>
          <w:sz w:val="40"/>
          <w:szCs w:val="26"/>
          <w:lang w:val="en-US"/>
        </w:rPr>
        <w:t>. “The</w:t>
      </w:r>
      <w:r w:rsidR="00FD6982">
        <w:rPr>
          <w:sz w:val="40"/>
          <w:szCs w:val="26"/>
          <w:lang w:val="en-US"/>
        </w:rPr>
        <w:t>n</w:t>
      </w:r>
      <w:r w:rsidR="003604A0" w:rsidRPr="00EE752B">
        <w:rPr>
          <w:sz w:val="40"/>
          <w:szCs w:val="26"/>
          <w:lang w:val="en-US"/>
        </w:rPr>
        <w:t xml:space="preserve"> we </w:t>
      </w:r>
      <w:r w:rsidR="00FD6982">
        <w:rPr>
          <w:sz w:val="40"/>
          <w:szCs w:val="26"/>
          <w:lang w:val="en-US"/>
        </w:rPr>
        <w:t>s</w:t>
      </w:r>
      <w:r w:rsidR="003604A0" w:rsidRPr="00EE752B">
        <w:rPr>
          <w:sz w:val="40"/>
          <w:szCs w:val="26"/>
          <w:lang w:val="en-US"/>
        </w:rPr>
        <w:t>hall reach th</w:t>
      </w:r>
      <w:r w:rsidR="00FD6982">
        <w:rPr>
          <w:sz w:val="40"/>
          <w:szCs w:val="26"/>
          <w:lang w:val="en-US"/>
        </w:rPr>
        <w:t>e</w:t>
      </w:r>
      <w:r w:rsidR="003604A0" w:rsidRPr="00EE752B">
        <w:rPr>
          <w:sz w:val="40"/>
          <w:szCs w:val="26"/>
          <w:lang w:val="en-US"/>
        </w:rPr>
        <w:t xml:space="preserve"> disreput</w:t>
      </w:r>
      <w:r w:rsidR="00FD6982">
        <w:rPr>
          <w:sz w:val="40"/>
          <w:szCs w:val="26"/>
          <w:lang w:val="en-US"/>
        </w:rPr>
        <w:t>able and ludicrous resort known</w:t>
      </w:r>
      <w:r w:rsidR="003604A0" w:rsidRPr="00EE752B">
        <w:rPr>
          <w:sz w:val="40"/>
          <w:szCs w:val="26"/>
          <w:lang w:val="en-US"/>
        </w:rPr>
        <w:t xml:space="preserve"> as the </w:t>
      </w:r>
      <w:r w:rsidR="00FD6982">
        <w:rPr>
          <w:bCs/>
          <w:sz w:val="40"/>
          <w:szCs w:val="22"/>
          <w:lang w:val="en-US"/>
        </w:rPr>
        <w:t>Three</w:t>
      </w:r>
      <w:r w:rsidR="003604A0" w:rsidRPr="00EE752B">
        <w:rPr>
          <w:bCs/>
          <w:sz w:val="40"/>
          <w:szCs w:val="22"/>
          <w:lang w:val="en-US"/>
        </w:rPr>
        <w:t xml:space="preserve"> </w:t>
      </w:r>
      <w:r w:rsidR="003604A0" w:rsidRPr="00EE752B">
        <w:rPr>
          <w:sz w:val="40"/>
          <w:szCs w:val="26"/>
          <w:lang w:val="en-US"/>
        </w:rPr>
        <w:t xml:space="preserve">Fishers” </w:t>
      </w:r>
      <w:r w:rsidR="003604A0" w:rsidRPr="00EE752B">
        <w:rPr>
          <w:sz w:val="40"/>
          <w:szCs w:val="26"/>
          <w:lang w:val="en-US"/>
        </w:rPr>
        <w:br/>
      </w:r>
      <w:r w:rsidR="00FD6982">
        <w:rPr>
          <w:sz w:val="40"/>
          <w:szCs w:val="26"/>
          <w:lang w:val="en-US"/>
        </w:rPr>
        <w:t xml:space="preserve">  </w:t>
      </w:r>
      <w:r w:rsidR="003604A0" w:rsidRPr="00EE752B">
        <w:rPr>
          <w:sz w:val="40"/>
          <w:szCs w:val="26"/>
          <w:lang w:val="en-US"/>
        </w:rPr>
        <w:t>The juniors stared at the na</w:t>
      </w:r>
      <w:r w:rsidR="00FD6982">
        <w:rPr>
          <w:sz w:val="40"/>
          <w:szCs w:val="26"/>
          <w:lang w:val="en-US"/>
        </w:rPr>
        <w:t>b</w:t>
      </w:r>
      <w:r w:rsidR="003604A0" w:rsidRPr="00EE752B">
        <w:rPr>
          <w:sz w:val="40"/>
          <w:szCs w:val="26"/>
          <w:lang w:val="en-US"/>
        </w:rPr>
        <w:t xml:space="preserve">ob.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“You howling </w:t>
      </w:r>
      <w:r w:rsidR="00FD6982">
        <w:rPr>
          <w:sz w:val="40"/>
          <w:szCs w:val="26"/>
          <w:lang w:val="en-US"/>
        </w:rPr>
        <w:t>ass!”</w:t>
      </w:r>
      <w:r w:rsidR="003604A0" w:rsidRPr="00EE752B">
        <w:rPr>
          <w:sz w:val="40"/>
          <w:szCs w:val="26"/>
          <w:lang w:val="en-US"/>
        </w:rPr>
        <w:t xml:space="preserve"> ejaculated Johnny Bull. “That’s </w:t>
      </w:r>
      <w:r w:rsidR="003604A0" w:rsidRPr="00EE752B">
        <w:rPr>
          <w:iCs/>
          <w:sz w:val="40"/>
          <w:szCs w:val="28"/>
          <w:lang w:val="en-US"/>
        </w:rPr>
        <w:t xml:space="preserve">the </w:t>
      </w:r>
      <w:r w:rsidR="003604A0" w:rsidRPr="00EE752B">
        <w:rPr>
          <w:sz w:val="40"/>
          <w:szCs w:val="26"/>
          <w:lang w:val="en-US"/>
        </w:rPr>
        <w:t>show wher</w:t>
      </w:r>
      <w:r w:rsidR="00FD6982">
        <w:rPr>
          <w:sz w:val="40"/>
          <w:szCs w:val="26"/>
          <w:lang w:val="en-US"/>
        </w:rPr>
        <w:t>e</w:t>
      </w:r>
      <w:r w:rsidR="003604A0" w:rsidRPr="00EE752B">
        <w:rPr>
          <w:sz w:val="40"/>
          <w:szCs w:val="26"/>
          <w:lang w:val="en-US"/>
        </w:rPr>
        <w:t xml:space="preserve"> they </w:t>
      </w:r>
      <w:r w:rsidR="00FD6982">
        <w:rPr>
          <w:sz w:val="40"/>
          <w:szCs w:val="26"/>
          <w:lang w:val="en-US"/>
        </w:rPr>
        <w:t>have</w:t>
      </w:r>
      <w:r w:rsidR="003604A0" w:rsidRPr="00EE752B">
        <w:rPr>
          <w:sz w:val="40"/>
          <w:szCs w:val="26"/>
          <w:lang w:val="en-US"/>
        </w:rPr>
        <w:t xml:space="preserve"> prize fights. A Greyfriars man was sacked for going there. Why, you chump, it </w:t>
      </w:r>
      <w:r w:rsidR="003604A0" w:rsidRPr="00EE752B">
        <w:rPr>
          <w:iCs/>
          <w:sz w:val="40"/>
          <w:szCs w:val="28"/>
          <w:lang w:val="en-US"/>
        </w:rPr>
        <w:t xml:space="preserve">would </w:t>
      </w:r>
      <w:r w:rsidR="003604A0" w:rsidRPr="00EE752B">
        <w:rPr>
          <w:sz w:val="40"/>
          <w:szCs w:val="26"/>
          <w:lang w:val="en-US"/>
        </w:rPr>
        <w:t>be just pie to Lode</w:t>
      </w:r>
      <w:r w:rsidR="00FD6982">
        <w:rPr>
          <w:sz w:val="40"/>
          <w:szCs w:val="26"/>
          <w:lang w:val="en-US"/>
        </w:rPr>
        <w:t>r</w:t>
      </w:r>
      <w:r w:rsidR="003604A0" w:rsidRPr="00EE752B">
        <w:rPr>
          <w:sz w:val="40"/>
          <w:szCs w:val="26"/>
          <w:lang w:val="en-US"/>
        </w:rPr>
        <w:t xml:space="preserve"> to catch us in such a </w:t>
      </w:r>
      <w:r w:rsidR="00FD6982">
        <w:rPr>
          <w:sz w:val="40"/>
          <w:szCs w:val="26"/>
          <w:lang w:val="en-US"/>
        </w:rPr>
        <w:t>place</w:t>
      </w:r>
      <w:r w:rsidR="003604A0" w:rsidRPr="00EE752B">
        <w:rPr>
          <w:sz w:val="40"/>
          <w:szCs w:val="26"/>
          <w:lang w:val="en-US"/>
        </w:rPr>
        <w:t>! Arc you off your rock</w:t>
      </w:r>
      <w:r w:rsidR="00FD6982">
        <w:rPr>
          <w:sz w:val="40"/>
          <w:szCs w:val="26"/>
          <w:lang w:val="en-US"/>
        </w:rPr>
        <w:t>e</w:t>
      </w:r>
      <w:r w:rsidR="003604A0" w:rsidRPr="00EE752B">
        <w:rPr>
          <w:sz w:val="40"/>
          <w:szCs w:val="26"/>
          <w:lang w:val="en-US"/>
        </w:rPr>
        <w:t xml:space="preserve">r?” </w:t>
      </w:r>
      <w:r w:rsidR="003604A0" w:rsidRPr="00EE752B">
        <w:rPr>
          <w:sz w:val="40"/>
          <w:szCs w:val="26"/>
          <w:lang w:val="en-US"/>
        </w:rPr>
        <w:br/>
      </w:r>
      <w:r w:rsidR="00FD6982">
        <w:rPr>
          <w:sz w:val="40"/>
          <w:szCs w:val="26"/>
          <w:lang w:val="en-US"/>
        </w:rPr>
        <w:t xml:space="preserve">  </w:t>
      </w:r>
      <w:r w:rsidR="003604A0" w:rsidRPr="00EE752B">
        <w:rPr>
          <w:sz w:val="40"/>
          <w:szCs w:val="26"/>
          <w:lang w:val="en-US"/>
        </w:rPr>
        <w:t>“</w:t>
      </w:r>
      <w:r w:rsidR="00FD6982">
        <w:rPr>
          <w:sz w:val="40"/>
          <w:szCs w:val="26"/>
          <w:lang w:val="en-US"/>
        </w:rPr>
        <w:t>M</w:t>
      </w:r>
      <w:r w:rsidR="003604A0" w:rsidRPr="00EE752B">
        <w:rPr>
          <w:sz w:val="40"/>
          <w:szCs w:val="26"/>
          <w:lang w:val="en-US"/>
        </w:rPr>
        <w:t xml:space="preserve">y </w:t>
      </w:r>
      <w:r w:rsidR="00FD6982">
        <w:rPr>
          <w:sz w:val="40"/>
          <w:szCs w:val="26"/>
          <w:lang w:val="en-US"/>
        </w:rPr>
        <w:t>esteemed</w:t>
      </w:r>
      <w:r w:rsidR="003604A0" w:rsidRPr="00EE752B">
        <w:rPr>
          <w:sz w:val="40"/>
          <w:szCs w:val="26"/>
          <w:lang w:val="en-US"/>
        </w:rPr>
        <w:t xml:space="preserve"> Johnny—” </w:t>
      </w:r>
      <w:r w:rsidR="003604A0" w:rsidRPr="00EE752B">
        <w:rPr>
          <w:sz w:val="40"/>
          <w:szCs w:val="26"/>
          <w:lang w:val="en-US"/>
        </w:rPr>
        <w:br/>
      </w:r>
      <w:r w:rsidR="00FD6982">
        <w:rPr>
          <w:sz w:val="40"/>
          <w:szCs w:val="26"/>
          <w:lang w:val="en-US"/>
        </w:rPr>
        <w:t xml:space="preserve">  </w:t>
      </w:r>
      <w:r w:rsidR="003604A0" w:rsidRPr="00EE752B">
        <w:rPr>
          <w:sz w:val="40"/>
          <w:szCs w:val="26"/>
          <w:lang w:val="en-US"/>
        </w:rPr>
        <w:t>“I’m not going to the Three Fish</w:t>
      </w:r>
      <w:r w:rsidR="00FD6982">
        <w:rPr>
          <w:sz w:val="40"/>
          <w:szCs w:val="26"/>
          <w:lang w:val="en-US"/>
        </w:rPr>
        <w:t>e</w:t>
      </w:r>
      <w:r w:rsidR="003604A0" w:rsidRPr="00EE752B">
        <w:rPr>
          <w:sz w:val="40"/>
          <w:szCs w:val="26"/>
          <w:lang w:val="en-US"/>
        </w:rPr>
        <w:t xml:space="preserve">rs,” </w:t>
      </w:r>
      <w:r w:rsidR="00FD6982">
        <w:rPr>
          <w:sz w:val="40"/>
          <w:szCs w:val="26"/>
          <w:lang w:val="en-US"/>
        </w:rPr>
        <w:t>said</w:t>
      </w:r>
      <w:r w:rsidR="003604A0" w:rsidRPr="00EE752B">
        <w:rPr>
          <w:sz w:val="40"/>
          <w:szCs w:val="26"/>
          <w:lang w:val="en-US"/>
        </w:rPr>
        <w:t xml:space="preserve"> Johnny Bull gruffly. “I think </w:t>
      </w:r>
      <w:r w:rsidR="00FD6982">
        <w:rPr>
          <w:sz w:val="40"/>
          <w:szCs w:val="26"/>
          <w:lang w:val="en-US"/>
        </w:rPr>
        <w:t>you’re a silly ass,</w:t>
      </w:r>
      <w:r w:rsidR="003604A0" w:rsidRPr="00EE752B">
        <w:rPr>
          <w:sz w:val="40"/>
          <w:szCs w:val="26"/>
          <w:lang w:val="en-US"/>
        </w:rPr>
        <w:t xml:space="preserve"> </w:t>
      </w:r>
      <w:r w:rsidR="003604A0" w:rsidRPr="00EE752B">
        <w:rPr>
          <w:bCs/>
          <w:sz w:val="40"/>
          <w:szCs w:val="36"/>
          <w:lang w:val="en-US"/>
        </w:rPr>
        <w:t xml:space="preserve">Inky. </w:t>
      </w:r>
      <w:r w:rsidR="003604A0" w:rsidRPr="00EE752B">
        <w:rPr>
          <w:sz w:val="40"/>
          <w:szCs w:val="26"/>
          <w:lang w:val="en-US"/>
        </w:rPr>
        <w:t>Playing into L</w:t>
      </w:r>
      <w:r w:rsidR="00FD6982">
        <w:rPr>
          <w:sz w:val="40"/>
          <w:szCs w:val="26"/>
          <w:lang w:val="en-US"/>
        </w:rPr>
        <w:t>o</w:t>
      </w:r>
      <w:r w:rsidR="003604A0" w:rsidRPr="00EE752B">
        <w:rPr>
          <w:sz w:val="40"/>
          <w:szCs w:val="26"/>
          <w:lang w:val="en-US"/>
        </w:rPr>
        <w:t xml:space="preserve">der’s hands.” </w:t>
      </w:r>
      <w:r w:rsidR="003604A0" w:rsidRPr="00EE752B">
        <w:rPr>
          <w:sz w:val="40"/>
          <w:szCs w:val="26"/>
          <w:lang w:val="en-US"/>
        </w:rPr>
        <w:br/>
      </w:r>
      <w:r w:rsidR="00FD6982">
        <w:rPr>
          <w:sz w:val="40"/>
          <w:szCs w:val="26"/>
          <w:lang w:val="en-US"/>
        </w:rPr>
        <w:t xml:space="preserve">  </w:t>
      </w:r>
      <w:r w:rsidR="003604A0" w:rsidRPr="00EE752B">
        <w:rPr>
          <w:sz w:val="40"/>
          <w:szCs w:val="26"/>
          <w:lang w:val="en-US"/>
        </w:rPr>
        <w:t>Th</w:t>
      </w:r>
      <w:r w:rsidR="00FD6982">
        <w:rPr>
          <w:sz w:val="40"/>
          <w:szCs w:val="26"/>
          <w:lang w:val="en-US"/>
        </w:rPr>
        <w:t>e</w:t>
      </w:r>
      <w:r w:rsidR="003604A0" w:rsidRPr="00EE752B">
        <w:rPr>
          <w:sz w:val="40"/>
          <w:szCs w:val="26"/>
          <w:lang w:val="en-US"/>
        </w:rPr>
        <w:t xml:space="preserve"> playfulness into Loder’s </w:t>
      </w:r>
      <w:r w:rsidR="00FD6982">
        <w:rPr>
          <w:sz w:val="40"/>
          <w:szCs w:val="26"/>
          <w:lang w:val="en-US"/>
        </w:rPr>
        <w:t>esteemed hands</w:t>
      </w:r>
      <w:r w:rsidR="003604A0" w:rsidRPr="00EE752B">
        <w:rPr>
          <w:sz w:val="40"/>
          <w:szCs w:val="26"/>
          <w:lang w:val="en-US"/>
        </w:rPr>
        <w:t xml:space="preserve"> is the proper </w:t>
      </w:r>
      <w:r w:rsidR="00FD6982">
        <w:rPr>
          <w:sz w:val="40"/>
          <w:szCs w:val="26"/>
          <w:lang w:val="en-US"/>
        </w:rPr>
        <w:t>c</w:t>
      </w:r>
      <w:r w:rsidR="003604A0" w:rsidRPr="00EE752B">
        <w:rPr>
          <w:sz w:val="40"/>
          <w:szCs w:val="26"/>
          <w:lang w:val="en-US"/>
        </w:rPr>
        <w:t>aper</w:t>
      </w:r>
      <w:r w:rsidR="00FD6982">
        <w:rPr>
          <w:sz w:val="40"/>
          <w:szCs w:val="26"/>
          <w:lang w:val="en-US"/>
        </w:rPr>
        <w:t>.</w:t>
      </w:r>
      <w:r w:rsidR="003604A0" w:rsidRPr="00EE752B">
        <w:rPr>
          <w:sz w:val="40"/>
          <w:szCs w:val="26"/>
          <w:lang w:val="en-US"/>
        </w:rPr>
        <w:t xml:space="preserve">” </w:t>
      </w:r>
      <w:r w:rsidR="00FD6982">
        <w:rPr>
          <w:sz w:val="40"/>
          <w:szCs w:val="26"/>
          <w:lang w:val="en-US"/>
        </w:rPr>
        <w:t>explained the nabob patiently</w:t>
      </w:r>
      <w:r w:rsidR="003604A0" w:rsidRPr="00EE752B">
        <w:rPr>
          <w:sz w:val="40"/>
          <w:szCs w:val="26"/>
          <w:lang w:val="en-US"/>
        </w:rPr>
        <w:t>. “Ther</w:t>
      </w:r>
      <w:r w:rsidR="00FD6982">
        <w:rPr>
          <w:sz w:val="40"/>
          <w:szCs w:val="26"/>
          <w:lang w:val="en-US"/>
        </w:rPr>
        <w:t>e</w:t>
      </w:r>
      <w:r w:rsidR="003604A0" w:rsidRPr="00EE752B">
        <w:rPr>
          <w:sz w:val="40"/>
          <w:szCs w:val="26"/>
          <w:lang w:val="en-US"/>
        </w:rPr>
        <w:t xml:space="preserve"> is no law against passing th</w:t>
      </w:r>
      <w:r w:rsidR="00FD6982">
        <w:rPr>
          <w:sz w:val="40"/>
          <w:szCs w:val="26"/>
          <w:lang w:val="en-US"/>
        </w:rPr>
        <w:t>e</w:t>
      </w:r>
      <w:r w:rsidR="003604A0" w:rsidRPr="00EE752B">
        <w:rPr>
          <w:sz w:val="40"/>
          <w:szCs w:val="26"/>
          <w:lang w:val="en-US"/>
        </w:rPr>
        <w:t xml:space="preserve"> place on the </w:t>
      </w:r>
      <w:r w:rsidR="00FD6982">
        <w:rPr>
          <w:sz w:val="40"/>
          <w:szCs w:val="26"/>
          <w:lang w:val="en-US"/>
        </w:rPr>
        <w:t>towpath</w:t>
      </w:r>
      <w:r w:rsidR="003604A0" w:rsidRPr="00EE752B">
        <w:rPr>
          <w:sz w:val="40"/>
          <w:szCs w:val="26"/>
          <w:lang w:val="en-US"/>
        </w:rPr>
        <w:t xml:space="preserve">. But it would be </w:t>
      </w:r>
      <w:r w:rsidR="00FD6982">
        <w:rPr>
          <w:sz w:val="40"/>
          <w:szCs w:val="26"/>
          <w:lang w:val="en-US"/>
        </w:rPr>
        <w:t>the</w:t>
      </w:r>
      <w:r w:rsidR="003604A0" w:rsidRPr="00EE752B">
        <w:rPr>
          <w:sz w:val="40"/>
          <w:szCs w:val="26"/>
          <w:lang w:val="en-US"/>
        </w:rPr>
        <w:t xml:space="preserve"> </w:t>
      </w:r>
      <w:r w:rsidR="003604A0" w:rsidRPr="00EE752B">
        <w:rPr>
          <w:bCs/>
          <w:sz w:val="40"/>
          <w:szCs w:val="28"/>
          <w:lang w:val="en-US"/>
        </w:rPr>
        <w:t xml:space="preserve">esteemed </w:t>
      </w:r>
      <w:r w:rsidR="003604A0" w:rsidRPr="00EE752B">
        <w:rPr>
          <w:sz w:val="40"/>
          <w:szCs w:val="26"/>
          <w:lang w:val="en-US"/>
        </w:rPr>
        <w:t>sack for any Gr</w:t>
      </w:r>
      <w:r w:rsidR="00FD6982">
        <w:rPr>
          <w:sz w:val="40"/>
          <w:szCs w:val="26"/>
          <w:lang w:val="en-US"/>
        </w:rPr>
        <w:t>e</w:t>
      </w:r>
      <w:r w:rsidR="003604A0" w:rsidRPr="00EE752B">
        <w:rPr>
          <w:sz w:val="40"/>
          <w:szCs w:val="26"/>
          <w:lang w:val="en-US"/>
        </w:rPr>
        <w:t xml:space="preserve">yfriars </w:t>
      </w:r>
      <w:r w:rsidR="00FD6982">
        <w:rPr>
          <w:sz w:val="40"/>
          <w:szCs w:val="26"/>
          <w:lang w:val="en-US"/>
        </w:rPr>
        <w:t>man</w:t>
      </w:r>
      <w:r w:rsidR="003604A0" w:rsidRPr="00EE752B">
        <w:rPr>
          <w:sz w:val="40"/>
          <w:szCs w:val="26"/>
          <w:lang w:val="en-US"/>
        </w:rPr>
        <w:t xml:space="preserve"> </w:t>
      </w:r>
      <w:r w:rsidR="003604A0" w:rsidRPr="00EE752B">
        <w:rPr>
          <w:bCs/>
          <w:sz w:val="40"/>
          <w:szCs w:val="28"/>
          <w:lang w:val="en-US"/>
        </w:rPr>
        <w:t xml:space="preserve">going </w:t>
      </w:r>
      <w:r w:rsidR="003604A0" w:rsidRPr="00EE752B">
        <w:rPr>
          <w:sz w:val="40"/>
          <w:szCs w:val="26"/>
          <w:lang w:val="en-US"/>
        </w:rPr>
        <w:t xml:space="preserve">into </w:t>
      </w:r>
      <w:r w:rsidR="00FD6982" w:rsidRPr="00EE752B">
        <w:rPr>
          <w:sz w:val="40"/>
          <w:szCs w:val="26"/>
          <w:lang w:val="en-US"/>
        </w:rPr>
        <w:t>the</w:t>
      </w:r>
      <w:r w:rsidR="003604A0" w:rsidRPr="00EE752B">
        <w:rPr>
          <w:sz w:val="40"/>
          <w:szCs w:val="26"/>
          <w:lang w:val="en-US"/>
        </w:rPr>
        <w:t xml:space="preserve"> place. We ar</w:t>
      </w:r>
      <w:r w:rsidR="00FD6982">
        <w:rPr>
          <w:sz w:val="40"/>
          <w:szCs w:val="26"/>
          <w:lang w:val="en-US"/>
        </w:rPr>
        <w:t>e</w:t>
      </w:r>
      <w:r w:rsidR="003604A0" w:rsidRPr="00EE752B">
        <w:rPr>
          <w:sz w:val="40"/>
          <w:szCs w:val="26"/>
          <w:lang w:val="en-US"/>
        </w:rPr>
        <w:t xml:space="preserve"> going </w:t>
      </w:r>
      <w:r w:rsidR="003604A0" w:rsidRPr="00EE752B">
        <w:rPr>
          <w:bCs/>
          <w:sz w:val="40"/>
          <w:szCs w:val="28"/>
          <w:lang w:val="en-US"/>
        </w:rPr>
        <w:t xml:space="preserve">to </w:t>
      </w:r>
      <w:r w:rsidR="003604A0" w:rsidRPr="00EE752B">
        <w:rPr>
          <w:sz w:val="40"/>
          <w:szCs w:val="26"/>
          <w:lang w:val="en-US"/>
        </w:rPr>
        <w:t>give the sp</w:t>
      </w:r>
      <w:r w:rsidR="00FD6982">
        <w:rPr>
          <w:sz w:val="40"/>
          <w:szCs w:val="26"/>
          <w:lang w:val="en-US"/>
        </w:rPr>
        <w:t>y</w:t>
      </w:r>
      <w:r w:rsidR="003604A0" w:rsidRPr="00EE752B">
        <w:rPr>
          <w:sz w:val="40"/>
          <w:szCs w:val="26"/>
          <w:lang w:val="en-US"/>
        </w:rPr>
        <w:t xml:space="preserve">ing and </w:t>
      </w:r>
      <w:r w:rsidR="00FD6982">
        <w:rPr>
          <w:sz w:val="40"/>
          <w:szCs w:val="26"/>
          <w:lang w:val="en-US"/>
        </w:rPr>
        <w:t>preposterous</w:t>
      </w:r>
      <w:r w:rsidR="003604A0" w:rsidRPr="00EE752B">
        <w:rPr>
          <w:sz w:val="40"/>
          <w:szCs w:val="26"/>
          <w:lang w:val="en-US"/>
        </w:rPr>
        <w:t xml:space="preserve"> Lodcr the impression that we have gone </w:t>
      </w:r>
      <w:r w:rsidR="00FD6982">
        <w:rPr>
          <w:sz w:val="40"/>
          <w:szCs w:val="26"/>
          <w:lang w:val="en-US"/>
        </w:rPr>
        <w:t>in</w:t>
      </w:r>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sz w:val="40"/>
          <w:szCs w:val="26"/>
          <w:lang w:val="en-US"/>
        </w:rPr>
        <w:t>Oh</w:t>
      </w:r>
      <w:r w:rsidR="00FD6982">
        <w:rPr>
          <w:sz w:val="40"/>
          <w:szCs w:val="26"/>
          <w:lang w:val="en-US"/>
        </w:rPr>
        <w:t>!”</w:t>
      </w:r>
      <w:r w:rsidR="003604A0" w:rsidRPr="00EE752B">
        <w:rPr>
          <w:sz w:val="40"/>
          <w:szCs w:val="12"/>
          <w:lang w:val="en-US"/>
        </w:rPr>
        <w:t xml:space="preserve"> </w:t>
      </w:r>
      <w:r w:rsidR="003604A0" w:rsidRPr="00EE752B">
        <w:rPr>
          <w:sz w:val="40"/>
          <w:szCs w:val="26"/>
          <w:lang w:val="en-US"/>
        </w:rPr>
        <w:t xml:space="preserve">said Johnny </w:t>
      </w:r>
      <w:r w:rsidR="00FD6982">
        <w:rPr>
          <w:sz w:val="40"/>
          <w:szCs w:val="26"/>
          <w:lang w:val="en-US"/>
        </w:rPr>
        <w:t>B</w:t>
      </w:r>
      <w:r w:rsidR="003604A0" w:rsidRPr="00FD6982">
        <w:rPr>
          <w:sz w:val="40"/>
          <w:szCs w:val="26"/>
          <w:lang w:val="en-US"/>
        </w:rPr>
        <w:t>u</w:t>
      </w:r>
      <w:r w:rsidR="00FD6982">
        <w:rPr>
          <w:sz w:val="40"/>
          <w:szCs w:val="26"/>
          <w:lang w:val="en-US"/>
        </w:rPr>
        <w:t>l</w:t>
      </w:r>
      <w:r w:rsidR="003604A0" w:rsidRPr="00FD6982">
        <w:rPr>
          <w:sz w:val="40"/>
          <w:szCs w:val="26"/>
          <w:lang w:val="en-US"/>
        </w:rPr>
        <w:t>l</w:t>
      </w:r>
      <w:r w:rsidR="003604A0" w:rsidRPr="00EE752B">
        <w:rPr>
          <w:sz w:val="40"/>
          <w:szCs w:val="26"/>
          <w:lang w:val="en-US"/>
        </w:rPr>
        <w:t xml:space="preserve">. </w:t>
      </w:r>
      <w:r w:rsidR="003604A0" w:rsidRPr="00EE752B">
        <w:rPr>
          <w:sz w:val="40"/>
          <w:szCs w:val="10"/>
          <w:lang w:val="en-US"/>
        </w:rPr>
        <w:t xml:space="preserve">“ </w:t>
      </w:r>
      <w:r w:rsidR="003604A0" w:rsidRPr="00EE752B">
        <w:rPr>
          <w:sz w:val="40"/>
          <w:szCs w:val="26"/>
          <w:lang w:val="en-US"/>
        </w:rPr>
        <w:t xml:space="preserve">I see.” </w:t>
      </w:r>
      <w:r w:rsidR="003604A0" w:rsidRPr="00EE752B">
        <w:rPr>
          <w:sz w:val="40"/>
          <w:szCs w:val="26"/>
          <w:lang w:val="en-US"/>
        </w:rPr>
        <w:br/>
      </w:r>
      <w:r w:rsidR="00FD6982">
        <w:rPr>
          <w:sz w:val="40"/>
          <w:szCs w:val="26"/>
          <w:lang w:val="en-US"/>
        </w:rPr>
        <w:t xml:space="preserve">  </w:t>
      </w:r>
      <w:r w:rsidR="003604A0" w:rsidRPr="00EE752B">
        <w:rPr>
          <w:sz w:val="40"/>
          <w:szCs w:val="26"/>
          <w:lang w:val="en-US"/>
        </w:rPr>
        <w:t>“Time you did,</w:t>
      </w:r>
      <w:r w:rsidR="00FD6982" w:rsidRPr="00FD6982">
        <w:rPr>
          <w:sz w:val="40"/>
          <w:szCs w:val="26"/>
          <w:lang w:val="en-US"/>
        </w:rPr>
        <w:t xml:space="preserve"> </w:t>
      </w:r>
      <w:r w:rsidR="00FD6982">
        <w:rPr>
          <w:sz w:val="40"/>
          <w:szCs w:val="26"/>
          <w:lang w:val="en-US"/>
        </w:rPr>
        <w:t>”</w:t>
      </w:r>
      <w:r w:rsidR="003604A0" w:rsidRPr="00EE752B">
        <w:rPr>
          <w:sz w:val="40"/>
          <w:szCs w:val="26"/>
          <w:lang w:val="en-US"/>
        </w:rPr>
        <w:t xml:space="preserve"> remarked Bob Cherry. “G</w:t>
      </w:r>
      <w:r w:rsidR="00FD6982">
        <w:rPr>
          <w:sz w:val="40"/>
          <w:szCs w:val="26"/>
          <w:lang w:val="en-US"/>
        </w:rPr>
        <w:t xml:space="preserve">et </w:t>
      </w:r>
      <w:r w:rsidR="003604A0" w:rsidRPr="00EE752B">
        <w:rPr>
          <w:sz w:val="40"/>
          <w:szCs w:val="26"/>
          <w:lang w:val="en-US"/>
        </w:rPr>
        <w:t xml:space="preserve">on </w:t>
      </w:r>
      <w:r w:rsidR="00FD6982">
        <w:rPr>
          <w:sz w:val="40"/>
          <w:szCs w:val="26"/>
          <w:lang w:val="en-US"/>
        </w:rPr>
        <w:t>with</w:t>
      </w:r>
      <w:r w:rsidR="003604A0" w:rsidRPr="00EE752B">
        <w:rPr>
          <w:sz w:val="40"/>
          <w:szCs w:val="26"/>
          <w:lang w:val="en-US"/>
        </w:rPr>
        <w:t xml:space="preserve"> it, Inky.”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The </w:t>
      </w:r>
      <w:r w:rsidR="00FD6982">
        <w:rPr>
          <w:sz w:val="40"/>
          <w:szCs w:val="26"/>
          <w:lang w:val="en-US"/>
        </w:rPr>
        <w:t>chums</w:t>
      </w:r>
      <w:r w:rsidR="003604A0" w:rsidRPr="00EE752B">
        <w:rPr>
          <w:sz w:val="40"/>
          <w:szCs w:val="26"/>
          <w:lang w:val="en-US"/>
        </w:rPr>
        <w:t xml:space="preserve"> of the Remove walked on up the towpath, grinning now. Even the </w:t>
      </w:r>
      <w:r w:rsidR="00FD6982">
        <w:rPr>
          <w:sz w:val="40"/>
          <w:szCs w:val="26"/>
          <w:lang w:val="en-US"/>
        </w:rPr>
        <w:t xml:space="preserve">captain of that Remove’s </w:t>
      </w:r>
      <w:r w:rsidR="003604A0" w:rsidRPr="00EE752B">
        <w:rPr>
          <w:sz w:val="40"/>
          <w:szCs w:val="26"/>
          <w:lang w:val="en-US"/>
        </w:rPr>
        <w:t xml:space="preserve">angry frown had given place to a smile. There </w:t>
      </w:r>
      <w:r w:rsidR="003604A0" w:rsidRPr="00EE752B">
        <w:rPr>
          <w:bCs/>
          <w:sz w:val="40"/>
          <w:szCs w:val="28"/>
          <w:lang w:val="en-US"/>
        </w:rPr>
        <w:t>wa</w:t>
      </w:r>
      <w:r w:rsidR="00FD6982">
        <w:rPr>
          <w:bCs/>
          <w:sz w:val="40"/>
          <w:szCs w:val="28"/>
          <w:lang w:val="en-US"/>
        </w:rPr>
        <w:t>s</w:t>
      </w:r>
      <w:r w:rsidR="003604A0" w:rsidRPr="00EE752B">
        <w:rPr>
          <w:bCs/>
          <w:sz w:val="40"/>
          <w:szCs w:val="28"/>
          <w:lang w:val="en-US"/>
        </w:rPr>
        <w:t xml:space="preserve"> </w:t>
      </w:r>
      <w:r w:rsidR="003604A0" w:rsidRPr="00EE752B">
        <w:rPr>
          <w:sz w:val="40"/>
          <w:szCs w:val="26"/>
          <w:lang w:val="en-US"/>
        </w:rPr>
        <w:t xml:space="preserve">no doubt that it </w:t>
      </w:r>
      <w:r w:rsidR="003604A0" w:rsidRPr="00EE752B">
        <w:rPr>
          <w:bCs/>
          <w:sz w:val="40"/>
          <w:szCs w:val="28"/>
          <w:lang w:val="en-US"/>
        </w:rPr>
        <w:t xml:space="preserve">would be “pie” </w:t>
      </w:r>
      <w:r w:rsidR="003604A0" w:rsidRPr="00EE752B">
        <w:rPr>
          <w:bCs/>
          <w:sz w:val="40"/>
          <w:szCs w:val="22"/>
          <w:lang w:val="en-US"/>
        </w:rPr>
        <w:t xml:space="preserve">to </w:t>
      </w:r>
      <w:r w:rsidR="003604A0" w:rsidRPr="00EE752B">
        <w:rPr>
          <w:sz w:val="40"/>
          <w:szCs w:val="26"/>
          <w:lang w:val="en-US"/>
        </w:rPr>
        <w:t>Lo</w:t>
      </w:r>
      <w:r w:rsidR="00FD6982">
        <w:rPr>
          <w:sz w:val="40"/>
          <w:szCs w:val="26"/>
          <w:lang w:val="en-US"/>
        </w:rPr>
        <w:t>d</w:t>
      </w:r>
      <w:r w:rsidR="003604A0" w:rsidRPr="00EE752B">
        <w:rPr>
          <w:sz w:val="40"/>
          <w:szCs w:val="26"/>
          <w:lang w:val="en-US"/>
        </w:rPr>
        <w:t>er to catch his old enemi</w:t>
      </w:r>
      <w:r w:rsidR="00FD6982">
        <w:rPr>
          <w:sz w:val="40"/>
          <w:szCs w:val="26"/>
          <w:lang w:val="en-US"/>
        </w:rPr>
        <w:t>e</w:t>
      </w:r>
      <w:r w:rsidR="003604A0" w:rsidRPr="00EE752B">
        <w:rPr>
          <w:sz w:val="40"/>
          <w:szCs w:val="26"/>
          <w:lang w:val="en-US"/>
        </w:rPr>
        <w:t xml:space="preserve">s of </w:t>
      </w:r>
      <w:r w:rsidR="003604A0" w:rsidRPr="00EE752B">
        <w:rPr>
          <w:bCs/>
          <w:sz w:val="40"/>
          <w:szCs w:val="28"/>
          <w:lang w:val="en-US"/>
        </w:rPr>
        <w:t xml:space="preserve">the </w:t>
      </w:r>
      <w:r w:rsidR="003604A0" w:rsidRPr="00EE752B">
        <w:rPr>
          <w:sz w:val="40"/>
          <w:szCs w:val="26"/>
          <w:lang w:val="en-US"/>
        </w:rPr>
        <w:t>Remove entering such a place us the Three Fish</w:t>
      </w:r>
      <w:r w:rsidR="00FD6982">
        <w:rPr>
          <w:sz w:val="40"/>
          <w:szCs w:val="26"/>
          <w:lang w:val="en-US"/>
        </w:rPr>
        <w:t>er</w:t>
      </w:r>
      <w:r w:rsidR="003604A0" w:rsidRPr="00EE752B">
        <w:rPr>
          <w:sz w:val="40"/>
          <w:szCs w:val="26"/>
          <w:lang w:val="en-US"/>
        </w:rPr>
        <w:t xml:space="preserve">s. It was a place where </w:t>
      </w:r>
      <w:r w:rsidR="003604A0" w:rsidRPr="00EE752B">
        <w:rPr>
          <w:sz w:val="40"/>
          <w:szCs w:val="26"/>
          <w:lang w:val="en-US"/>
        </w:rPr>
        <w:lastRenderedPageBreak/>
        <w:t>surreptitious prize-fights took plac</w:t>
      </w:r>
      <w:r w:rsidR="00FD6982">
        <w:rPr>
          <w:sz w:val="40"/>
          <w:szCs w:val="26"/>
          <w:lang w:val="en-US"/>
        </w:rPr>
        <w:t>e</w:t>
      </w:r>
      <w:r w:rsidR="003604A0" w:rsidRPr="00EE752B">
        <w:rPr>
          <w:sz w:val="40"/>
          <w:szCs w:val="26"/>
          <w:lang w:val="en-US"/>
        </w:rPr>
        <w:t xml:space="preserve">—a </w:t>
      </w:r>
      <w:r w:rsidR="00FD6982">
        <w:rPr>
          <w:sz w:val="40"/>
          <w:szCs w:val="26"/>
          <w:lang w:val="en-US"/>
        </w:rPr>
        <w:t>meeting-place</w:t>
      </w:r>
      <w:r w:rsidR="003604A0" w:rsidRPr="00EE752B">
        <w:rPr>
          <w:sz w:val="40"/>
          <w:szCs w:val="26"/>
          <w:lang w:val="en-US"/>
        </w:rPr>
        <w:t xml:space="preserve"> for all that was shady </w:t>
      </w:r>
      <w:r w:rsidR="003604A0" w:rsidRPr="00EE752B">
        <w:rPr>
          <w:bCs/>
          <w:sz w:val="40"/>
          <w:szCs w:val="28"/>
          <w:lang w:val="en-US"/>
        </w:rPr>
        <w:t xml:space="preserve">and </w:t>
      </w:r>
      <w:r w:rsidR="003604A0" w:rsidRPr="00EE752B">
        <w:rPr>
          <w:sz w:val="40"/>
          <w:szCs w:val="26"/>
          <w:lang w:val="en-US"/>
        </w:rPr>
        <w:t xml:space="preserve">disreputable for miles </w:t>
      </w:r>
      <w:r w:rsidR="003604A0" w:rsidRPr="00EE752B">
        <w:rPr>
          <w:bCs/>
          <w:sz w:val="40"/>
          <w:szCs w:val="28"/>
          <w:lang w:val="en-US"/>
        </w:rPr>
        <w:t xml:space="preserve">around. It </w:t>
      </w:r>
      <w:r w:rsidR="003604A0" w:rsidRPr="00EE752B">
        <w:rPr>
          <w:sz w:val="40"/>
          <w:szCs w:val="26"/>
          <w:lang w:val="en-US"/>
        </w:rPr>
        <w:t xml:space="preserve">was </w:t>
      </w:r>
      <w:r w:rsidR="003604A0" w:rsidRPr="00EE752B">
        <w:rPr>
          <w:bCs/>
          <w:sz w:val="40"/>
          <w:szCs w:val="28"/>
          <w:lang w:val="en-US"/>
        </w:rPr>
        <w:t xml:space="preserve">Saturday </w:t>
      </w:r>
      <w:r w:rsidR="003604A0" w:rsidRPr="00EE752B">
        <w:rPr>
          <w:sz w:val="40"/>
          <w:szCs w:val="26"/>
          <w:lang w:val="en-US"/>
        </w:rPr>
        <w:t xml:space="preserve">afternoon, and on </w:t>
      </w:r>
      <w:r w:rsidR="00FD6982">
        <w:rPr>
          <w:sz w:val="40"/>
          <w:szCs w:val="26"/>
          <w:lang w:val="en-US"/>
        </w:rPr>
        <w:t>Saturday afternoons</w:t>
      </w:r>
      <w:r w:rsidR="003604A0" w:rsidRPr="00EE752B">
        <w:rPr>
          <w:sz w:val="40"/>
          <w:szCs w:val="26"/>
          <w:lang w:val="en-US"/>
        </w:rPr>
        <w:t xml:space="preserve"> there </w:t>
      </w:r>
      <w:r w:rsidR="003604A0" w:rsidRPr="00EE752B">
        <w:rPr>
          <w:bCs/>
          <w:sz w:val="40"/>
          <w:szCs w:val="28"/>
          <w:lang w:val="en-US"/>
        </w:rPr>
        <w:t xml:space="preserve">was </w:t>
      </w:r>
      <w:r w:rsidR="003604A0" w:rsidRPr="00EE752B">
        <w:rPr>
          <w:sz w:val="40"/>
          <w:szCs w:val="26"/>
          <w:lang w:val="en-US"/>
        </w:rPr>
        <w:t xml:space="preserve">always something “on” at </w:t>
      </w:r>
      <w:r w:rsidR="003604A0" w:rsidRPr="00EE752B">
        <w:rPr>
          <w:bCs/>
          <w:sz w:val="40"/>
          <w:szCs w:val="28"/>
          <w:lang w:val="en-US"/>
        </w:rPr>
        <w:t xml:space="preserve">the </w:t>
      </w:r>
      <w:r w:rsidR="003604A0" w:rsidRPr="00EE752B">
        <w:rPr>
          <w:sz w:val="40"/>
          <w:szCs w:val="26"/>
          <w:lang w:val="en-US"/>
        </w:rPr>
        <w:t>T</w:t>
      </w:r>
      <w:r w:rsidR="00FD6982">
        <w:rPr>
          <w:sz w:val="40"/>
          <w:szCs w:val="26"/>
          <w:lang w:val="en-US"/>
        </w:rPr>
        <w:t>h</w:t>
      </w:r>
      <w:r w:rsidR="003604A0" w:rsidRPr="00EE752B">
        <w:rPr>
          <w:sz w:val="40"/>
          <w:szCs w:val="26"/>
          <w:lang w:val="en-US"/>
        </w:rPr>
        <w:t>re</w:t>
      </w:r>
      <w:r w:rsidR="00FD6982">
        <w:rPr>
          <w:sz w:val="40"/>
          <w:szCs w:val="26"/>
          <w:lang w:val="en-US"/>
        </w:rPr>
        <w:t>e</w:t>
      </w:r>
      <w:r w:rsidR="003604A0" w:rsidRPr="00EE752B">
        <w:rPr>
          <w:sz w:val="40"/>
          <w:szCs w:val="26"/>
          <w:lang w:val="en-US"/>
        </w:rPr>
        <w:t xml:space="preserve"> Fishers—a glov</w:t>
      </w:r>
      <w:r w:rsidR="00FD6982">
        <w:rPr>
          <w:sz w:val="40"/>
          <w:szCs w:val="26"/>
          <w:lang w:val="en-US"/>
        </w:rPr>
        <w:t>e</w:t>
      </w:r>
      <w:r w:rsidR="003604A0" w:rsidRPr="00EE752B">
        <w:rPr>
          <w:sz w:val="40"/>
          <w:szCs w:val="26"/>
          <w:lang w:val="en-US"/>
        </w:rPr>
        <w:t xml:space="preserve"> fight, or a cock-</w:t>
      </w:r>
      <w:r w:rsidR="00FD6982">
        <w:rPr>
          <w:sz w:val="40"/>
          <w:szCs w:val="26"/>
          <w:lang w:val="en-US"/>
        </w:rPr>
        <w:t>fight, or something un</w:t>
      </w:r>
      <w:r w:rsidR="003604A0" w:rsidRPr="00EE752B">
        <w:rPr>
          <w:sz w:val="40"/>
          <w:szCs w:val="26"/>
          <w:lang w:val="en-US"/>
        </w:rPr>
        <w:t xml:space="preserve">lawful and </w:t>
      </w:r>
      <w:r w:rsidR="00FD6982">
        <w:rPr>
          <w:sz w:val="40"/>
          <w:szCs w:val="26"/>
          <w:lang w:val="en-US"/>
        </w:rPr>
        <w:t>disreputable</w:t>
      </w:r>
      <w:r w:rsidR="003604A0" w:rsidRPr="00EE752B">
        <w:rPr>
          <w:sz w:val="40"/>
          <w:szCs w:val="26"/>
          <w:lang w:val="en-US"/>
        </w:rPr>
        <w:t xml:space="preserve">. They could imagine Loder’s delighted feelings when he saw them making for </w:t>
      </w:r>
      <w:r w:rsidR="00FD6982">
        <w:rPr>
          <w:sz w:val="40"/>
          <w:szCs w:val="26"/>
          <w:lang w:val="en-US"/>
        </w:rPr>
        <w:t>su</w:t>
      </w:r>
      <w:r w:rsidR="003604A0" w:rsidRPr="00EE752B">
        <w:rPr>
          <w:sz w:val="40"/>
          <w:szCs w:val="26"/>
          <w:lang w:val="en-US"/>
        </w:rPr>
        <w:t>ch a spot. Certainly, as a dutiful prefect, h</w:t>
      </w:r>
      <w:r w:rsidR="00FD6982">
        <w:rPr>
          <w:sz w:val="40"/>
          <w:szCs w:val="26"/>
          <w:lang w:val="en-US"/>
        </w:rPr>
        <w:t>e</w:t>
      </w:r>
      <w:r w:rsidR="003604A0" w:rsidRPr="00EE752B">
        <w:rPr>
          <w:sz w:val="40"/>
          <w:szCs w:val="26"/>
          <w:lang w:val="en-US"/>
        </w:rPr>
        <w:t xml:space="preserve"> ought to </w:t>
      </w:r>
      <w:r w:rsidR="00FD6982">
        <w:rPr>
          <w:sz w:val="40"/>
          <w:szCs w:val="26"/>
          <w:lang w:val="en-US"/>
        </w:rPr>
        <w:t>be</w:t>
      </w:r>
      <w:r w:rsidR="003604A0" w:rsidRPr="00EE752B">
        <w:rPr>
          <w:sz w:val="40"/>
          <w:szCs w:val="26"/>
          <w:lang w:val="en-US"/>
        </w:rPr>
        <w:t xml:space="preserve"> grieved and shocked. But they had a very shrewd </w:t>
      </w:r>
      <w:r w:rsidR="00FD6982">
        <w:rPr>
          <w:sz w:val="40"/>
          <w:szCs w:val="26"/>
          <w:lang w:val="en-US"/>
        </w:rPr>
        <w:t xml:space="preserve">suspicion that he would be </w:t>
      </w:r>
      <w:del w:id="6" w:author="Dan" w:date="2006-01-15T04:26:00Z">
        <w:r w:rsidR="00FD6982" w:rsidDel="00FC28E5">
          <w:rPr>
            <w:sz w:val="40"/>
            <w:szCs w:val="26"/>
            <w:lang w:val="en-US"/>
          </w:rPr>
          <w:delText>pleasod</w:delText>
        </w:r>
      </w:del>
      <w:ins w:id="7" w:author="Dan" w:date="2006-01-15T04:26:00Z">
        <w:r w:rsidR="00FC28E5">
          <w:rPr>
            <w:sz w:val="40"/>
            <w:szCs w:val="26"/>
            <w:lang w:val="en-US"/>
          </w:rPr>
          <w:t>pleased</w:t>
        </w:r>
      </w:ins>
      <w:r w:rsidR="003604A0" w:rsidRPr="00EE752B">
        <w:rPr>
          <w:sz w:val="40"/>
          <w:szCs w:val="26"/>
          <w:lang w:val="en-US"/>
        </w:rPr>
        <w:t xml:space="preserve">. </w:t>
      </w:r>
      <w:r w:rsidR="003604A0" w:rsidRPr="00EE752B">
        <w:rPr>
          <w:sz w:val="40"/>
          <w:szCs w:val="26"/>
          <w:lang w:val="en-US"/>
        </w:rPr>
        <w:br/>
      </w:r>
      <w:r w:rsidR="00FD6982">
        <w:rPr>
          <w:sz w:val="40"/>
          <w:szCs w:val="26"/>
          <w:lang w:val="en-US"/>
        </w:rPr>
        <w:t xml:space="preserve">  </w:t>
      </w:r>
      <w:r w:rsidR="003604A0" w:rsidRPr="00EE752B">
        <w:rPr>
          <w:sz w:val="40"/>
          <w:szCs w:val="26"/>
          <w:lang w:val="en-US"/>
        </w:rPr>
        <w:t xml:space="preserve">As </w:t>
      </w:r>
      <w:r w:rsidR="003604A0" w:rsidRPr="00EE752B">
        <w:rPr>
          <w:bCs/>
          <w:sz w:val="40"/>
          <w:szCs w:val="28"/>
          <w:lang w:val="en-US"/>
        </w:rPr>
        <w:t xml:space="preserve">they drew </w:t>
      </w:r>
      <w:r w:rsidR="003604A0" w:rsidRPr="00EE752B">
        <w:rPr>
          <w:sz w:val="40"/>
          <w:szCs w:val="26"/>
          <w:lang w:val="en-US"/>
        </w:rPr>
        <w:t xml:space="preserve">nearer to the inn, the juniors found a good many </w:t>
      </w:r>
      <w:r w:rsidR="003604A0" w:rsidRPr="00EE752B">
        <w:rPr>
          <w:bCs/>
          <w:sz w:val="40"/>
          <w:szCs w:val="28"/>
          <w:lang w:val="en-US"/>
        </w:rPr>
        <w:t xml:space="preserve">other </w:t>
      </w:r>
      <w:r w:rsidR="00FD6982">
        <w:rPr>
          <w:sz w:val="40"/>
          <w:szCs w:val="26"/>
          <w:lang w:val="en-US"/>
        </w:rPr>
        <w:t>pedestrians</w:t>
      </w:r>
      <w:r w:rsidR="003604A0" w:rsidRPr="00EE752B">
        <w:rPr>
          <w:sz w:val="40"/>
          <w:szCs w:val="26"/>
          <w:lang w:val="en-US"/>
        </w:rPr>
        <w:t xml:space="preserve"> on the path. They were not, most </w:t>
      </w:r>
      <w:r w:rsidR="003604A0" w:rsidRPr="00EE752B">
        <w:rPr>
          <w:bCs/>
          <w:sz w:val="40"/>
          <w:szCs w:val="28"/>
          <w:lang w:val="en-US"/>
        </w:rPr>
        <w:t xml:space="preserve">of </w:t>
      </w:r>
      <w:r w:rsidR="003604A0" w:rsidRPr="00EE752B">
        <w:rPr>
          <w:sz w:val="40"/>
          <w:szCs w:val="26"/>
          <w:lang w:val="en-US"/>
        </w:rPr>
        <w:t xml:space="preserve">them, very respectable to </w:t>
      </w:r>
      <w:r w:rsidR="003604A0" w:rsidRPr="00EE752B">
        <w:rPr>
          <w:bCs/>
          <w:sz w:val="40"/>
          <w:szCs w:val="28"/>
          <w:lang w:val="en-US"/>
        </w:rPr>
        <w:t xml:space="preserve">look at. </w:t>
      </w:r>
      <w:r w:rsidR="003604A0" w:rsidRPr="00EE752B">
        <w:rPr>
          <w:sz w:val="40"/>
          <w:szCs w:val="26"/>
          <w:lang w:val="en-US"/>
        </w:rPr>
        <w:t>Obviously there was “</w:t>
      </w:r>
      <w:r w:rsidR="00FD6982">
        <w:rPr>
          <w:sz w:val="40"/>
          <w:szCs w:val="26"/>
          <w:lang w:val="en-US"/>
        </w:rPr>
        <w:t>something</w:t>
      </w:r>
      <w:r w:rsidR="003604A0" w:rsidRPr="00EE752B">
        <w:rPr>
          <w:sz w:val="40"/>
          <w:szCs w:val="26"/>
          <w:lang w:val="en-US"/>
        </w:rPr>
        <w:t xml:space="preserve"> on” at the </w:t>
      </w:r>
      <w:r w:rsidR="00FD6982">
        <w:rPr>
          <w:sz w:val="40"/>
          <w:szCs w:val="26"/>
          <w:lang w:val="en-US"/>
        </w:rPr>
        <w:t xml:space="preserve">Three Fishers </w:t>
      </w:r>
      <w:r w:rsidR="003604A0" w:rsidRPr="00EE752B">
        <w:rPr>
          <w:sz w:val="40"/>
          <w:szCs w:val="26"/>
          <w:lang w:val="en-US"/>
        </w:rPr>
        <w:t xml:space="preserve">that afternoon, </w:t>
      </w:r>
      <w:r w:rsidR="00FD6982">
        <w:rPr>
          <w:sz w:val="40"/>
          <w:szCs w:val="26"/>
          <w:lang w:val="en-US"/>
        </w:rPr>
        <w:t>a</w:t>
      </w:r>
      <w:r w:rsidR="003604A0" w:rsidRPr="00EE752B">
        <w:rPr>
          <w:sz w:val="40"/>
          <w:szCs w:val="26"/>
          <w:lang w:val="en-US"/>
        </w:rPr>
        <w:t>nd it was drawing disreputable bounders from all quarters</w:t>
      </w:r>
      <w:r w:rsidR="00FD6982">
        <w:rPr>
          <w:sz w:val="40"/>
          <w:szCs w:val="26"/>
          <w:lang w:val="en-US"/>
        </w:rPr>
        <w:t xml:space="preserve">. </w:t>
      </w:r>
      <w:r w:rsidR="003604A0" w:rsidRPr="00EE752B">
        <w:rPr>
          <w:sz w:val="40"/>
          <w:szCs w:val="26"/>
          <w:lang w:val="en-US"/>
        </w:rPr>
        <w:t xml:space="preserve"> Quit</w:t>
      </w:r>
      <w:r w:rsidR="00FD6982">
        <w:rPr>
          <w:sz w:val="40"/>
          <w:szCs w:val="26"/>
          <w:lang w:val="en-US"/>
        </w:rPr>
        <w:t>e</w:t>
      </w:r>
      <w:r w:rsidR="003604A0" w:rsidRPr="00EE752B">
        <w:rPr>
          <w:sz w:val="40"/>
          <w:szCs w:val="26"/>
          <w:lang w:val="en-US"/>
        </w:rPr>
        <w:t xml:space="preserve"> a little mob was going in at the gate that opened towards the towpath. </w:t>
      </w:r>
      <w:r w:rsidR="003604A0" w:rsidRPr="00EE752B">
        <w:rPr>
          <w:sz w:val="40"/>
          <w:szCs w:val="26"/>
          <w:lang w:val="en-US"/>
        </w:rPr>
        <w:br/>
        <w:t xml:space="preserve">But the </w:t>
      </w:r>
      <w:r w:rsidR="00FD6982">
        <w:rPr>
          <w:sz w:val="40"/>
          <w:szCs w:val="26"/>
          <w:lang w:val="en-US"/>
        </w:rPr>
        <w:t>Fa</w:t>
      </w:r>
      <w:r w:rsidR="003604A0" w:rsidRPr="00EE752B">
        <w:rPr>
          <w:sz w:val="40"/>
          <w:szCs w:val="26"/>
          <w:lang w:val="en-US"/>
        </w:rPr>
        <w:t>mous Five passed the gate, beyond which lay the fence of the extensiv</w:t>
      </w:r>
      <w:r w:rsidR="00641025">
        <w:rPr>
          <w:sz w:val="40"/>
          <w:szCs w:val="26"/>
          <w:lang w:val="en-US"/>
        </w:rPr>
        <w:t>e</w:t>
      </w:r>
      <w:r w:rsidR="003604A0" w:rsidRPr="00EE752B">
        <w:rPr>
          <w:sz w:val="40"/>
          <w:szCs w:val="26"/>
          <w:lang w:val="en-US"/>
        </w:rPr>
        <w:t xml:space="preserve"> grounds for a good distance. Her</w:t>
      </w:r>
      <w:r w:rsidR="00641025">
        <w:rPr>
          <w:sz w:val="40"/>
          <w:szCs w:val="26"/>
          <w:lang w:val="en-US"/>
        </w:rPr>
        <w:t>e</w:t>
      </w:r>
      <w:r w:rsidR="003604A0" w:rsidRPr="00EE752B">
        <w:rPr>
          <w:sz w:val="40"/>
          <w:szCs w:val="26"/>
          <w:lang w:val="en-US"/>
        </w:rPr>
        <w:t xml:space="preserve"> there was nobody on t</w:t>
      </w:r>
      <w:r w:rsidR="00641025">
        <w:rPr>
          <w:sz w:val="40"/>
          <w:szCs w:val="26"/>
          <w:lang w:val="en-US"/>
        </w:rPr>
        <w:t>h</w:t>
      </w:r>
      <w:r w:rsidR="003604A0" w:rsidRPr="00EE752B">
        <w:rPr>
          <w:sz w:val="40"/>
          <w:szCs w:val="26"/>
          <w:lang w:val="en-US"/>
        </w:rPr>
        <w:t xml:space="preserve">e towpath, and the juniors had it to </w:t>
      </w:r>
      <w:r w:rsidR="00641025">
        <w:rPr>
          <w:sz w:val="40"/>
          <w:szCs w:val="26"/>
          <w:lang w:val="en-US"/>
        </w:rPr>
        <w:t>themselves</w:t>
      </w:r>
      <w:r w:rsidR="003604A0" w:rsidRPr="00EE752B">
        <w:rPr>
          <w:sz w:val="40"/>
          <w:szCs w:val="26"/>
          <w:lang w:val="en-US"/>
        </w:rPr>
        <w:t xml:space="preserve">. </w:t>
      </w:r>
      <w:r w:rsidR="003604A0" w:rsidRPr="00EE752B">
        <w:rPr>
          <w:sz w:val="40"/>
          <w:szCs w:val="26"/>
          <w:lang w:val="en-US"/>
        </w:rPr>
        <w:br/>
      </w:r>
      <w:r w:rsidR="00641025">
        <w:rPr>
          <w:sz w:val="40"/>
          <w:szCs w:val="26"/>
          <w:lang w:val="en-US"/>
        </w:rPr>
        <w:t xml:space="preserve">  </w:t>
      </w:r>
      <w:r w:rsidR="003604A0" w:rsidRPr="00EE752B">
        <w:rPr>
          <w:sz w:val="40"/>
          <w:szCs w:val="26"/>
          <w:lang w:val="en-US"/>
        </w:rPr>
        <w:t xml:space="preserve">The </w:t>
      </w:r>
      <w:r w:rsidR="00641025">
        <w:rPr>
          <w:sz w:val="40"/>
          <w:szCs w:val="26"/>
          <w:lang w:val="en-US"/>
        </w:rPr>
        <w:t>fence</w:t>
      </w:r>
      <w:del w:id="8" w:author="Dan" w:date="2006-01-15T04:26:00Z">
        <w:r w:rsidR="00641025" w:rsidDel="00FC28E5">
          <w:rPr>
            <w:sz w:val="40"/>
            <w:szCs w:val="26"/>
            <w:lang w:val="en-US"/>
          </w:rPr>
          <w:delText xml:space="preserve"> </w:delText>
        </w:r>
      </w:del>
      <w:r w:rsidR="003604A0" w:rsidRPr="00EE752B">
        <w:rPr>
          <w:sz w:val="40"/>
          <w:szCs w:val="26"/>
          <w:lang w:val="en-US"/>
        </w:rPr>
        <w:t xml:space="preserve"> was high, and covered with thick ivy and creepers. Hurr</w:t>
      </w:r>
      <w:r w:rsidR="00641025">
        <w:rPr>
          <w:sz w:val="40"/>
          <w:szCs w:val="26"/>
          <w:lang w:val="en-US"/>
        </w:rPr>
        <w:t>e</w:t>
      </w:r>
      <w:r w:rsidR="003604A0" w:rsidRPr="00EE752B">
        <w:rPr>
          <w:sz w:val="40"/>
          <w:szCs w:val="26"/>
          <w:lang w:val="en-US"/>
        </w:rPr>
        <w:t>e Jam</w:t>
      </w:r>
      <w:r w:rsidR="00641025">
        <w:rPr>
          <w:sz w:val="40"/>
          <w:szCs w:val="26"/>
          <w:lang w:val="en-US"/>
        </w:rPr>
        <w:t>s</w:t>
      </w:r>
      <w:r w:rsidR="003604A0" w:rsidRPr="00EE752B">
        <w:rPr>
          <w:sz w:val="40"/>
          <w:szCs w:val="26"/>
          <w:lang w:val="en-US"/>
        </w:rPr>
        <w:t>et Ram S</w:t>
      </w:r>
      <w:r w:rsidR="00641025">
        <w:rPr>
          <w:sz w:val="40"/>
          <w:szCs w:val="26"/>
          <w:lang w:val="en-US"/>
        </w:rPr>
        <w:t>in</w:t>
      </w:r>
      <w:r w:rsidR="003604A0" w:rsidRPr="00EE752B">
        <w:rPr>
          <w:sz w:val="40"/>
          <w:szCs w:val="26"/>
          <w:lang w:val="en-US"/>
        </w:rPr>
        <w:t xml:space="preserve">gh came to a halt. </w:t>
      </w:r>
      <w:r w:rsidR="003604A0" w:rsidRPr="00EE752B">
        <w:rPr>
          <w:sz w:val="40"/>
          <w:szCs w:val="26"/>
          <w:lang w:val="en-US"/>
        </w:rPr>
        <w:br/>
      </w:r>
      <w:r w:rsidR="00641025">
        <w:rPr>
          <w:sz w:val="40"/>
          <w:szCs w:val="26"/>
          <w:lang w:val="en-US"/>
        </w:rPr>
        <w:t xml:space="preserve">  </w:t>
      </w:r>
      <w:r w:rsidR="003604A0" w:rsidRPr="00EE752B">
        <w:rPr>
          <w:sz w:val="40"/>
          <w:szCs w:val="26"/>
          <w:lang w:val="en-US"/>
        </w:rPr>
        <w:t>“Do not look back, my esteemed chums” h</w:t>
      </w:r>
      <w:r w:rsidR="00641025">
        <w:rPr>
          <w:sz w:val="40"/>
          <w:szCs w:val="26"/>
          <w:lang w:val="en-US"/>
        </w:rPr>
        <w:t>e</w:t>
      </w:r>
      <w:r w:rsidR="003604A0" w:rsidRPr="00EE752B">
        <w:rPr>
          <w:sz w:val="40"/>
          <w:szCs w:val="26"/>
          <w:lang w:val="en-US"/>
        </w:rPr>
        <w:t xml:space="preserve"> </w:t>
      </w:r>
      <w:r w:rsidR="003604A0" w:rsidRPr="00EE752B">
        <w:rPr>
          <w:bCs/>
          <w:sz w:val="40"/>
          <w:szCs w:val="28"/>
          <w:lang w:val="en-US"/>
        </w:rPr>
        <w:t xml:space="preserve">murmured. </w:t>
      </w:r>
      <w:r w:rsidR="003604A0" w:rsidRPr="00EE752B">
        <w:rPr>
          <w:sz w:val="40"/>
          <w:szCs w:val="26"/>
          <w:lang w:val="en-US"/>
        </w:rPr>
        <w:t xml:space="preserve">“We do </w:t>
      </w:r>
      <w:r w:rsidR="00641025">
        <w:rPr>
          <w:sz w:val="40"/>
          <w:szCs w:val="26"/>
          <w:lang w:val="en-US"/>
        </w:rPr>
        <w:t>n</w:t>
      </w:r>
      <w:r w:rsidR="003604A0" w:rsidRPr="00EE752B">
        <w:rPr>
          <w:sz w:val="40"/>
          <w:szCs w:val="26"/>
          <w:lang w:val="en-US"/>
        </w:rPr>
        <w:t>ot</w:t>
      </w:r>
      <w:r w:rsidR="00641025">
        <w:rPr>
          <w:sz w:val="40"/>
          <w:szCs w:val="26"/>
          <w:lang w:val="en-US"/>
        </w:rPr>
        <w:t xml:space="preserve"> want</w:t>
      </w:r>
      <w:r w:rsidR="003604A0" w:rsidRPr="00EE752B">
        <w:rPr>
          <w:sz w:val="40"/>
          <w:szCs w:val="26"/>
          <w:lang w:val="en-US"/>
        </w:rPr>
        <w:t xml:space="preserve"> to put the spyful </w:t>
      </w:r>
      <w:r w:rsidR="00641025">
        <w:rPr>
          <w:sz w:val="40"/>
          <w:szCs w:val="26"/>
          <w:lang w:val="en-US"/>
        </w:rPr>
        <w:t>Loder on</w:t>
      </w:r>
      <w:r w:rsidR="003604A0" w:rsidRPr="00EE752B">
        <w:rPr>
          <w:sz w:val="40"/>
          <w:szCs w:val="26"/>
          <w:lang w:val="en-US"/>
        </w:rPr>
        <w:t xml:space="preserve"> his disgusting guard.” </w:t>
      </w:r>
      <w:r w:rsidR="003604A0" w:rsidRPr="00EE752B">
        <w:rPr>
          <w:sz w:val="40"/>
          <w:szCs w:val="26"/>
          <w:lang w:val="en-US"/>
        </w:rPr>
        <w:br/>
      </w:r>
      <w:r w:rsidR="00641025">
        <w:rPr>
          <w:sz w:val="40"/>
          <w:szCs w:val="26"/>
          <w:lang w:val="en-US"/>
        </w:rPr>
        <w:lastRenderedPageBreak/>
        <w:t xml:space="preserve">  </w:t>
      </w:r>
      <w:r w:rsidR="003604A0" w:rsidRPr="00EE752B">
        <w:rPr>
          <w:sz w:val="40"/>
          <w:szCs w:val="26"/>
          <w:lang w:val="en-US"/>
        </w:rPr>
        <w:t>T</w:t>
      </w:r>
      <w:r w:rsidR="00641025">
        <w:rPr>
          <w:sz w:val="40"/>
          <w:szCs w:val="26"/>
          <w:lang w:val="en-US"/>
        </w:rPr>
        <w:t>h</w:t>
      </w:r>
      <w:r w:rsidR="003604A0" w:rsidRPr="00EE752B">
        <w:rPr>
          <w:sz w:val="40"/>
          <w:szCs w:val="26"/>
          <w:lang w:val="en-US"/>
        </w:rPr>
        <w:t xml:space="preserve">e nabob </w:t>
      </w:r>
      <w:r w:rsidR="00641025">
        <w:rPr>
          <w:sz w:val="40"/>
          <w:szCs w:val="26"/>
          <w:lang w:val="en-US"/>
        </w:rPr>
        <w:t>s</w:t>
      </w:r>
      <w:r w:rsidR="003604A0" w:rsidRPr="00EE752B">
        <w:rPr>
          <w:sz w:val="40"/>
          <w:szCs w:val="26"/>
          <w:lang w:val="en-US"/>
        </w:rPr>
        <w:t>toop</w:t>
      </w:r>
      <w:r w:rsidR="00641025">
        <w:rPr>
          <w:sz w:val="40"/>
          <w:szCs w:val="26"/>
          <w:lang w:val="en-US"/>
        </w:rPr>
        <w:t>e</w:t>
      </w:r>
      <w:r w:rsidR="003604A0" w:rsidRPr="00EE752B">
        <w:rPr>
          <w:sz w:val="40"/>
          <w:szCs w:val="26"/>
          <w:lang w:val="en-US"/>
        </w:rPr>
        <w:t xml:space="preserve">d and tied his shoelace. </w:t>
      </w:r>
      <w:r w:rsidR="00641025">
        <w:rPr>
          <w:sz w:val="40"/>
          <w:szCs w:val="26"/>
          <w:lang w:val="en-US"/>
        </w:rPr>
        <w:t>W</w:t>
      </w:r>
      <w:r w:rsidR="003604A0" w:rsidRPr="00EE752B">
        <w:rPr>
          <w:sz w:val="40"/>
          <w:szCs w:val="26"/>
          <w:lang w:val="en-US"/>
        </w:rPr>
        <w:t>hil</w:t>
      </w:r>
      <w:r w:rsidR="00641025">
        <w:rPr>
          <w:sz w:val="40"/>
          <w:szCs w:val="26"/>
          <w:lang w:val="en-US"/>
        </w:rPr>
        <w:t>e</w:t>
      </w:r>
      <w:r w:rsidR="003604A0" w:rsidRPr="00EE752B">
        <w:rPr>
          <w:sz w:val="40"/>
          <w:szCs w:val="26"/>
          <w:lang w:val="en-US"/>
        </w:rPr>
        <w:t xml:space="preserve"> </w:t>
      </w:r>
      <w:r w:rsidR="003604A0" w:rsidRPr="00EE752B">
        <w:rPr>
          <w:bCs/>
          <w:sz w:val="40"/>
          <w:szCs w:val="22"/>
          <w:lang w:val="en-US"/>
        </w:rPr>
        <w:t xml:space="preserve">in </w:t>
      </w:r>
      <w:r w:rsidR="003604A0" w:rsidRPr="00EE752B">
        <w:rPr>
          <w:sz w:val="40"/>
          <w:szCs w:val="26"/>
          <w:lang w:val="en-US"/>
        </w:rPr>
        <w:t>that attitude h</w:t>
      </w:r>
      <w:r w:rsidR="00641025">
        <w:rPr>
          <w:sz w:val="40"/>
          <w:szCs w:val="26"/>
          <w:lang w:val="en-US"/>
        </w:rPr>
        <w:t>e</w:t>
      </w:r>
      <w:r w:rsidR="003604A0" w:rsidRPr="00EE752B">
        <w:rPr>
          <w:sz w:val="40"/>
          <w:szCs w:val="26"/>
          <w:lang w:val="en-US"/>
        </w:rPr>
        <w:t xml:space="preserve"> took a swift and surreptitious glance back along the towpath. </w:t>
      </w:r>
      <w:r w:rsidR="003604A0" w:rsidRPr="00EE752B">
        <w:rPr>
          <w:sz w:val="40"/>
          <w:szCs w:val="26"/>
          <w:lang w:val="en-US"/>
        </w:rPr>
        <w:br/>
      </w:r>
      <w:r w:rsidR="00641025">
        <w:rPr>
          <w:sz w:val="40"/>
          <w:szCs w:val="26"/>
          <w:lang w:val="en-US"/>
        </w:rPr>
        <w:t xml:space="preserve">  </w:t>
      </w:r>
      <w:r w:rsidR="003604A0" w:rsidRPr="00EE752B">
        <w:rPr>
          <w:sz w:val="40"/>
          <w:szCs w:val="26"/>
          <w:lang w:val="en-US"/>
        </w:rPr>
        <w:t>As he expected, he had a glimpse of L</w:t>
      </w:r>
      <w:r w:rsidR="00641025">
        <w:rPr>
          <w:sz w:val="40"/>
          <w:szCs w:val="26"/>
          <w:lang w:val="en-US"/>
        </w:rPr>
        <w:t>o</w:t>
      </w:r>
      <w:r w:rsidR="003604A0" w:rsidRPr="00EE752B">
        <w:rPr>
          <w:sz w:val="40"/>
          <w:szCs w:val="26"/>
          <w:lang w:val="en-US"/>
        </w:rPr>
        <w:t>der of the Sixth, still faithfu</w:t>
      </w:r>
      <w:r w:rsidR="00641025">
        <w:rPr>
          <w:sz w:val="40"/>
          <w:szCs w:val="26"/>
          <w:lang w:val="en-US"/>
        </w:rPr>
        <w:t>l</w:t>
      </w:r>
      <w:r w:rsidR="003604A0" w:rsidRPr="00EE752B">
        <w:rPr>
          <w:sz w:val="40"/>
          <w:szCs w:val="26"/>
          <w:lang w:val="en-US"/>
        </w:rPr>
        <w:t xml:space="preserve">ly following the </w:t>
      </w:r>
      <w:r w:rsidR="00641025">
        <w:rPr>
          <w:sz w:val="40"/>
          <w:szCs w:val="26"/>
          <w:lang w:val="en-US"/>
        </w:rPr>
        <w:t>methods of that</w:t>
      </w:r>
      <w:r w:rsidR="003604A0" w:rsidRPr="00EE752B">
        <w:rPr>
          <w:sz w:val="40"/>
          <w:szCs w:val="26"/>
          <w:lang w:val="en-US"/>
        </w:rPr>
        <w:t xml:space="preserve"> celebrated </w:t>
      </w:r>
      <w:r w:rsidR="00641025">
        <w:rPr>
          <w:bCs/>
          <w:sz w:val="40"/>
          <w:szCs w:val="28"/>
          <w:lang w:val="en-US"/>
        </w:rPr>
        <w:t>R</w:t>
      </w:r>
      <w:r w:rsidR="003604A0" w:rsidRPr="00EE752B">
        <w:rPr>
          <w:bCs/>
          <w:sz w:val="40"/>
          <w:szCs w:val="28"/>
          <w:lang w:val="en-US"/>
        </w:rPr>
        <w:t xml:space="preserve">ed </w:t>
      </w:r>
      <w:r w:rsidR="003604A0" w:rsidRPr="00EE752B">
        <w:rPr>
          <w:sz w:val="40"/>
          <w:szCs w:val="26"/>
          <w:lang w:val="en-US"/>
        </w:rPr>
        <w:t>Indian t</w:t>
      </w:r>
      <w:r w:rsidR="00641025">
        <w:rPr>
          <w:sz w:val="40"/>
          <w:szCs w:val="26"/>
          <w:lang w:val="en-US"/>
        </w:rPr>
        <w:t xml:space="preserve">racker, Chingachgook. </w:t>
      </w:r>
      <w:r w:rsidR="00641025">
        <w:rPr>
          <w:sz w:val="40"/>
          <w:szCs w:val="26"/>
          <w:lang w:val="en-US"/>
        </w:rPr>
        <w:br/>
        <w:t xml:space="preserve">  Loder wa</w:t>
      </w:r>
      <w:r w:rsidR="003604A0" w:rsidRPr="00EE752B">
        <w:rPr>
          <w:sz w:val="40"/>
          <w:szCs w:val="26"/>
          <w:lang w:val="en-US"/>
        </w:rPr>
        <w:t xml:space="preserve">s coming slowly along the towpath, keeping </w:t>
      </w:r>
      <w:r w:rsidR="00641025">
        <w:rPr>
          <w:sz w:val="40"/>
          <w:szCs w:val="26"/>
          <w:lang w:val="en-US"/>
        </w:rPr>
        <w:t>a</w:t>
      </w:r>
      <w:r w:rsidR="003604A0" w:rsidRPr="00EE752B">
        <w:rPr>
          <w:sz w:val="40"/>
          <w:szCs w:val="26"/>
          <w:lang w:val="en-US"/>
        </w:rPr>
        <w:t xml:space="preserve">s much </w:t>
      </w:r>
      <w:r w:rsidR="00641025">
        <w:rPr>
          <w:bCs/>
          <w:sz w:val="40"/>
          <w:szCs w:val="22"/>
          <w:lang w:val="en-US"/>
        </w:rPr>
        <w:t>as he</w:t>
      </w:r>
      <w:r w:rsidR="003604A0" w:rsidRPr="00EE752B">
        <w:rPr>
          <w:sz w:val="40"/>
          <w:szCs w:val="26"/>
          <w:lang w:val="en-US"/>
        </w:rPr>
        <w:t xml:space="preserve"> </w:t>
      </w:r>
      <w:r w:rsidR="003604A0" w:rsidRPr="00EE752B">
        <w:rPr>
          <w:bCs/>
          <w:sz w:val="40"/>
          <w:szCs w:val="28"/>
          <w:lang w:val="en-US"/>
        </w:rPr>
        <w:t xml:space="preserve">could </w:t>
      </w:r>
      <w:r w:rsidR="003604A0" w:rsidRPr="00EE752B">
        <w:rPr>
          <w:sz w:val="40"/>
          <w:szCs w:val="26"/>
          <w:lang w:val="en-US"/>
        </w:rPr>
        <w:t xml:space="preserve">among the trees that </w:t>
      </w:r>
      <w:r w:rsidR="00641025">
        <w:rPr>
          <w:sz w:val="40"/>
          <w:szCs w:val="26"/>
          <w:lang w:val="en-US"/>
        </w:rPr>
        <w:t>g</w:t>
      </w:r>
      <w:r w:rsidR="003604A0" w:rsidRPr="00EE752B">
        <w:rPr>
          <w:sz w:val="40"/>
          <w:szCs w:val="26"/>
          <w:lang w:val="en-US"/>
        </w:rPr>
        <w:t xml:space="preserve">rew </w:t>
      </w:r>
      <w:r w:rsidR="003604A0" w:rsidRPr="00EE752B">
        <w:rPr>
          <w:bCs/>
          <w:iCs/>
          <w:sz w:val="40"/>
          <w:szCs w:val="28"/>
          <w:lang w:val="en-US"/>
        </w:rPr>
        <w:t xml:space="preserve">along </w:t>
      </w:r>
      <w:r w:rsidR="003604A0" w:rsidRPr="00EE752B">
        <w:rPr>
          <w:sz w:val="40"/>
          <w:szCs w:val="26"/>
          <w:lang w:val="en-US"/>
        </w:rPr>
        <w:t xml:space="preserve">the fence. But as he saw that the juniors had stopped, he stopped also, and backed behind </w:t>
      </w:r>
      <w:r w:rsidR="00641025">
        <w:rPr>
          <w:sz w:val="40"/>
          <w:szCs w:val="26"/>
          <w:lang w:val="en-US"/>
        </w:rPr>
        <w:t>a</w:t>
      </w:r>
      <w:r w:rsidR="003604A0" w:rsidRPr="00EE752B">
        <w:rPr>
          <w:sz w:val="40"/>
          <w:szCs w:val="26"/>
          <w:lang w:val="en-US"/>
        </w:rPr>
        <w:t xml:space="preserve"> tree. There h</w:t>
      </w:r>
      <w:r w:rsidR="00641025">
        <w:rPr>
          <w:sz w:val="40"/>
          <w:szCs w:val="26"/>
          <w:lang w:val="en-US"/>
        </w:rPr>
        <w:t>e</w:t>
      </w:r>
      <w:r w:rsidR="003604A0" w:rsidRPr="00EE752B">
        <w:rPr>
          <w:sz w:val="40"/>
          <w:szCs w:val="26"/>
          <w:lang w:val="en-US"/>
        </w:rPr>
        <w:t xml:space="preserve"> remained o</w:t>
      </w:r>
      <w:r w:rsidR="00641025">
        <w:rPr>
          <w:sz w:val="40"/>
          <w:szCs w:val="26"/>
          <w:lang w:val="en-US"/>
        </w:rPr>
        <w:t>u</w:t>
      </w:r>
      <w:r w:rsidR="003604A0" w:rsidRPr="00EE752B">
        <w:rPr>
          <w:sz w:val="40"/>
          <w:szCs w:val="26"/>
          <w:lang w:val="en-US"/>
        </w:rPr>
        <w:t xml:space="preserve">t of sight—watching. </w:t>
      </w:r>
      <w:r w:rsidR="003604A0" w:rsidRPr="00EE752B">
        <w:rPr>
          <w:sz w:val="40"/>
          <w:szCs w:val="26"/>
          <w:lang w:val="en-US"/>
        </w:rPr>
        <w:br/>
      </w:r>
      <w:r w:rsidR="00641025">
        <w:rPr>
          <w:sz w:val="40"/>
          <w:szCs w:val="26"/>
          <w:lang w:val="en-US"/>
        </w:rPr>
        <w:t xml:space="preserve">  </w:t>
      </w:r>
      <w:r w:rsidR="003604A0" w:rsidRPr="00EE752B">
        <w:rPr>
          <w:sz w:val="40"/>
          <w:szCs w:val="26"/>
          <w:lang w:val="en-US"/>
        </w:rPr>
        <w:t>The nabob ros</w:t>
      </w:r>
      <w:r w:rsidR="00641025">
        <w:rPr>
          <w:sz w:val="40"/>
          <w:szCs w:val="26"/>
          <w:lang w:val="en-US"/>
        </w:rPr>
        <w:t>e</w:t>
      </w:r>
      <w:r w:rsidR="003604A0" w:rsidRPr="00EE752B">
        <w:rPr>
          <w:sz w:val="40"/>
          <w:szCs w:val="26"/>
          <w:lang w:val="en-US"/>
        </w:rPr>
        <w:t xml:space="preserve"> again, with a dusky grin. </w:t>
      </w:r>
      <w:r w:rsidR="003604A0" w:rsidRPr="00EE752B">
        <w:rPr>
          <w:sz w:val="40"/>
          <w:szCs w:val="26"/>
          <w:lang w:val="en-US"/>
        </w:rPr>
        <w:br/>
      </w:r>
      <w:r w:rsidR="00641025">
        <w:rPr>
          <w:sz w:val="40"/>
          <w:szCs w:val="26"/>
          <w:lang w:val="en-US"/>
        </w:rPr>
        <w:t xml:space="preserve">  </w:t>
      </w:r>
      <w:r w:rsidR="003604A0" w:rsidRPr="00EE752B">
        <w:rPr>
          <w:bCs/>
          <w:iCs/>
          <w:sz w:val="40"/>
          <w:szCs w:val="28"/>
          <w:lang w:val="en-US"/>
        </w:rPr>
        <w:t xml:space="preserve">“The </w:t>
      </w:r>
      <w:r w:rsidR="003604A0" w:rsidRPr="00EE752B">
        <w:rPr>
          <w:sz w:val="40"/>
          <w:szCs w:val="26"/>
          <w:lang w:val="en-US"/>
        </w:rPr>
        <w:t xml:space="preserve">esteemed Loder </w:t>
      </w:r>
      <w:r w:rsidR="00641025">
        <w:rPr>
          <w:sz w:val="40"/>
          <w:szCs w:val="26"/>
          <w:lang w:val="en-US"/>
        </w:rPr>
        <w:t>i</w:t>
      </w:r>
      <w:r w:rsidR="003604A0" w:rsidRPr="00EE752B">
        <w:rPr>
          <w:sz w:val="40"/>
          <w:szCs w:val="26"/>
          <w:lang w:val="en-US"/>
        </w:rPr>
        <w:t xml:space="preserve">s skulking behind </w:t>
      </w:r>
      <w:r w:rsidR="00641025">
        <w:rPr>
          <w:sz w:val="40"/>
          <w:szCs w:val="26"/>
          <w:lang w:val="en-US"/>
        </w:rPr>
        <w:t xml:space="preserve">a </w:t>
      </w:r>
      <w:r w:rsidR="003604A0" w:rsidRPr="00EE752B">
        <w:rPr>
          <w:sz w:val="40"/>
          <w:szCs w:val="26"/>
          <w:lang w:val="en-US"/>
        </w:rPr>
        <w:t xml:space="preserve">tree, </w:t>
      </w:r>
      <w:r w:rsidR="00641025">
        <w:rPr>
          <w:sz w:val="40"/>
          <w:szCs w:val="26"/>
          <w:lang w:val="en-US"/>
        </w:rPr>
        <w:t>watching us</w:t>
      </w:r>
      <w:r w:rsidR="003604A0" w:rsidRPr="00EE752B">
        <w:rPr>
          <w:sz w:val="40"/>
          <w:szCs w:val="26"/>
          <w:lang w:val="en-US"/>
        </w:rPr>
        <w:t>, my excellent chums</w:t>
      </w:r>
      <w:r w:rsidR="00641025">
        <w:rPr>
          <w:sz w:val="40"/>
          <w:szCs w:val="26"/>
          <w:lang w:val="en-US"/>
        </w:rPr>
        <w:t>.</w:t>
      </w:r>
      <w:r w:rsidR="003604A0" w:rsidRPr="00EE752B">
        <w:rPr>
          <w:sz w:val="40"/>
          <w:szCs w:val="26"/>
          <w:lang w:val="en-US"/>
        </w:rPr>
        <w:t>” h</w:t>
      </w:r>
      <w:r w:rsidR="00641025">
        <w:rPr>
          <w:sz w:val="40"/>
          <w:szCs w:val="26"/>
          <w:lang w:val="en-US"/>
        </w:rPr>
        <w:t>e</w:t>
      </w:r>
      <w:r w:rsidR="003604A0" w:rsidRPr="00EE752B">
        <w:rPr>
          <w:sz w:val="40"/>
          <w:szCs w:val="26"/>
          <w:lang w:val="en-US"/>
        </w:rPr>
        <w:t xml:space="preserve"> remarked. “Now is the time.” </w:t>
      </w:r>
      <w:r w:rsidR="003604A0" w:rsidRPr="00EE752B">
        <w:rPr>
          <w:sz w:val="40"/>
          <w:szCs w:val="26"/>
          <w:lang w:val="en-US"/>
        </w:rPr>
        <w:br/>
      </w:r>
      <w:r w:rsidR="00641025">
        <w:rPr>
          <w:sz w:val="40"/>
          <w:szCs w:val="26"/>
          <w:lang w:val="en-US"/>
        </w:rPr>
        <w:t xml:space="preserve">  </w:t>
      </w:r>
      <w:r w:rsidR="003604A0" w:rsidRPr="00EE752B">
        <w:rPr>
          <w:sz w:val="40"/>
          <w:szCs w:val="26"/>
          <w:lang w:val="en-US"/>
        </w:rPr>
        <w:t>“But what</w:t>
      </w:r>
      <w:r w:rsidR="00641025">
        <w:rPr>
          <w:sz w:val="40"/>
          <w:szCs w:val="26"/>
          <w:lang w:val="en-US"/>
        </w:rPr>
        <w:t>?  ”</w:t>
      </w:r>
      <w:r w:rsidR="003604A0" w:rsidRPr="00EE752B">
        <w:rPr>
          <w:sz w:val="40"/>
          <w:szCs w:val="12"/>
          <w:lang w:val="en-US"/>
        </w:rPr>
        <w:t xml:space="preserve"> </w:t>
      </w:r>
      <w:r w:rsidR="003604A0" w:rsidRPr="00EE752B">
        <w:rPr>
          <w:sz w:val="40"/>
          <w:szCs w:val="26"/>
          <w:lang w:val="en-US"/>
        </w:rPr>
        <w:t xml:space="preserve">said </w:t>
      </w:r>
      <w:r w:rsidR="00641025">
        <w:rPr>
          <w:sz w:val="40"/>
          <w:szCs w:val="26"/>
          <w:lang w:val="en-US"/>
        </w:rPr>
        <w:t xml:space="preserve">Harry </w:t>
      </w:r>
      <w:r w:rsidR="003604A0" w:rsidRPr="00EE752B">
        <w:rPr>
          <w:sz w:val="40"/>
          <w:szCs w:val="26"/>
          <w:lang w:val="en-US"/>
        </w:rPr>
        <w:t>doubtfu</w:t>
      </w:r>
      <w:r w:rsidR="00641025">
        <w:rPr>
          <w:sz w:val="40"/>
          <w:szCs w:val="26"/>
          <w:lang w:val="en-US"/>
        </w:rPr>
        <w:t>ll</w:t>
      </w:r>
      <w:r w:rsidR="003604A0" w:rsidRPr="00EE752B">
        <w:rPr>
          <w:sz w:val="40"/>
          <w:szCs w:val="26"/>
          <w:lang w:val="en-US"/>
        </w:rPr>
        <w:t xml:space="preserve">y. </w:t>
      </w:r>
      <w:r w:rsidR="003604A0" w:rsidRPr="00EE752B">
        <w:rPr>
          <w:sz w:val="40"/>
          <w:szCs w:val="26"/>
          <w:lang w:val="en-US"/>
        </w:rPr>
        <w:br/>
      </w:r>
      <w:r w:rsidR="00641025">
        <w:rPr>
          <w:sz w:val="40"/>
          <w:szCs w:val="26"/>
          <w:lang w:val="en-US"/>
        </w:rPr>
        <w:t xml:space="preserve">  </w:t>
      </w:r>
      <w:r w:rsidR="003604A0" w:rsidRPr="00EE752B">
        <w:rPr>
          <w:sz w:val="40"/>
          <w:szCs w:val="26"/>
          <w:lang w:val="en-US"/>
        </w:rPr>
        <w:t xml:space="preserve">The </w:t>
      </w:r>
      <w:r w:rsidR="003604A0" w:rsidRPr="00EE752B">
        <w:rPr>
          <w:bCs/>
          <w:sz w:val="40"/>
          <w:szCs w:val="28"/>
          <w:lang w:val="en-US"/>
        </w:rPr>
        <w:t xml:space="preserve">nabob </w:t>
      </w:r>
      <w:r w:rsidR="003604A0" w:rsidRPr="00EE752B">
        <w:rPr>
          <w:sz w:val="40"/>
          <w:szCs w:val="26"/>
          <w:lang w:val="en-US"/>
        </w:rPr>
        <w:t xml:space="preserve">whispered a few words. The chums of the Remove chuckled, and proceeded to carry out the scheme. They </w:t>
      </w:r>
      <w:r w:rsidR="00641025">
        <w:rPr>
          <w:sz w:val="40"/>
          <w:szCs w:val="26"/>
          <w:lang w:val="en-US"/>
        </w:rPr>
        <w:t>selected</w:t>
      </w:r>
      <w:r w:rsidR="003604A0" w:rsidRPr="00EE752B">
        <w:rPr>
          <w:sz w:val="40"/>
          <w:szCs w:val="26"/>
          <w:lang w:val="en-US"/>
        </w:rPr>
        <w:t xml:space="preserve"> a spot where a thick tree, heavy with </w:t>
      </w:r>
      <w:r w:rsidR="00641025">
        <w:rPr>
          <w:sz w:val="40"/>
          <w:szCs w:val="26"/>
          <w:lang w:val="en-US"/>
        </w:rPr>
        <w:t xml:space="preserve">foliage, </w:t>
      </w:r>
      <w:r w:rsidR="003604A0" w:rsidRPr="00EE752B">
        <w:rPr>
          <w:sz w:val="40"/>
          <w:szCs w:val="26"/>
          <w:lang w:val="en-US"/>
        </w:rPr>
        <w:t>gr</w:t>
      </w:r>
      <w:r w:rsidR="00641025">
        <w:rPr>
          <w:sz w:val="40"/>
          <w:szCs w:val="26"/>
          <w:lang w:val="en-US"/>
        </w:rPr>
        <w:t>e</w:t>
      </w:r>
      <w:r w:rsidR="003604A0" w:rsidRPr="00EE752B">
        <w:rPr>
          <w:sz w:val="40"/>
          <w:szCs w:val="26"/>
          <w:lang w:val="en-US"/>
        </w:rPr>
        <w:t>w o</w:t>
      </w:r>
      <w:r w:rsidR="00641025">
        <w:rPr>
          <w:sz w:val="40"/>
          <w:szCs w:val="26"/>
          <w:lang w:val="en-US"/>
        </w:rPr>
        <w:t>ve</w:t>
      </w:r>
      <w:r w:rsidR="003604A0" w:rsidRPr="00EE752B">
        <w:rPr>
          <w:sz w:val="40"/>
          <w:szCs w:val="26"/>
          <w:lang w:val="en-US"/>
        </w:rPr>
        <w:t>r the high fence. In full vi</w:t>
      </w:r>
      <w:r w:rsidR="00641025">
        <w:rPr>
          <w:sz w:val="40"/>
          <w:szCs w:val="26"/>
          <w:lang w:val="en-US"/>
        </w:rPr>
        <w:t>ew</w:t>
      </w:r>
      <w:r w:rsidR="003604A0" w:rsidRPr="00EE752B">
        <w:rPr>
          <w:sz w:val="40"/>
          <w:szCs w:val="26"/>
          <w:lang w:val="en-US"/>
        </w:rPr>
        <w:t xml:space="preserve"> of the hidden pref</w:t>
      </w:r>
      <w:r w:rsidR="00641025">
        <w:rPr>
          <w:sz w:val="40"/>
          <w:szCs w:val="26"/>
          <w:lang w:val="en-US"/>
        </w:rPr>
        <w:t>e</w:t>
      </w:r>
      <w:r w:rsidR="003604A0" w:rsidRPr="00EE752B">
        <w:rPr>
          <w:sz w:val="40"/>
          <w:szCs w:val="26"/>
          <w:lang w:val="en-US"/>
        </w:rPr>
        <w:t>ct, they climbed th</w:t>
      </w:r>
      <w:r w:rsidR="00641025">
        <w:rPr>
          <w:sz w:val="40"/>
          <w:szCs w:val="26"/>
          <w:lang w:val="en-US"/>
        </w:rPr>
        <w:t>e</w:t>
      </w:r>
      <w:r w:rsidR="003604A0" w:rsidRPr="00EE752B">
        <w:rPr>
          <w:sz w:val="40"/>
          <w:szCs w:val="26"/>
          <w:lang w:val="en-US"/>
        </w:rPr>
        <w:t xml:space="preserve"> fence, easily done by </w:t>
      </w:r>
      <w:r w:rsidR="00641025">
        <w:rPr>
          <w:sz w:val="40"/>
          <w:szCs w:val="26"/>
          <w:lang w:val="en-US"/>
        </w:rPr>
        <w:t>holding on</w:t>
      </w:r>
      <w:r w:rsidR="003604A0" w:rsidRPr="00EE752B">
        <w:rPr>
          <w:sz w:val="40"/>
          <w:szCs w:val="26"/>
          <w:lang w:val="en-US"/>
        </w:rPr>
        <w:t xml:space="preserve"> to the masses of clinging ivy </w:t>
      </w:r>
      <w:r w:rsidR="00641025">
        <w:rPr>
          <w:bCs/>
          <w:sz w:val="40"/>
          <w:szCs w:val="22"/>
          <w:lang w:val="en-US"/>
        </w:rPr>
        <w:t>an</w:t>
      </w:r>
      <w:r w:rsidR="003604A0" w:rsidRPr="00EE752B">
        <w:rPr>
          <w:bCs/>
          <w:sz w:val="40"/>
          <w:szCs w:val="22"/>
          <w:lang w:val="en-US"/>
        </w:rPr>
        <w:t xml:space="preserve">d </w:t>
      </w:r>
      <w:r w:rsidR="003604A0" w:rsidRPr="00EE752B">
        <w:rPr>
          <w:sz w:val="40"/>
          <w:szCs w:val="26"/>
          <w:lang w:val="en-US"/>
        </w:rPr>
        <w:t>virginia creeper. On top of the fe</w:t>
      </w:r>
      <w:r w:rsidR="00641025">
        <w:rPr>
          <w:sz w:val="40"/>
          <w:szCs w:val="26"/>
          <w:lang w:val="en-US"/>
        </w:rPr>
        <w:t>nc</w:t>
      </w:r>
      <w:r w:rsidR="003604A0" w:rsidRPr="00EE752B">
        <w:rPr>
          <w:sz w:val="40"/>
          <w:szCs w:val="26"/>
          <w:lang w:val="en-US"/>
        </w:rPr>
        <w:t>e they were hidden by the thick, low-hanging bou</w:t>
      </w:r>
      <w:r w:rsidR="00641025">
        <w:rPr>
          <w:sz w:val="40"/>
          <w:szCs w:val="26"/>
          <w:lang w:val="en-US"/>
        </w:rPr>
        <w:t>gh</w:t>
      </w:r>
      <w:r w:rsidR="003604A0" w:rsidRPr="00EE752B">
        <w:rPr>
          <w:sz w:val="40"/>
          <w:szCs w:val="26"/>
          <w:lang w:val="en-US"/>
        </w:rPr>
        <w:t xml:space="preserve">s of the tree. And, instead of dropping down on the inner side of the fence, as the watcher </w:t>
      </w:r>
      <w:r w:rsidR="00641025">
        <w:rPr>
          <w:sz w:val="40"/>
          <w:szCs w:val="26"/>
          <w:lang w:val="en-US"/>
        </w:rPr>
        <w:t>naturally</w:t>
      </w:r>
      <w:r w:rsidR="003604A0" w:rsidRPr="00EE752B">
        <w:rPr>
          <w:sz w:val="40"/>
          <w:szCs w:val="26"/>
          <w:lang w:val="en-US"/>
        </w:rPr>
        <w:t xml:space="preserve"> supposed, they climbed into th</w:t>
      </w:r>
      <w:r w:rsidR="00641025">
        <w:rPr>
          <w:sz w:val="40"/>
          <w:szCs w:val="26"/>
          <w:lang w:val="en-US"/>
        </w:rPr>
        <w:t>e</w:t>
      </w:r>
      <w:r w:rsidR="003604A0" w:rsidRPr="00EE752B">
        <w:rPr>
          <w:sz w:val="40"/>
          <w:szCs w:val="26"/>
          <w:lang w:val="en-US"/>
        </w:rPr>
        <w:t xml:space="preserve"> tree, and took cover among the highest branches. There they waited, </w:t>
      </w:r>
      <w:r w:rsidR="003604A0" w:rsidRPr="00EE752B">
        <w:rPr>
          <w:bCs/>
          <w:sz w:val="40"/>
          <w:szCs w:val="22"/>
          <w:lang w:val="en-US"/>
        </w:rPr>
        <w:t xml:space="preserve">in </w:t>
      </w:r>
      <w:r w:rsidR="003604A0" w:rsidRPr="00EE752B">
        <w:rPr>
          <w:sz w:val="40"/>
          <w:szCs w:val="26"/>
          <w:lang w:val="en-US"/>
        </w:rPr>
        <w:t xml:space="preserve">cheery </w:t>
      </w:r>
      <w:r w:rsidR="003604A0" w:rsidRPr="00EE752B">
        <w:rPr>
          <w:sz w:val="40"/>
          <w:szCs w:val="26"/>
          <w:lang w:val="en-US"/>
        </w:rPr>
        <w:lastRenderedPageBreak/>
        <w:t>sil</w:t>
      </w:r>
      <w:r w:rsidR="00641025">
        <w:rPr>
          <w:sz w:val="40"/>
          <w:szCs w:val="26"/>
          <w:lang w:val="en-US"/>
        </w:rPr>
        <w:t>e</w:t>
      </w:r>
      <w:r w:rsidR="003604A0" w:rsidRPr="00EE752B">
        <w:rPr>
          <w:sz w:val="40"/>
          <w:szCs w:val="26"/>
          <w:lang w:val="en-US"/>
        </w:rPr>
        <w:t xml:space="preserve">nce. </w:t>
      </w:r>
      <w:r w:rsidR="006335C2">
        <w:rPr>
          <w:sz w:val="40"/>
          <w:szCs w:val="26"/>
          <w:lang w:val="en-US"/>
        </w:rPr>
        <w:br/>
        <w:t xml:space="preserve">  </w:t>
      </w:r>
      <w:r w:rsidR="006335C2" w:rsidRPr="00EE752B">
        <w:rPr>
          <w:sz w:val="40"/>
          <w:szCs w:val="26"/>
          <w:lang w:val="en-US"/>
        </w:rPr>
        <w:t xml:space="preserve">Two or three minutes later there </w:t>
      </w:r>
      <w:r w:rsidR="00306AD3">
        <w:rPr>
          <w:sz w:val="40"/>
          <w:szCs w:val="26"/>
          <w:lang w:val="en-US"/>
        </w:rPr>
        <w:t>were</w:t>
      </w:r>
      <w:r w:rsidR="006335C2" w:rsidRPr="00EE752B">
        <w:rPr>
          <w:sz w:val="40"/>
          <w:szCs w:val="26"/>
          <w:lang w:val="en-US"/>
        </w:rPr>
        <w:t xml:space="preserve"> </w:t>
      </w:r>
      <w:r w:rsidR="006335C2" w:rsidRPr="00EE752B">
        <w:rPr>
          <w:bCs/>
          <w:sz w:val="40"/>
          <w:szCs w:val="28"/>
          <w:lang w:val="en-US"/>
        </w:rPr>
        <w:t xml:space="preserve">footsteps below </w:t>
      </w:r>
      <w:r w:rsidR="006335C2">
        <w:rPr>
          <w:sz w:val="40"/>
          <w:szCs w:val="26"/>
          <w:lang w:val="en-US"/>
        </w:rPr>
        <w:t>t</w:t>
      </w:r>
      <w:r w:rsidR="006335C2" w:rsidRPr="00EE752B">
        <w:rPr>
          <w:sz w:val="40"/>
          <w:szCs w:val="26"/>
          <w:lang w:val="en-US"/>
        </w:rPr>
        <w:t>he tree and Lod</w:t>
      </w:r>
      <w:r w:rsidR="006335C2">
        <w:rPr>
          <w:sz w:val="40"/>
          <w:szCs w:val="26"/>
          <w:lang w:val="en-US"/>
        </w:rPr>
        <w:t>e</w:t>
      </w:r>
      <w:r w:rsidR="006335C2" w:rsidRPr="00EE752B">
        <w:rPr>
          <w:sz w:val="40"/>
          <w:szCs w:val="26"/>
          <w:lang w:val="en-US"/>
        </w:rPr>
        <w:t xml:space="preserve">r </w:t>
      </w:r>
      <w:r w:rsidR="006335C2" w:rsidRPr="00EE752B">
        <w:rPr>
          <w:bCs/>
          <w:sz w:val="40"/>
          <w:szCs w:val="28"/>
          <w:lang w:val="en-US"/>
        </w:rPr>
        <w:t>of th</w:t>
      </w:r>
      <w:r w:rsidR="006335C2">
        <w:rPr>
          <w:bCs/>
          <w:sz w:val="40"/>
          <w:szCs w:val="28"/>
          <w:lang w:val="en-US"/>
        </w:rPr>
        <w:t>e</w:t>
      </w:r>
      <w:r w:rsidR="006335C2" w:rsidRPr="00EE752B">
        <w:rPr>
          <w:bCs/>
          <w:sz w:val="40"/>
          <w:szCs w:val="28"/>
          <w:lang w:val="en-US"/>
        </w:rPr>
        <w:t xml:space="preserve"> Sixth </w:t>
      </w:r>
      <w:r w:rsidR="006335C2" w:rsidRPr="00EE752B">
        <w:rPr>
          <w:sz w:val="40"/>
          <w:szCs w:val="26"/>
          <w:lang w:val="en-US"/>
        </w:rPr>
        <w:t xml:space="preserve">was standing </w:t>
      </w:r>
      <w:r w:rsidR="006335C2">
        <w:rPr>
          <w:bCs/>
          <w:sz w:val="40"/>
          <w:szCs w:val="28"/>
          <w:lang w:val="en-US"/>
        </w:rPr>
        <w:t>there</w:t>
      </w:r>
      <w:r w:rsidR="006335C2" w:rsidRPr="00EE752B">
        <w:rPr>
          <w:bCs/>
          <w:sz w:val="40"/>
          <w:szCs w:val="28"/>
          <w:lang w:val="en-US"/>
        </w:rPr>
        <w:t xml:space="preserve">, staring </w:t>
      </w:r>
      <w:r w:rsidR="006335C2" w:rsidRPr="00EE752B">
        <w:rPr>
          <w:sz w:val="40"/>
          <w:szCs w:val="26"/>
          <w:lang w:val="en-US"/>
        </w:rPr>
        <w:t xml:space="preserve">at </w:t>
      </w:r>
      <w:r w:rsidR="006335C2" w:rsidRPr="00EE752B">
        <w:rPr>
          <w:bCs/>
          <w:sz w:val="40"/>
          <w:szCs w:val="28"/>
          <w:lang w:val="en-US"/>
        </w:rPr>
        <w:t xml:space="preserve">the </w:t>
      </w:r>
      <w:r w:rsidR="006335C2" w:rsidRPr="00EE752B">
        <w:rPr>
          <w:sz w:val="40"/>
          <w:szCs w:val="26"/>
          <w:lang w:val="en-US"/>
        </w:rPr>
        <w:t xml:space="preserve">spot </w:t>
      </w:r>
      <w:r w:rsidR="006335C2" w:rsidRPr="00EE752B">
        <w:rPr>
          <w:bCs/>
          <w:sz w:val="40"/>
          <w:szCs w:val="28"/>
          <w:lang w:val="en-US"/>
        </w:rPr>
        <w:t xml:space="preserve">where </w:t>
      </w:r>
      <w:r w:rsidR="006335C2" w:rsidRPr="00EE752B">
        <w:rPr>
          <w:sz w:val="40"/>
          <w:szCs w:val="26"/>
          <w:lang w:val="en-US"/>
        </w:rPr>
        <w:t xml:space="preserve">the </w:t>
      </w:r>
      <w:r w:rsidR="006335C2" w:rsidRPr="00EE752B">
        <w:rPr>
          <w:bCs/>
          <w:sz w:val="40"/>
          <w:szCs w:val="28"/>
          <w:lang w:val="en-US"/>
        </w:rPr>
        <w:t xml:space="preserve">Famous Five had climbed the </w:t>
      </w:r>
      <w:r w:rsidR="006335C2" w:rsidRPr="00EE752B">
        <w:rPr>
          <w:sz w:val="40"/>
          <w:szCs w:val="26"/>
          <w:lang w:val="en-US"/>
        </w:rPr>
        <w:t xml:space="preserve">fence, </w:t>
      </w:r>
      <w:r w:rsidR="006335C2" w:rsidRPr="00EE752B">
        <w:rPr>
          <w:bCs/>
          <w:sz w:val="40"/>
          <w:szCs w:val="28"/>
          <w:lang w:val="en-US"/>
        </w:rPr>
        <w:t>with gloating eyes.</w:t>
      </w:r>
    </w:p>
    <w:p w14:paraId="49B0BAA6" w14:textId="77777777" w:rsidR="003D3DEB" w:rsidRPr="006918DF" w:rsidRDefault="00306AD3" w:rsidP="00306AD3">
      <w:pPr>
        <w:pStyle w:val="NormalWeb"/>
        <w:spacing w:after="240" w:afterAutospacing="0"/>
        <w:rPr>
          <w:sz w:val="40"/>
          <w:lang w:val="en-US"/>
        </w:rPr>
      </w:pPr>
      <w:r>
        <w:rPr>
          <w:b/>
          <w:sz w:val="40"/>
          <w:szCs w:val="26"/>
          <w:lang w:val="en-US"/>
        </w:rPr>
        <w:t xml:space="preserve">                  </w:t>
      </w:r>
      <w:r w:rsidR="003604A0" w:rsidRPr="00641025">
        <w:rPr>
          <w:b/>
          <w:sz w:val="40"/>
          <w:szCs w:val="26"/>
          <w:lang w:val="en-US"/>
        </w:rPr>
        <w:t>THE SECOND CHA</w:t>
      </w:r>
      <w:r w:rsidR="00641025" w:rsidRPr="00641025">
        <w:rPr>
          <w:b/>
          <w:sz w:val="40"/>
          <w:szCs w:val="26"/>
          <w:lang w:val="en-US"/>
        </w:rPr>
        <w:t xml:space="preserve">PTER. </w:t>
      </w:r>
      <w:r w:rsidR="00641025" w:rsidRPr="00641025">
        <w:rPr>
          <w:b/>
          <w:sz w:val="40"/>
          <w:szCs w:val="26"/>
          <w:lang w:val="en-US"/>
        </w:rPr>
        <w:br/>
      </w:r>
      <w:r w:rsidR="00641025" w:rsidRPr="00641025">
        <w:rPr>
          <w:b/>
          <w:sz w:val="40"/>
          <w:szCs w:val="26"/>
          <w:lang w:val="en-US"/>
        </w:rPr>
        <w:br/>
        <w:t xml:space="preserve">                         Pu</w:t>
      </w:r>
      <w:r w:rsidR="003604A0" w:rsidRPr="00641025">
        <w:rPr>
          <w:b/>
          <w:sz w:val="40"/>
          <w:szCs w:val="26"/>
          <w:lang w:val="en-US"/>
        </w:rPr>
        <w:t>ll</w:t>
      </w:r>
      <w:r w:rsidR="00641025" w:rsidRPr="00641025">
        <w:rPr>
          <w:b/>
          <w:sz w:val="40"/>
          <w:szCs w:val="26"/>
          <w:lang w:val="en-US"/>
        </w:rPr>
        <w:t>in</w:t>
      </w:r>
      <w:r w:rsidR="003604A0" w:rsidRPr="00641025">
        <w:rPr>
          <w:b/>
          <w:sz w:val="40"/>
          <w:szCs w:val="26"/>
          <w:lang w:val="en-US"/>
        </w:rPr>
        <w:t xml:space="preserve">g </w:t>
      </w:r>
      <w:r w:rsidR="003604A0" w:rsidRPr="00641025">
        <w:rPr>
          <w:b/>
          <w:sz w:val="40"/>
          <w:szCs w:val="32"/>
          <w:lang w:val="en-US"/>
        </w:rPr>
        <w:t>Lo</w:t>
      </w:r>
      <w:r w:rsidR="00641025" w:rsidRPr="00641025">
        <w:rPr>
          <w:b/>
          <w:sz w:val="40"/>
          <w:szCs w:val="32"/>
          <w:lang w:val="en-US"/>
        </w:rPr>
        <w:t>d</w:t>
      </w:r>
      <w:r w:rsidR="003604A0" w:rsidRPr="00641025">
        <w:rPr>
          <w:b/>
          <w:sz w:val="40"/>
          <w:szCs w:val="32"/>
          <w:lang w:val="en-US"/>
        </w:rPr>
        <w:t>er’s Leg</w:t>
      </w:r>
      <w:r w:rsidR="00641025" w:rsidRPr="00641025">
        <w:rPr>
          <w:b/>
          <w:sz w:val="40"/>
          <w:szCs w:val="26"/>
          <w:lang w:val="en-US"/>
        </w:rPr>
        <w:t>!</w:t>
      </w:r>
      <w:r w:rsidR="003604A0" w:rsidRPr="00641025">
        <w:rPr>
          <w:b/>
          <w:sz w:val="40"/>
          <w:szCs w:val="32"/>
          <w:lang w:val="en-US"/>
        </w:rPr>
        <w:t xml:space="preserve"> </w:t>
      </w:r>
      <w:r w:rsidR="003604A0" w:rsidRPr="00641025">
        <w:rPr>
          <w:b/>
          <w:sz w:val="40"/>
          <w:szCs w:val="32"/>
          <w:lang w:val="en-US"/>
        </w:rPr>
        <w:br/>
      </w:r>
      <w:r w:rsidR="00641025" w:rsidRPr="00641025">
        <w:rPr>
          <w:b/>
          <w:sz w:val="40"/>
          <w:szCs w:val="32"/>
          <w:lang w:val="en-US"/>
        </w:rPr>
        <w:br/>
      </w:r>
      <w:r w:rsidR="003604A0" w:rsidRPr="00EE752B">
        <w:rPr>
          <w:sz w:val="40"/>
          <w:szCs w:val="32"/>
          <w:lang w:val="en-US"/>
        </w:rPr>
        <w:t>LOD</w:t>
      </w:r>
      <w:r w:rsidR="00641025">
        <w:rPr>
          <w:sz w:val="40"/>
          <w:szCs w:val="32"/>
          <w:lang w:val="en-US"/>
        </w:rPr>
        <w:t>E</w:t>
      </w:r>
      <w:r w:rsidR="003604A0" w:rsidRPr="00EE752B">
        <w:rPr>
          <w:sz w:val="40"/>
          <w:szCs w:val="32"/>
          <w:lang w:val="en-US"/>
        </w:rPr>
        <w:t xml:space="preserve">R chuckled. </w:t>
      </w:r>
      <w:r w:rsidR="003604A0" w:rsidRPr="00EE752B">
        <w:rPr>
          <w:sz w:val="40"/>
          <w:szCs w:val="32"/>
          <w:lang w:val="en-US"/>
        </w:rPr>
        <w:br/>
      </w:r>
      <w:r w:rsidR="006335C2">
        <w:rPr>
          <w:sz w:val="40"/>
          <w:szCs w:val="32"/>
          <w:lang w:val="en-US"/>
        </w:rPr>
        <w:t xml:space="preserve">  </w:t>
      </w:r>
      <w:r w:rsidR="003604A0" w:rsidRPr="00EE752B">
        <w:rPr>
          <w:sz w:val="40"/>
          <w:szCs w:val="32"/>
          <w:lang w:val="en-US"/>
        </w:rPr>
        <w:t xml:space="preserve">His chuckle was quite audible to five juniors hidden in the thick foliage </w:t>
      </w:r>
      <w:r w:rsidR="003604A0" w:rsidRPr="00EE752B">
        <w:rPr>
          <w:bCs/>
          <w:sz w:val="40"/>
          <w:szCs w:val="28"/>
          <w:lang w:val="en-US"/>
        </w:rPr>
        <w:t xml:space="preserve">above, and they </w:t>
      </w:r>
      <w:r w:rsidR="006335C2">
        <w:rPr>
          <w:sz w:val="40"/>
          <w:szCs w:val="26"/>
          <w:lang w:val="en-US"/>
        </w:rPr>
        <w:t xml:space="preserve">grinned </w:t>
      </w:r>
      <w:r w:rsidR="003604A0" w:rsidRPr="00EE752B">
        <w:rPr>
          <w:sz w:val="40"/>
          <w:szCs w:val="26"/>
          <w:lang w:val="en-US"/>
        </w:rPr>
        <w:t xml:space="preserve">at one </w:t>
      </w:r>
      <w:r w:rsidR="003604A0" w:rsidRPr="00EE752B">
        <w:rPr>
          <w:bCs/>
          <w:sz w:val="40"/>
          <w:szCs w:val="28"/>
          <w:lang w:val="en-US"/>
        </w:rPr>
        <w:t xml:space="preserve">another </w:t>
      </w:r>
      <w:r w:rsidR="003604A0" w:rsidRPr="00EE752B">
        <w:rPr>
          <w:sz w:val="40"/>
          <w:szCs w:val="26"/>
          <w:lang w:val="en-US"/>
        </w:rPr>
        <w:t>blissfully</w:t>
      </w:r>
      <w:r w:rsidR="006335C2">
        <w:rPr>
          <w:sz w:val="40"/>
          <w:szCs w:val="26"/>
          <w:lang w:val="en-US"/>
        </w:rPr>
        <w:t>.</w:t>
      </w:r>
      <w:r w:rsidR="003604A0" w:rsidRPr="00EE752B">
        <w:rPr>
          <w:sz w:val="40"/>
          <w:szCs w:val="26"/>
          <w:lang w:val="en-US"/>
        </w:rPr>
        <w:t xml:space="preserve"> </w:t>
      </w:r>
      <w:r w:rsidR="003604A0" w:rsidRPr="00EE752B">
        <w:rPr>
          <w:sz w:val="40"/>
          <w:szCs w:val="26"/>
          <w:lang w:val="en-US"/>
        </w:rPr>
        <w:br/>
        <w:t xml:space="preserve">Loder really </w:t>
      </w:r>
      <w:r w:rsidR="003604A0" w:rsidRPr="00EE752B">
        <w:rPr>
          <w:bCs/>
          <w:sz w:val="40"/>
          <w:szCs w:val="28"/>
          <w:lang w:val="en-US"/>
        </w:rPr>
        <w:t xml:space="preserve">could not </w:t>
      </w:r>
      <w:r w:rsidR="003604A0" w:rsidRPr="00EE752B">
        <w:rPr>
          <w:sz w:val="40"/>
          <w:szCs w:val="26"/>
          <w:lang w:val="en-US"/>
        </w:rPr>
        <w:t xml:space="preserve">help </w:t>
      </w:r>
      <w:r w:rsidR="003604A0" w:rsidRPr="00EE752B">
        <w:rPr>
          <w:bCs/>
          <w:sz w:val="40"/>
          <w:szCs w:val="28"/>
          <w:lang w:val="en-US"/>
        </w:rPr>
        <w:t xml:space="preserve">chuckling. </w:t>
      </w:r>
      <w:r w:rsidR="006335C2">
        <w:rPr>
          <w:bCs/>
          <w:sz w:val="40"/>
          <w:szCs w:val="28"/>
          <w:lang w:val="en-US"/>
        </w:rPr>
        <w:t>N</w:t>
      </w:r>
      <w:r w:rsidR="003604A0" w:rsidRPr="00EE752B">
        <w:rPr>
          <w:bCs/>
          <w:sz w:val="40"/>
          <w:szCs w:val="28"/>
          <w:lang w:val="en-US"/>
        </w:rPr>
        <w:t xml:space="preserve">othing </w:t>
      </w:r>
      <w:r w:rsidR="003604A0" w:rsidRPr="00EE752B">
        <w:rPr>
          <w:sz w:val="40"/>
          <w:szCs w:val="26"/>
          <w:lang w:val="en-US"/>
        </w:rPr>
        <w:t xml:space="preserve">succeeds like success, </w:t>
      </w:r>
      <w:r w:rsidR="006335C2">
        <w:rPr>
          <w:bCs/>
          <w:sz w:val="40"/>
          <w:szCs w:val="28"/>
          <w:lang w:val="en-US"/>
        </w:rPr>
        <w:t>an</w:t>
      </w:r>
      <w:r w:rsidR="003604A0" w:rsidRPr="00EE752B">
        <w:rPr>
          <w:bCs/>
          <w:sz w:val="40"/>
          <w:szCs w:val="28"/>
          <w:lang w:val="en-US"/>
        </w:rPr>
        <w:t xml:space="preserve">d </w:t>
      </w:r>
      <w:r w:rsidR="003604A0" w:rsidRPr="00EE752B">
        <w:rPr>
          <w:sz w:val="40"/>
          <w:szCs w:val="26"/>
          <w:lang w:val="en-US"/>
        </w:rPr>
        <w:t>Loder had bee</w:t>
      </w:r>
      <w:r w:rsidR="006335C2">
        <w:rPr>
          <w:sz w:val="40"/>
          <w:szCs w:val="26"/>
          <w:lang w:val="en-US"/>
        </w:rPr>
        <w:t>n</w:t>
      </w:r>
      <w:r w:rsidR="003604A0" w:rsidRPr="00EE752B">
        <w:rPr>
          <w:sz w:val="40"/>
          <w:szCs w:val="26"/>
          <w:lang w:val="en-US"/>
        </w:rPr>
        <w:t xml:space="preserve"> successful beyond his hopes. </w:t>
      </w:r>
      <w:r w:rsidR="003604A0" w:rsidRPr="00EE752B">
        <w:rPr>
          <w:sz w:val="40"/>
          <w:szCs w:val="26"/>
          <w:lang w:val="en-US"/>
        </w:rPr>
        <w:br/>
        <w:t xml:space="preserve">For a long </w:t>
      </w:r>
      <w:r w:rsidR="006335C2">
        <w:rPr>
          <w:sz w:val="40"/>
          <w:szCs w:val="26"/>
          <w:lang w:val="en-US"/>
        </w:rPr>
        <w:t>time he</w:t>
      </w:r>
      <w:r w:rsidR="003604A0" w:rsidRPr="00EE752B">
        <w:rPr>
          <w:sz w:val="40"/>
          <w:szCs w:val="26"/>
          <w:lang w:val="en-US"/>
        </w:rPr>
        <w:t xml:space="preserve"> had </w:t>
      </w:r>
      <w:r w:rsidR="003604A0" w:rsidRPr="00EE752B">
        <w:rPr>
          <w:bCs/>
          <w:sz w:val="40"/>
          <w:szCs w:val="28"/>
          <w:lang w:val="en-US"/>
        </w:rPr>
        <w:t xml:space="preserve">suspected </w:t>
      </w:r>
      <w:r w:rsidR="003604A0" w:rsidRPr="00EE752B">
        <w:rPr>
          <w:sz w:val="40"/>
          <w:szCs w:val="26"/>
          <w:lang w:val="en-US"/>
        </w:rPr>
        <w:t xml:space="preserve">these </w:t>
      </w:r>
      <w:r w:rsidR="006335C2">
        <w:rPr>
          <w:sz w:val="40"/>
          <w:szCs w:val="26"/>
          <w:lang w:val="en-US"/>
        </w:rPr>
        <w:t>juniors</w:t>
      </w:r>
      <w:r w:rsidR="003604A0" w:rsidRPr="00EE752B">
        <w:rPr>
          <w:sz w:val="40"/>
          <w:szCs w:val="26"/>
          <w:lang w:val="en-US"/>
        </w:rPr>
        <w:t>. H</w:t>
      </w:r>
      <w:r>
        <w:rPr>
          <w:sz w:val="40"/>
          <w:szCs w:val="26"/>
          <w:lang w:val="en-US"/>
        </w:rPr>
        <w:t>e</w:t>
      </w:r>
      <w:r w:rsidR="003604A0" w:rsidRPr="00EE752B">
        <w:rPr>
          <w:sz w:val="40"/>
          <w:szCs w:val="26"/>
          <w:lang w:val="en-US"/>
        </w:rPr>
        <w:t xml:space="preserve"> had actually caught them </w:t>
      </w:r>
      <w:r w:rsidR="006335C2">
        <w:rPr>
          <w:sz w:val="40"/>
          <w:szCs w:val="26"/>
          <w:lang w:val="en-US"/>
        </w:rPr>
        <w:t>i</w:t>
      </w:r>
      <w:r w:rsidR="003604A0" w:rsidRPr="00EE752B">
        <w:rPr>
          <w:sz w:val="40"/>
          <w:szCs w:val="26"/>
          <w:lang w:val="en-US"/>
        </w:rPr>
        <w:t>n the precinct</w:t>
      </w:r>
      <w:r w:rsidR="006335C2">
        <w:rPr>
          <w:sz w:val="40"/>
          <w:szCs w:val="26"/>
          <w:lang w:val="en-US"/>
        </w:rPr>
        <w:t>s</w:t>
      </w:r>
      <w:r w:rsidR="003604A0" w:rsidRPr="00EE752B">
        <w:rPr>
          <w:sz w:val="40"/>
          <w:szCs w:val="26"/>
          <w:lang w:val="en-US"/>
        </w:rPr>
        <w:t xml:space="preserve"> of the </w:t>
      </w:r>
      <w:r w:rsidR="006335C2">
        <w:rPr>
          <w:sz w:val="40"/>
          <w:szCs w:val="26"/>
          <w:lang w:val="en-US"/>
        </w:rPr>
        <w:t>C</w:t>
      </w:r>
      <w:r w:rsidR="003604A0" w:rsidRPr="00EE752B">
        <w:rPr>
          <w:sz w:val="40"/>
          <w:szCs w:val="26"/>
          <w:lang w:val="en-US"/>
        </w:rPr>
        <w:t xml:space="preserve">ross Keys, and they </w:t>
      </w:r>
      <w:r w:rsidR="006335C2">
        <w:rPr>
          <w:sz w:val="40"/>
          <w:szCs w:val="26"/>
          <w:lang w:val="en-US"/>
        </w:rPr>
        <w:t>h</w:t>
      </w:r>
      <w:r w:rsidR="003604A0" w:rsidRPr="00EE752B">
        <w:rPr>
          <w:sz w:val="40"/>
          <w:szCs w:val="26"/>
          <w:lang w:val="en-US"/>
        </w:rPr>
        <w:t xml:space="preserve">ad got off with a story of taking a short cut. Mr. </w:t>
      </w:r>
      <w:r w:rsidR="006335C2">
        <w:rPr>
          <w:sz w:val="40"/>
          <w:szCs w:val="26"/>
          <w:lang w:val="en-US"/>
        </w:rPr>
        <w:t>Quelch</w:t>
      </w:r>
      <w:r w:rsidR="003604A0" w:rsidRPr="00EE752B">
        <w:rPr>
          <w:sz w:val="40"/>
          <w:szCs w:val="26"/>
          <w:lang w:val="en-US"/>
        </w:rPr>
        <w:t xml:space="preserve">, the master of the Remove, </w:t>
      </w:r>
      <w:r w:rsidR="003604A0" w:rsidRPr="00EE752B">
        <w:rPr>
          <w:bCs/>
          <w:sz w:val="40"/>
          <w:szCs w:val="28"/>
          <w:lang w:val="en-US"/>
        </w:rPr>
        <w:t xml:space="preserve">had believed that </w:t>
      </w:r>
      <w:r w:rsidR="003604A0" w:rsidRPr="00EE752B">
        <w:rPr>
          <w:sz w:val="40"/>
          <w:szCs w:val="26"/>
          <w:lang w:val="en-US"/>
        </w:rPr>
        <w:t>story—or</w:t>
      </w:r>
      <w:r w:rsidR="006335C2">
        <w:rPr>
          <w:sz w:val="40"/>
          <w:szCs w:val="26"/>
          <w:lang w:val="en-US"/>
        </w:rPr>
        <w:t>,</w:t>
      </w:r>
      <w:r w:rsidR="003604A0" w:rsidRPr="00EE752B">
        <w:rPr>
          <w:sz w:val="40"/>
          <w:szCs w:val="26"/>
          <w:lang w:val="en-US"/>
        </w:rPr>
        <w:t xml:space="preserve"> as Loder suspected, pretended </w:t>
      </w:r>
      <w:r w:rsidR="003604A0" w:rsidRPr="00EE752B">
        <w:rPr>
          <w:bCs/>
          <w:sz w:val="40"/>
          <w:szCs w:val="28"/>
          <w:lang w:val="en-US"/>
        </w:rPr>
        <w:t xml:space="preserve">to believe </w:t>
      </w:r>
      <w:r w:rsidR="003604A0" w:rsidRPr="00EE752B">
        <w:rPr>
          <w:sz w:val="40"/>
          <w:szCs w:val="26"/>
          <w:lang w:val="en-US"/>
        </w:rPr>
        <w:t xml:space="preserve">it, </w:t>
      </w:r>
      <w:r w:rsidR="003604A0" w:rsidRPr="00EE752B">
        <w:rPr>
          <w:bCs/>
          <w:sz w:val="40"/>
          <w:szCs w:val="28"/>
          <w:lang w:val="en-US"/>
        </w:rPr>
        <w:t xml:space="preserve">to avert disgrace </w:t>
      </w:r>
      <w:r w:rsidR="006335C2">
        <w:rPr>
          <w:sz w:val="40"/>
          <w:szCs w:val="26"/>
          <w:lang w:val="en-US"/>
        </w:rPr>
        <w:t xml:space="preserve">from </w:t>
      </w:r>
      <w:r w:rsidR="003604A0" w:rsidRPr="00EE752B">
        <w:rPr>
          <w:sz w:val="40"/>
          <w:szCs w:val="26"/>
          <w:lang w:val="en-US"/>
        </w:rPr>
        <w:t>hi</w:t>
      </w:r>
      <w:r w:rsidR="006335C2">
        <w:rPr>
          <w:sz w:val="40"/>
          <w:szCs w:val="26"/>
          <w:lang w:val="en-US"/>
        </w:rPr>
        <w:t>s</w:t>
      </w:r>
      <w:r w:rsidR="003604A0" w:rsidRPr="00EE752B">
        <w:rPr>
          <w:sz w:val="40"/>
          <w:szCs w:val="26"/>
          <w:lang w:val="en-US"/>
        </w:rPr>
        <w:t xml:space="preserve"> Form. </w:t>
      </w:r>
      <w:r w:rsidR="006335C2">
        <w:rPr>
          <w:sz w:val="40"/>
          <w:szCs w:val="26"/>
          <w:lang w:val="en-US"/>
        </w:rPr>
        <w:t>So</w:t>
      </w:r>
      <w:r w:rsidR="003604A0" w:rsidRPr="00EE752B">
        <w:rPr>
          <w:sz w:val="40"/>
          <w:szCs w:val="26"/>
          <w:lang w:val="en-US"/>
        </w:rPr>
        <w:t xml:space="preserve">me senior, Mr. </w:t>
      </w:r>
      <w:r>
        <w:rPr>
          <w:bCs/>
          <w:iCs/>
          <w:sz w:val="40"/>
          <w:lang w:val="en-US"/>
        </w:rPr>
        <w:t>Quelch</w:t>
      </w:r>
      <w:r w:rsidR="003604A0" w:rsidRPr="00EE752B">
        <w:rPr>
          <w:bCs/>
          <w:iCs/>
          <w:sz w:val="40"/>
          <w:lang w:val="en-US"/>
        </w:rPr>
        <w:t xml:space="preserve"> </w:t>
      </w:r>
      <w:r w:rsidR="003604A0" w:rsidRPr="00EE752B">
        <w:rPr>
          <w:sz w:val="40"/>
          <w:szCs w:val="32"/>
          <w:lang w:val="en-US"/>
        </w:rPr>
        <w:t>had said, had seen the junior</w:t>
      </w:r>
      <w:r w:rsidR="006335C2">
        <w:rPr>
          <w:sz w:val="40"/>
          <w:szCs w:val="32"/>
          <w:lang w:val="en-US"/>
        </w:rPr>
        <w:t>s</w:t>
      </w:r>
      <w:r w:rsidR="003604A0" w:rsidRPr="00EE752B">
        <w:rPr>
          <w:sz w:val="40"/>
          <w:szCs w:val="32"/>
          <w:lang w:val="en-US"/>
        </w:rPr>
        <w:t xml:space="preserve"> </w:t>
      </w:r>
      <w:r w:rsidR="006335C2">
        <w:rPr>
          <w:sz w:val="40"/>
          <w:szCs w:val="26"/>
          <w:lang w:val="en-US"/>
        </w:rPr>
        <w:t>tak</w:t>
      </w:r>
      <w:r w:rsidR="003604A0" w:rsidRPr="00EE752B">
        <w:rPr>
          <w:sz w:val="40"/>
          <w:szCs w:val="26"/>
          <w:lang w:val="en-US"/>
        </w:rPr>
        <w:t>i</w:t>
      </w:r>
      <w:r w:rsidR="006335C2">
        <w:rPr>
          <w:sz w:val="40"/>
          <w:szCs w:val="26"/>
          <w:lang w:val="en-US"/>
        </w:rPr>
        <w:t>n</w:t>
      </w:r>
      <w:r w:rsidR="003604A0" w:rsidRPr="00EE752B">
        <w:rPr>
          <w:sz w:val="40"/>
          <w:szCs w:val="26"/>
          <w:lang w:val="en-US"/>
        </w:rPr>
        <w:t xml:space="preserve">g the short cut, and the Remove </w:t>
      </w:r>
      <w:r w:rsidR="006335C2">
        <w:rPr>
          <w:sz w:val="40"/>
          <w:szCs w:val="26"/>
          <w:lang w:val="en-US"/>
        </w:rPr>
        <w:t>master had</w:t>
      </w:r>
      <w:r w:rsidR="003604A0" w:rsidRPr="00EE752B">
        <w:rPr>
          <w:sz w:val="40"/>
          <w:szCs w:val="26"/>
          <w:lang w:val="en-US"/>
        </w:rPr>
        <w:t xml:space="preserve"> chosen to accept that flimsy </w:t>
      </w:r>
      <w:r w:rsidR="003604A0" w:rsidRPr="00EE752B">
        <w:rPr>
          <w:bCs/>
          <w:sz w:val="40"/>
          <w:szCs w:val="28"/>
          <w:lang w:val="en-US"/>
        </w:rPr>
        <w:t>evide</w:t>
      </w:r>
      <w:r w:rsidR="006335C2">
        <w:rPr>
          <w:bCs/>
          <w:sz w:val="40"/>
          <w:szCs w:val="28"/>
          <w:lang w:val="en-US"/>
        </w:rPr>
        <w:t>nce as conclusive</w:t>
      </w:r>
      <w:r w:rsidR="003604A0" w:rsidRPr="00EE752B">
        <w:rPr>
          <w:bCs/>
          <w:sz w:val="40"/>
          <w:szCs w:val="28"/>
          <w:lang w:val="en-US"/>
        </w:rPr>
        <w:t xml:space="preserve">. </w:t>
      </w:r>
      <w:r w:rsidR="003604A0" w:rsidRPr="00EE752B">
        <w:rPr>
          <w:sz w:val="40"/>
          <w:szCs w:val="26"/>
          <w:lang w:val="en-US"/>
        </w:rPr>
        <w:t xml:space="preserve">Loder </w:t>
      </w:r>
      <w:r w:rsidR="006335C2">
        <w:rPr>
          <w:sz w:val="40"/>
          <w:szCs w:val="26"/>
          <w:lang w:val="en-US"/>
        </w:rPr>
        <w:t>wondered what he</w:t>
      </w:r>
      <w:r w:rsidR="003604A0" w:rsidRPr="00EE752B">
        <w:rPr>
          <w:sz w:val="40"/>
          <w:szCs w:val="26"/>
          <w:lang w:val="en-US"/>
        </w:rPr>
        <w:t xml:space="preserve"> would say to this. The rankest favour</w:t>
      </w:r>
      <w:r w:rsidR="006335C2">
        <w:rPr>
          <w:sz w:val="40"/>
          <w:szCs w:val="26"/>
          <w:lang w:val="en-US"/>
        </w:rPr>
        <w:t>i</w:t>
      </w:r>
      <w:r w:rsidR="003604A0" w:rsidRPr="00EE752B">
        <w:rPr>
          <w:sz w:val="40"/>
          <w:szCs w:val="26"/>
          <w:lang w:val="en-US"/>
        </w:rPr>
        <w:t xml:space="preserve">tism </w:t>
      </w:r>
      <w:r w:rsidR="003604A0" w:rsidRPr="00EE752B">
        <w:rPr>
          <w:bCs/>
          <w:sz w:val="40"/>
          <w:szCs w:val="28"/>
          <w:lang w:val="en-US"/>
        </w:rPr>
        <w:t xml:space="preserve">would not </w:t>
      </w:r>
      <w:r w:rsidR="003604A0" w:rsidRPr="00EE752B">
        <w:rPr>
          <w:sz w:val="40"/>
          <w:szCs w:val="26"/>
          <w:lang w:val="en-US"/>
        </w:rPr>
        <w:t xml:space="preserve">serve, when </w:t>
      </w:r>
      <w:r w:rsidR="003604A0" w:rsidRPr="00EE752B">
        <w:rPr>
          <w:sz w:val="40"/>
          <w:szCs w:val="26"/>
          <w:lang w:val="en-US"/>
        </w:rPr>
        <w:lastRenderedPageBreak/>
        <w:t>he received the prefect’s report that the five juniors had been seen</w:t>
      </w:r>
      <w:del w:id="9" w:author="Dan" w:date="2006-01-15T04:24:00Z">
        <w:r w:rsidR="003604A0" w:rsidRPr="00EE752B" w:rsidDel="00097690">
          <w:rPr>
            <w:sz w:val="40"/>
            <w:szCs w:val="26"/>
            <w:lang w:val="en-US"/>
          </w:rPr>
          <w:delText>--</w:delText>
        </w:r>
        <w:r w:rsidR="006335C2" w:rsidDel="00097690">
          <w:rPr>
            <w:sz w:val="40"/>
            <w:szCs w:val="26"/>
            <w:lang w:val="en-US"/>
          </w:rPr>
          <w:delText>-</w:delText>
        </w:r>
      </w:del>
      <w:ins w:id="10" w:author="Dan" w:date="2006-01-15T04:24:00Z">
        <w:r w:rsidR="00097690">
          <w:rPr>
            <w:sz w:val="40"/>
            <w:szCs w:val="26"/>
            <w:lang w:val="en-US"/>
          </w:rPr>
          <w:t>—</w:t>
        </w:r>
      </w:ins>
      <w:r w:rsidR="003604A0" w:rsidRPr="00EE752B">
        <w:rPr>
          <w:sz w:val="40"/>
          <w:szCs w:val="26"/>
          <w:lang w:val="en-US"/>
        </w:rPr>
        <w:t>actually seen with Loder’s own eye</w:t>
      </w:r>
      <w:r w:rsidR="006335C2">
        <w:rPr>
          <w:sz w:val="40"/>
          <w:szCs w:val="26"/>
          <w:lang w:val="en-US"/>
        </w:rPr>
        <w:t>s</w:t>
      </w:r>
      <w:r w:rsidR="003604A0" w:rsidRPr="00EE752B">
        <w:rPr>
          <w:sz w:val="40"/>
          <w:szCs w:val="26"/>
          <w:lang w:val="en-US"/>
        </w:rPr>
        <w:t xml:space="preserve">— climbing over the fence into the Three Fishers’ grounds. </w:t>
      </w:r>
      <w:r w:rsidR="003604A0" w:rsidRPr="00EE752B">
        <w:rPr>
          <w:bCs/>
          <w:sz w:val="40"/>
          <w:szCs w:val="28"/>
          <w:lang w:val="en-US"/>
        </w:rPr>
        <w:t xml:space="preserve">They could </w:t>
      </w:r>
      <w:r w:rsidR="006335C2">
        <w:rPr>
          <w:sz w:val="40"/>
          <w:szCs w:val="26"/>
          <w:lang w:val="en-US"/>
        </w:rPr>
        <w:t>scarcely</w:t>
      </w:r>
      <w:r w:rsidR="003604A0" w:rsidRPr="00EE752B">
        <w:rPr>
          <w:sz w:val="40"/>
          <w:szCs w:val="26"/>
          <w:lang w:val="en-US"/>
        </w:rPr>
        <w:t xml:space="preserve"> palm off a story of a short cut this time. </w:t>
      </w:r>
      <w:r w:rsidR="003604A0" w:rsidRPr="00EE752B">
        <w:rPr>
          <w:sz w:val="40"/>
          <w:szCs w:val="26"/>
          <w:lang w:val="en-US"/>
        </w:rPr>
        <w:br/>
      </w:r>
      <w:r w:rsidR="006335C2">
        <w:rPr>
          <w:sz w:val="40"/>
          <w:szCs w:val="26"/>
          <w:lang w:val="en-US"/>
        </w:rPr>
        <w:t xml:space="preserve">  </w:t>
      </w:r>
      <w:r w:rsidR="003604A0" w:rsidRPr="00EE752B">
        <w:rPr>
          <w:sz w:val="40"/>
          <w:szCs w:val="26"/>
          <w:lang w:val="en-US"/>
        </w:rPr>
        <w:t xml:space="preserve">Loder fairly gloated. </w:t>
      </w:r>
      <w:r w:rsidR="003604A0" w:rsidRPr="00EE752B">
        <w:rPr>
          <w:sz w:val="40"/>
          <w:szCs w:val="26"/>
          <w:lang w:val="en-US"/>
        </w:rPr>
        <w:br/>
      </w:r>
      <w:r w:rsidR="006335C2">
        <w:rPr>
          <w:sz w:val="40"/>
          <w:szCs w:val="26"/>
          <w:lang w:val="en-US"/>
        </w:rPr>
        <w:t xml:space="preserve">  </w:t>
      </w:r>
      <w:r w:rsidR="003604A0" w:rsidRPr="00EE752B">
        <w:rPr>
          <w:sz w:val="40"/>
          <w:szCs w:val="26"/>
          <w:lang w:val="en-US"/>
        </w:rPr>
        <w:t xml:space="preserve">To do </w:t>
      </w:r>
      <w:r w:rsidR="006335C2">
        <w:rPr>
          <w:sz w:val="40"/>
          <w:szCs w:val="26"/>
          <w:lang w:val="en-US"/>
        </w:rPr>
        <w:t>him</w:t>
      </w:r>
      <w:r w:rsidR="003604A0" w:rsidRPr="00EE752B">
        <w:rPr>
          <w:sz w:val="40"/>
          <w:szCs w:val="26"/>
          <w:lang w:val="en-US"/>
        </w:rPr>
        <w:t xml:space="preserve"> justice, Loder really believed </w:t>
      </w:r>
      <w:r w:rsidR="003604A0" w:rsidRPr="00EE752B">
        <w:rPr>
          <w:bCs/>
          <w:sz w:val="40"/>
          <w:szCs w:val="28"/>
          <w:lang w:val="en-US"/>
        </w:rPr>
        <w:t xml:space="preserve">that </w:t>
      </w:r>
      <w:r w:rsidR="003604A0" w:rsidRPr="00EE752B">
        <w:rPr>
          <w:sz w:val="40"/>
          <w:szCs w:val="26"/>
          <w:lang w:val="en-US"/>
        </w:rPr>
        <w:t xml:space="preserve">the Famous </w:t>
      </w:r>
      <w:r w:rsidR="003604A0" w:rsidRPr="00EE752B">
        <w:rPr>
          <w:bCs/>
          <w:sz w:val="40"/>
          <w:szCs w:val="28"/>
          <w:lang w:val="en-US"/>
        </w:rPr>
        <w:t xml:space="preserve">Five were a </w:t>
      </w:r>
      <w:r w:rsidR="003604A0" w:rsidRPr="00EE752B">
        <w:rPr>
          <w:sz w:val="40"/>
          <w:szCs w:val="26"/>
          <w:lang w:val="en-US"/>
        </w:rPr>
        <w:t>set of young ra</w:t>
      </w:r>
      <w:r w:rsidR="006335C2">
        <w:rPr>
          <w:sz w:val="40"/>
          <w:szCs w:val="26"/>
          <w:lang w:val="en-US"/>
        </w:rPr>
        <w:t>s</w:t>
      </w:r>
      <w:r w:rsidR="003604A0" w:rsidRPr="00EE752B">
        <w:rPr>
          <w:sz w:val="40"/>
          <w:szCs w:val="26"/>
          <w:lang w:val="en-US"/>
        </w:rPr>
        <w:t>cals. H</w:t>
      </w:r>
      <w:r w:rsidR="006335C2">
        <w:rPr>
          <w:sz w:val="40"/>
          <w:szCs w:val="26"/>
          <w:lang w:val="en-US"/>
        </w:rPr>
        <w:t>e</w:t>
      </w:r>
      <w:r w:rsidR="003604A0" w:rsidRPr="00EE752B">
        <w:rPr>
          <w:sz w:val="40"/>
          <w:szCs w:val="26"/>
          <w:lang w:val="en-US"/>
        </w:rPr>
        <w:t xml:space="preserve"> disliked them so intensely that h</w:t>
      </w:r>
      <w:r w:rsidR="006335C2">
        <w:rPr>
          <w:sz w:val="40"/>
          <w:szCs w:val="26"/>
          <w:lang w:val="en-US"/>
        </w:rPr>
        <w:t>e</w:t>
      </w:r>
      <w:r w:rsidR="003604A0" w:rsidRPr="00EE752B">
        <w:rPr>
          <w:sz w:val="40"/>
          <w:szCs w:val="26"/>
          <w:lang w:val="en-US"/>
        </w:rPr>
        <w:t xml:space="preserve"> was willing to believe anything. The wish w</w:t>
      </w:r>
      <w:r w:rsidR="00803222">
        <w:rPr>
          <w:sz w:val="40"/>
          <w:szCs w:val="26"/>
          <w:lang w:val="en-US"/>
        </w:rPr>
        <w:t>a</w:t>
      </w:r>
      <w:r w:rsidR="003604A0" w:rsidRPr="00EE752B">
        <w:rPr>
          <w:sz w:val="40"/>
          <w:szCs w:val="26"/>
          <w:lang w:val="en-US"/>
        </w:rPr>
        <w:t xml:space="preserve">s father to the thought. </w:t>
      </w:r>
      <w:r w:rsidR="003604A0" w:rsidRPr="00EE752B">
        <w:rPr>
          <w:sz w:val="40"/>
          <w:szCs w:val="8"/>
          <w:lang w:val="en-US"/>
        </w:rPr>
        <w:t xml:space="preserve"> </w:t>
      </w:r>
      <w:r w:rsidR="003604A0" w:rsidRPr="00EE752B">
        <w:rPr>
          <w:sz w:val="40"/>
          <w:szCs w:val="26"/>
          <w:lang w:val="en-US"/>
        </w:rPr>
        <w:t>Circumstances that were merely suspicious were absolut</w:t>
      </w:r>
      <w:r w:rsidR="006335C2">
        <w:rPr>
          <w:sz w:val="40"/>
          <w:szCs w:val="26"/>
          <w:lang w:val="en-US"/>
        </w:rPr>
        <w:t>e</w:t>
      </w:r>
      <w:r w:rsidR="003604A0" w:rsidRPr="00EE752B">
        <w:rPr>
          <w:sz w:val="40"/>
          <w:szCs w:val="26"/>
          <w:lang w:val="en-US"/>
        </w:rPr>
        <w:t>ly conclusive to Lod</w:t>
      </w:r>
      <w:r w:rsidR="006335C2">
        <w:rPr>
          <w:sz w:val="40"/>
          <w:szCs w:val="26"/>
          <w:lang w:val="en-US"/>
        </w:rPr>
        <w:t>e</w:t>
      </w:r>
      <w:r w:rsidR="003604A0" w:rsidRPr="00EE752B">
        <w:rPr>
          <w:sz w:val="40"/>
          <w:szCs w:val="26"/>
          <w:lang w:val="en-US"/>
        </w:rPr>
        <w:t xml:space="preserve">r’s mind. </w:t>
      </w:r>
      <w:r w:rsidR="003604A0" w:rsidRPr="00EE752B">
        <w:rPr>
          <w:sz w:val="40"/>
          <w:szCs w:val="26"/>
          <w:lang w:val="en-US"/>
        </w:rPr>
        <w:br/>
      </w:r>
      <w:r w:rsidR="00803222">
        <w:rPr>
          <w:sz w:val="40"/>
          <w:szCs w:val="26"/>
          <w:lang w:val="en-US"/>
        </w:rPr>
        <w:t xml:space="preserve">  </w:t>
      </w:r>
      <w:r w:rsidR="003604A0" w:rsidRPr="00EE752B">
        <w:rPr>
          <w:bCs/>
          <w:sz w:val="40"/>
          <w:szCs w:val="28"/>
          <w:lang w:val="en-US"/>
        </w:rPr>
        <w:t>H</w:t>
      </w:r>
      <w:r w:rsidR="00803222">
        <w:rPr>
          <w:bCs/>
          <w:sz w:val="40"/>
          <w:szCs w:val="28"/>
          <w:lang w:val="en-US"/>
        </w:rPr>
        <w:t>e</w:t>
      </w:r>
      <w:r w:rsidR="003604A0" w:rsidRPr="00EE752B">
        <w:rPr>
          <w:bCs/>
          <w:sz w:val="40"/>
          <w:szCs w:val="28"/>
          <w:lang w:val="en-US"/>
        </w:rPr>
        <w:t xml:space="preserve"> </w:t>
      </w:r>
      <w:r w:rsidR="003604A0" w:rsidRPr="00EE752B">
        <w:rPr>
          <w:sz w:val="40"/>
          <w:szCs w:val="26"/>
          <w:lang w:val="en-US"/>
        </w:rPr>
        <w:t>chuckled again. Now h</w:t>
      </w:r>
      <w:r w:rsidR="00803222">
        <w:rPr>
          <w:sz w:val="40"/>
          <w:szCs w:val="26"/>
          <w:lang w:val="en-US"/>
        </w:rPr>
        <w:t>e</w:t>
      </w:r>
      <w:r w:rsidR="003604A0" w:rsidRPr="00EE752B">
        <w:rPr>
          <w:sz w:val="40"/>
          <w:szCs w:val="26"/>
          <w:lang w:val="en-US"/>
        </w:rPr>
        <w:t xml:space="preserve"> had </w:t>
      </w:r>
      <w:r w:rsidR="00803222">
        <w:rPr>
          <w:sz w:val="40"/>
          <w:szCs w:val="26"/>
          <w:lang w:val="en-US"/>
        </w:rPr>
        <w:t>g</w:t>
      </w:r>
      <w:r w:rsidR="003604A0" w:rsidRPr="00EE752B">
        <w:rPr>
          <w:bCs/>
          <w:sz w:val="40"/>
          <w:szCs w:val="28"/>
          <w:lang w:val="en-US"/>
        </w:rPr>
        <w:t xml:space="preserve">ot </w:t>
      </w:r>
      <w:r w:rsidR="003604A0" w:rsidRPr="00EE752B">
        <w:rPr>
          <w:sz w:val="40"/>
          <w:szCs w:val="26"/>
          <w:lang w:val="en-US"/>
        </w:rPr>
        <w:t xml:space="preserve">them where </w:t>
      </w:r>
      <w:r w:rsidR="00803222">
        <w:rPr>
          <w:sz w:val="40"/>
          <w:szCs w:val="26"/>
          <w:lang w:val="en-US"/>
        </w:rPr>
        <w:t>he wanted them</w:t>
      </w:r>
      <w:r w:rsidR="003604A0" w:rsidRPr="00EE752B">
        <w:rPr>
          <w:sz w:val="40"/>
          <w:szCs w:val="26"/>
          <w:lang w:val="en-US"/>
        </w:rPr>
        <w:t>. Five Greyfriars j</w:t>
      </w:r>
      <w:r w:rsidR="00803222">
        <w:rPr>
          <w:sz w:val="40"/>
          <w:szCs w:val="26"/>
          <w:lang w:val="en-US"/>
        </w:rPr>
        <w:t>uniors had climbed surreptitious</w:t>
      </w:r>
      <w:r w:rsidR="003604A0" w:rsidRPr="00EE752B">
        <w:rPr>
          <w:sz w:val="40"/>
          <w:szCs w:val="26"/>
          <w:lang w:val="en-US"/>
        </w:rPr>
        <w:t xml:space="preserve">ly over that fence; and </w:t>
      </w:r>
      <w:r w:rsidR="003604A0" w:rsidRPr="00EE752B">
        <w:rPr>
          <w:bCs/>
          <w:sz w:val="40"/>
          <w:szCs w:val="28"/>
          <w:lang w:val="en-US"/>
        </w:rPr>
        <w:t xml:space="preserve">by this </w:t>
      </w:r>
      <w:r w:rsidR="003604A0" w:rsidRPr="00EE752B">
        <w:rPr>
          <w:sz w:val="40"/>
          <w:szCs w:val="26"/>
          <w:lang w:val="en-US"/>
        </w:rPr>
        <w:t xml:space="preserve">time, of course, </w:t>
      </w:r>
      <w:r w:rsidRPr="00EE752B">
        <w:rPr>
          <w:sz w:val="40"/>
          <w:szCs w:val="26"/>
          <w:lang w:val="en-US"/>
        </w:rPr>
        <w:t>they</w:t>
      </w:r>
      <w:r>
        <w:rPr>
          <w:sz w:val="40"/>
          <w:szCs w:val="26"/>
          <w:lang w:val="en-US"/>
        </w:rPr>
        <w:t xml:space="preserve"> </w:t>
      </w:r>
      <w:del w:id="11" w:author="Dan" w:date="2006-01-15T04:27:00Z">
        <w:r w:rsidDel="00FC28E5">
          <w:rPr>
            <w:sz w:val="40"/>
            <w:szCs w:val="26"/>
            <w:lang w:val="en-US"/>
          </w:rPr>
          <w:delText>but in effort ended a five</w:delText>
        </w:r>
        <w:r w:rsidR="003604A0" w:rsidRPr="00EE752B" w:rsidDel="00FC28E5">
          <w:rPr>
            <w:sz w:val="40"/>
            <w:szCs w:val="26"/>
            <w:lang w:val="en-US"/>
          </w:rPr>
          <w:delText xml:space="preserve"> </w:delText>
        </w:r>
      </w:del>
      <w:r w:rsidR="003604A0" w:rsidRPr="00EE752B">
        <w:rPr>
          <w:sz w:val="40"/>
          <w:szCs w:val="26"/>
          <w:lang w:val="en-US"/>
        </w:rPr>
        <w:t xml:space="preserve">were </w:t>
      </w:r>
      <w:r w:rsidR="00803222">
        <w:rPr>
          <w:sz w:val="40"/>
          <w:szCs w:val="26"/>
          <w:lang w:val="en-US"/>
        </w:rPr>
        <w:t>mingling with the disreputable</w:t>
      </w:r>
      <w:r w:rsidR="003604A0" w:rsidRPr="00EE752B">
        <w:rPr>
          <w:sz w:val="40"/>
          <w:szCs w:val="26"/>
          <w:lang w:val="en-US"/>
        </w:rPr>
        <w:t xml:space="preserve"> mob who had </w:t>
      </w:r>
      <w:del w:id="12" w:author="Dan" w:date="2006-01-15T04:28:00Z">
        <w:r w:rsidDel="00FC28E5">
          <w:rPr>
            <w:sz w:val="40"/>
            <w:szCs w:val="26"/>
            <w:lang w:val="en-US"/>
          </w:rPr>
          <w:delText>had a jail of the gist of the corner there home home home home home home home home your page home where her off to go to the love of tomorrow about going to the remove the hut I am an mood to o’clock of an hour974</w:delText>
        </w:r>
      </w:del>
      <w:r w:rsidR="003604A0" w:rsidRPr="00EE752B">
        <w:rPr>
          <w:sz w:val="40"/>
          <w:szCs w:val="26"/>
          <w:lang w:val="en-US"/>
        </w:rPr>
        <w:t xml:space="preserve">gathered at the Three Fishers that </w:t>
      </w:r>
      <w:r w:rsidR="00803222">
        <w:rPr>
          <w:sz w:val="40"/>
          <w:szCs w:val="26"/>
          <w:lang w:val="en-US"/>
        </w:rPr>
        <w:t>afternoon</w:t>
      </w:r>
      <w:r w:rsidR="003604A0" w:rsidRPr="00EE752B">
        <w:rPr>
          <w:sz w:val="40"/>
          <w:szCs w:val="26"/>
          <w:lang w:val="en-US"/>
        </w:rPr>
        <w:t xml:space="preserve"> to see the Friardale Chicken tackling the </w:t>
      </w:r>
      <w:del w:id="13" w:author="Dan" w:date="2006-01-15T04:28:00Z">
        <w:r w:rsidR="003604A0" w:rsidRPr="00EE752B" w:rsidDel="00FC28E5">
          <w:rPr>
            <w:sz w:val="40"/>
            <w:szCs w:val="26"/>
            <w:lang w:val="en-US"/>
          </w:rPr>
          <w:delText>Court</w:delText>
        </w:r>
        <w:r w:rsidR="00803222" w:rsidDel="00FC28E5">
          <w:rPr>
            <w:sz w:val="40"/>
            <w:szCs w:val="26"/>
            <w:lang w:val="en-US"/>
          </w:rPr>
          <w:delText>fip</w:delText>
        </w:r>
        <w:r w:rsidR="003604A0" w:rsidRPr="00EE752B" w:rsidDel="00FC28E5">
          <w:rPr>
            <w:sz w:val="40"/>
            <w:szCs w:val="26"/>
            <w:lang w:val="en-US"/>
          </w:rPr>
          <w:delText xml:space="preserve">ld </w:delText>
        </w:r>
      </w:del>
      <w:ins w:id="14" w:author="Dan" w:date="2006-01-15T04:28:00Z">
        <w:r w:rsidR="00FC28E5" w:rsidRPr="00EE752B">
          <w:rPr>
            <w:sz w:val="40"/>
            <w:szCs w:val="26"/>
            <w:lang w:val="en-US"/>
          </w:rPr>
          <w:t>Court</w:t>
        </w:r>
        <w:r w:rsidR="00FC28E5">
          <w:rPr>
            <w:sz w:val="40"/>
            <w:szCs w:val="26"/>
            <w:lang w:val="en-US"/>
          </w:rPr>
          <w:t>fie</w:t>
        </w:r>
        <w:r w:rsidR="00FC28E5" w:rsidRPr="00EE752B">
          <w:rPr>
            <w:sz w:val="40"/>
            <w:szCs w:val="26"/>
            <w:lang w:val="en-US"/>
          </w:rPr>
          <w:t xml:space="preserve">ld </w:t>
        </w:r>
      </w:ins>
      <w:r w:rsidR="003604A0" w:rsidRPr="00EE752B">
        <w:rPr>
          <w:sz w:val="40"/>
          <w:szCs w:val="26"/>
          <w:lang w:val="en-US"/>
        </w:rPr>
        <w:t xml:space="preserve">Pug; without gloves. Making bets on the fight, as likely as not. Loder had his own reasons for knowing what blackguardly fellows did, when they attended </w:t>
      </w:r>
      <w:r w:rsidR="003604A0" w:rsidRPr="00EE752B">
        <w:rPr>
          <w:bCs/>
          <w:sz w:val="40"/>
          <w:szCs w:val="28"/>
          <w:lang w:val="en-US"/>
        </w:rPr>
        <w:t xml:space="preserve">the </w:t>
      </w:r>
      <w:r w:rsidR="003604A0" w:rsidRPr="00EE752B">
        <w:rPr>
          <w:sz w:val="40"/>
          <w:szCs w:val="26"/>
          <w:lang w:val="en-US"/>
        </w:rPr>
        <w:t>fights at the Three Fishers. Had h</w:t>
      </w:r>
      <w:r w:rsidR="00803222">
        <w:rPr>
          <w:sz w:val="40"/>
          <w:szCs w:val="26"/>
          <w:lang w:val="en-US"/>
        </w:rPr>
        <w:t>e</w:t>
      </w:r>
      <w:r w:rsidR="003604A0" w:rsidRPr="00EE752B">
        <w:rPr>
          <w:sz w:val="40"/>
          <w:szCs w:val="26"/>
          <w:lang w:val="en-US"/>
        </w:rPr>
        <w:t xml:space="preserve"> not set himself the task, that afternoon, of tracking down </w:t>
      </w:r>
      <w:r w:rsidR="003604A0" w:rsidRPr="00EE752B">
        <w:rPr>
          <w:sz w:val="40"/>
          <w:szCs w:val="26"/>
          <w:lang w:val="en-US"/>
        </w:rPr>
        <w:lastRenderedPageBreak/>
        <w:t xml:space="preserve">these young rascals and showing them up, Loder would </w:t>
      </w:r>
      <w:r w:rsidR="00803222">
        <w:rPr>
          <w:sz w:val="40"/>
          <w:szCs w:val="26"/>
          <w:lang w:val="en-US"/>
        </w:rPr>
        <w:t>have</w:t>
      </w:r>
      <w:r w:rsidR="003604A0" w:rsidRPr="00EE752B">
        <w:rPr>
          <w:sz w:val="40"/>
          <w:szCs w:val="26"/>
          <w:lang w:val="en-US"/>
        </w:rPr>
        <w:t xml:space="preserve"> been at the Three Fi</w:t>
      </w:r>
      <w:r w:rsidR="00803222">
        <w:rPr>
          <w:sz w:val="40"/>
          <w:szCs w:val="26"/>
          <w:lang w:val="en-US"/>
        </w:rPr>
        <w:t>s</w:t>
      </w:r>
      <w:r w:rsidR="003604A0" w:rsidRPr="00EE752B">
        <w:rPr>
          <w:sz w:val="40"/>
          <w:szCs w:val="26"/>
          <w:lang w:val="en-US"/>
        </w:rPr>
        <w:t xml:space="preserve">hers </w:t>
      </w:r>
      <w:r w:rsidR="00803222">
        <w:rPr>
          <w:sz w:val="40"/>
          <w:szCs w:val="26"/>
          <w:lang w:val="en-US"/>
        </w:rPr>
        <w:t>himself</w:t>
      </w:r>
      <w:r w:rsidR="003604A0" w:rsidRPr="00EE752B">
        <w:rPr>
          <w:sz w:val="40"/>
          <w:szCs w:val="26"/>
          <w:lang w:val="en-US"/>
        </w:rPr>
        <w:t xml:space="preserve">. </w:t>
      </w:r>
      <w:r w:rsidR="003604A0" w:rsidRPr="00EE752B">
        <w:rPr>
          <w:sz w:val="40"/>
          <w:szCs w:val="26"/>
          <w:lang w:val="en-US"/>
        </w:rPr>
        <w:br/>
      </w:r>
      <w:r w:rsidR="00803222">
        <w:rPr>
          <w:sz w:val="40"/>
          <w:szCs w:val="26"/>
          <w:lang w:val="en-US"/>
        </w:rPr>
        <w:t xml:space="preserve">  </w:t>
      </w:r>
      <w:r w:rsidR="003604A0" w:rsidRPr="00EE752B">
        <w:rPr>
          <w:sz w:val="40"/>
          <w:szCs w:val="26"/>
          <w:lang w:val="en-US"/>
        </w:rPr>
        <w:t xml:space="preserve">Well, it </w:t>
      </w:r>
      <w:r w:rsidR="00803222">
        <w:rPr>
          <w:bCs/>
          <w:iCs/>
          <w:sz w:val="40"/>
          <w:szCs w:val="28"/>
          <w:lang w:val="en-US"/>
        </w:rPr>
        <w:t>was</w:t>
      </w:r>
      <w:r w:rsidR="003604A0" w:rsidRPr="00EE752B">
        <w:rPr>
          <w:bCs/>
          <w:iCs/>
          <w:sz w:val="40"/>
          <w:szCs w:val="28"/>
          <w:lang w:val="en-US"/>
        </w:rPr>
        <w:t xml:space="preserve"> </w:t>
      </w:r>
      <w:r w:rsidR="003604A0" w:rsidRPr="00EE752B">
        <w:rPr>
          <w:sz w:val="40"/>
          <w:szCs w:val="26"/>
          <w:lang w:val="en-US"/>
        </w:rPr>
        <w:t xml:space="preserve">worth missing the fight to bowl these </w:t>
      </w:r>
      <w:r w:rsidR="00803222">
        <w:rPr>
          <w:sz w:val="40"/>
          <w:szCs w:val="26"/>
          <w:lang w:val="en-US"/>
        </w:rPr>
        <w:t>shady</w:t>
      </w:r>
      <w:r w:rsidR="003604A0" w:rsidRPr="00EE752B">
        <w:rPr>
          <w:sz w:val="40"/>
          <w:szCs w:val="26"/>
          <w:lang w:val="en-US"/>
        </w:rPr>
        <w:t xml:space="preserve"> young </w:t>
      </w:r>
      <w:r w:rsidR="00803222">
        <w:rPr>
          <w:sz w:val="40"/>
          <w:szCs w:val="26"/>
          <w:lang w:val="en-US"/>
        </w:rPr>
        <w:t>scoundrels</w:t>
      </w:r>
      <w:r w:rsidR="003604A0" w:rsidRPr="00EE752B">
        <w:rPr>
          <w:sz w:val="40"/>
          <w:szCs w:val="26"/>
          <w:lang w:val="en-US"/>
        </w:rPr>
        <w:t xml:space="preserve"> out so completely. The best of it was </w:t>
      </w:r>
      <w:r w:rsidR="003604A0" w:rsidRPr="00EE752B">
        <w:rPr>
          <w:bCs/>
          <w:sz w:val="40"/>
          <w:szCs w:val="28"/>
          <w:lang w:val="en-US"/>
        </w:rPr>
        <w:t xml:space="preserve">that </w:t>
      </w:r>
      <w:r w:rsidR="003604A0" w:rsidRPr="00EE752B">
        <w:rPr>
          <w:sz w:val="40"/>
          <w:szCs w:val="26"/>
          <w:lang w:val="en-US"/>
        </w:rPr>
        <w:t>they w</w:t>
      </w:r>
      <w:r w:rsidR="00803222">
        <w:rPr>
          <w:sz w:val="40"/>
          <w:szCs w:val="26"/>
          <w:lang w:val="en-US"/>
        </w:rPr>
        <w:t>e</w:t>
      </w:r>
      <w:r w:rsidR="003604A0" w:rsidRPr="00EE752B">
        <w:rPr>
          <w:sz w:val="40"/>
          <w:szCs w:val="26"/>
          <w:lang w:val="en-US"/>
        </w:rPr>
        <w:t xml:space="preserve">re </w:t>
      </w:r>
      <w:r w:rsidR="00803222">
        <w:rPr>
          <w:sz w:val="40"/>
          <w:szCs w:val="26"/>
          <w:lang w:val="en-US"/>
        </w:rPr>
        <w:t>early</w:t>
      </w:r>
      <w:r w:rsidR="003604A0" w:rsidRPr="00EE752B">
        <w:rPr>
          <w:sz w:val="40"/>
          <w:szCs w:val="26"/>
          <w:lang w:val="en-US"/>
        </w:rPr>
        <w:t xml:space="preserve"> for the fight, so they would remain in those lawless precincts </w:t>
      </w:r>
      <w:r w:rsidR="003604A0" w:rsidRPr="00EE752B">
        <w:rPr>
          <w:bCs/>
          <w:sz w:val="40"/>
          <w:szCs w:val="28"/>
          <w:lang w:val="en-US"/>
        </w:rPr>
        <w:t xml:space="preserve">for </w:t>
      </w:r>
      <w:r w:rsidR="003604A0" w:rsidRPr="00EE752B">
        <w:rPr>
          <w:sz w:val="40"/>
          <w:szCs w:val="26"/>
          <w:lang w:val="en-US"/>
        </w:rPr>
        <w:t xml:space="preserve">some time to </w:t>
      </w:r>
      <w:r w:rsidR="00803222">
        <w:rPr>
          <w:sz w:val="40"/>
          <w:szCs w:val="26"/>
          <w:lang w:val="en-US"/>
        </w:rPr>
        <w:t>c</w:t>
      </w:r>
      <w:r w:rsidR="003604A0" w:rsidRPr="00EE752B">
        <w:rPr>
          <w:sz w:val="40"/>
          <w:szCs w:val="26"/>
          <w:lang w:val="en-US"/>
        </w:rPr>
        <w:t>om</w:t>
      </w:r>
      <w:r w:rsidR="00803222">
        <w:rPr>
          <w:sz w:val="40"/>
          <w:szCs w:val="26"/>
          <w:lang w:val="en-US"/>
        </w:rPr>
        <w:t>e</w:t>
      </w:r>
      <w:r w:rsidR="003604A0" w:rsidRPr="00EE752B">
        <w:rPr>
          <w:sz w:val="40"/>
          <w:szCs w:val="26"/>
          <w:lang w:val="en-US"/>
        </w:rPr>
        <w:t>—quit</w:t>
      </w:r>
      <w:r w:rsidR="00803222">
        <w:rPr>
          <w:sz w:val="40"/>
          <w:szCs w:val="26"/>
          <w:lang w:val="en-US"/>
        </w:rPr>
        <w:t>e</w:t>
      </w:r>
      <w:r w:rsidR="003604A0" w:rsidRPr="00EE752B">
        <w:rPr>
          <w:sz w:val="40"/>
          <w:szCs w:val="26"/>
          <w:lang w:val="en-US"/>
        </w:rPr>
        <w:t xml:space="preserve"> </w:t>
      </w:r>
      <w:r w:rsidR="003604A0" w:rsidRPr="00EE752B">
        <w:rPr>
          <w:bCs/>
          <w:sz w:val="40"/>
          <w:szCs w:val="28"/>
          <w:lang w:val="en-US"/>
        </w:rPr>
        <w:t xml:space="preserve">long </w:t>
      </w:r>
      <w:r w:rsidR="003604A0" w:rsidRPr="00EE752B">
        <w:rPr>
          <w:sz w:val="40"/>
          <w:szCs w:val="26"/>
          <w:lang w:val="en-US"/>
        </w:rPr>
        <w:t xml:space="preserve">enough </w:t>
      </w:r>
      <w:r w:rsidR="003604A0" w:rsidRPr="00EE752B">
        <w:rPr>
          <w:bCs/>
          <w:sz w:val="40"/>
          <w:szCs w:val="28"/>
          <w:lang w:val="en-US"/>
        </w:rPr>
        <w:t xml:space="preserve">to </w:t>
      </w:r>
      <w:r w:rsidR="003604A0" w:rsidRPr="00EE752B">
        <w:rPr>
          <w:sz w:val="40"/>
          <w:szCs w:val="26"/>
          <w:lang w:val="en-US"/>
        </w:rPr>
        <w:t xml:space="preserve">be caught </w:t>
      </w:r>
      <w:r w:rsidR="003604A0" w:rsidRPr="00EE752B">
        <w:rPr>
          <w:bCs/>
          <w:sz w:val="40"/>
          <w:szCs w:val="28"/>
          <w:lang w:val="en-US"/>
        </w:rPr>
        <w:t xml:space="preserve">there. </w:t>
      </w:r>
      <w:r w:rsidR="003604A0" w:rsidRPr="00EE752B">
        <w:rPr>
          <w:sz w:val="40"/>
          <w:szCs w:val="26"/>
          <w:lang w:val="en-US"/>
        </w:rPr>
        <w:t>Loder might have followed them in, and hu</w:t>
      </w:r>
      <w:r w:rsidR="00803222">
        <w:rPr>
          <w:sz w:val="40"/>
          <w:szCs w:val="26"/>
          <w:lang w:val="en-US"/>
        </w:rPr>
        <w:t>n</w:t>
      </w:r>
      <w:r w:rsidR="003604A0" w:rsidRPr="00EE752B">
        <w:rPr>
          <w:sz w:val="40"/>
          <w:szCs w:val="26"/>
          <w:lang w:val="en-US"/>
        </w:rPr>
        <w:t>t</w:t>
      </w:r>
      <w:r w:rsidR="00803222">
        <w:rPr>
          <w:sz w:val="40"/>
          <w:szCs w:val="26"/>
          <w:lang w:val="en-US"/>
        </w:rPr>
        <w:t>e</w:t>
      </w:r>
      <w:r w:rsidR="003604A0" w:rsidRPr="00EE752B">
        <w:rPr>
          <w:sz w:val="40"/>
          <w:szCs w:val="26"/>
          <w:lang w:val="en-US"/>
        </w:rPr>
        <w:t>d for them among the crowd. But that would hav</w:t>
      </w:r>
      <w:r w:rsidR="00803222">
        <w:rPr>
          <w:sz w:val="40"/>
          <w:szCs w:val="26"/>
          <w:lang w:val="en-US"/>
        </w:rPr>
        <w:t>e</w:t>
      </w:r>
      <w:r w:rsidR="003604A0" w:rsidRPr="00EE752B">
        <w:rPr>
          <w:sz w:val="40"/>
          <w:szCs w:val="26"/>
          <w:lang w:val="en-US"/>
        </w:rPr>
        <w:t xml:space="preserve"> been a task </w:t>
      </w:r>
      <w:r w:rsidR="003604A0" w:rsidRPr="00EE752B">
        <w:rPr>
          <w:bCs/>
          <w:sz w:val="40"/>
          <w:szCs w:val="28"/>
          <w:lang w:val="en-US"/>
        </w:rPr>
        <w:t xml:space="preserve">rather like </w:t>
      </w:r>
      <w:r w:rsidR="00803222">
        <w:rPr>
          <w:sz w:val="40"/>
          <w:szCs w:val="26"/>
          <w:lang w:val="en-US"/>
        </w:rPr>
        <w:t>looking for a needle in a</w:t>
      </w:r>
      <w:r w:rsidR="003604A0" w:rsidRPr="00EE752B">
        <w:rPr>
          <w:sz w:val="40"/>
          <w:szCs w:val="26"/>
          <w:lang w:val="en-US"/>
        </w:rPr>
        <w:t xml:space="preserve"> haystack, as there were some hundreds of people gathered at the place, and the young </w:t>
      </w:r>
      <w:r w:rsidR="003604A0" w:rsidRPr="00EE752B">
        <w:rPr>
          <w:bCs/>
          <w:sz w:val="40"/>
          <w:szCs w:val="28"/>
          <w:lang w:val="en-US"/>
        </w:rPr>
        <w:t xml:space="preserve">sweeps, of </w:t>
      </w:r>
      <w:r w:rsidR="003604A0" w:rsidRPr="00EE752B">
        <w:rPr>
          <w:sz w:val="40"/>
          <w:szCs w:val="26"/>
          <w:lang w:val="en-US"/>
        </w:rPr>
        <w:t xml:space="preserve">course, would </w:t>
      </w:r>
      <w:r w:rsidR="003604A0" w:rsidRPr="00EE752B">
        <w:rPr>
          <w:bCs/>
          <w:sz w:val="40"/>
          <w:szCs w:val="28"/>
          <w:lang w:val="en-US"/>
        </w:rPr>
        <w:t xml:space="preserve">be on </w:t>
      </w:r>
      <w:r w:rsidR="003604A0" w:rsidRPr="00EE752B">
        <w:rPr>
          <w:sz w:val="40"/>
          <w:szCs w:val="26"/>
          <w:lang w:val="en-US"/>
        </w:rPr>
        <w:t xml:space="preserve">the </w:t>
      </w:r>
      <w:r w:rsidR="003604A0" w:rsidRPr="00EE752B">
        <w:rPr>
          <w:bCs/>
          <w:sz w:val="40"/>
          <w:szCs w:val="28"/>
          <w:lang w:val="en-US"/>
        </w:rPr>
        <w:t xml:space="preserve">lookout, </w:t>
      </w:r>
      <w:r w:rsidR="003604A0" w:rsidRPr="00EE752B">
        <w:rPr>
          <w:sz w:val="40"/>
          <w:szCs w:val="26"/>
          <w:lang w:val="en-US"/>
        </w:rPr>
        <w:t xml:space="preserve">ready to dodge </w:t>
      </w:r>
      <w:r w:rsidR="003604A0" w:rsidRPr="00EE752B">
        <w:rPr>
          <w:bCs/>
          <w:sz w:val="40"/>
          <w:szCs w:val="28"/>
          <w:lang w:val="en-US"/>
        </w:rPr>
        <w:t xml:space="preserve">and hide. At the </w:t>
      </w:r>
      <w:r w:rsidR="003604A0" w:rsidRPr="00EE752B">
        <w:rPr>
          <w:sz w:val="40"/>
          <w:szCs w:val="26"/>
          <w:lang w:val="en-US"/>
        </w:rPr>
        <w:t xml:space="preserve">sight of a prefect they would scud, </w:t>
      </w:r>
      <w:r w:rsidR="003604A0" w:rsidRPr="00EE752B">
        <w:rPr>
          <w:bCs/>
          <w:sz w:val="40"/>
          <w:szCs w:val="28"/>
          <w:lang w:val="en-US"/>
        </w:rPr>
        <w:t xml:space="preserve">and make up </w:t>
      </w:r>
      <w:r w:rsidR="003604A0" w:rsidRPr="00EE752B">
        <w:rPr>
          <w:sz w:val="40"/>
          <w:szCs w:val="26"/>
          <w:lang w:val="en-US"/>
        </w:rPr>
        <w:t>som</w:t>
      </w:r>
      <w:r w:rsidR="00803222">
        <w:rPr>
          <w:sz w:val="40"/>
          <w:szCs w:val="26"/>
          <w:lang w:val="en-US"/>
        </w:rPr>
        <w:t>e</w:t>
      </w:r>
      <w:r w:rsidR="003604A0" w:rsidRPr="00EE752B">
        <w:rPr>
          <w:sz w:val="40"/>
          <w:szCs w:val="26"/>
          <w:lang w:val="en-US"/>
        </w:rPr>
        <w:t xml:space="preserve"> story </w:t>
      </w:r>
      <w:r w:rsidR="003604A0" w:rsidRPr="00EE752B">
        <w:rPr>
          <w:bCs/>
          <w:sz w:val="40"/>
          <w:szCs w:val="28"/>
          <w:lang w:val="en-US"/>
        </w:rPr>
        <w:t xml:space="preserve">to </w:t>
      </w:r>
      <w:r w:rsidR="003604A0" w:rsidRPr="00EE752B">
        <w:rPr>
          <w:sz w:val="40"/>
          <w:szCs w:val="26"/>
          <w:lang w:val="en-US"/>
        </w:rPr>
        <w:t xml:space="preserve">satisfy </w:t>
      </w:r>
      <w:r w:rsidR="003604A0" w:rsidRPr="00EE752B">
        <w:rPr>
          <w:bCs/>
          <w:sz w:val="40"/>
          <w:szCs w:val="28"/>
          <w:lang w:val="en-US"/>
        </w:rPr>
        <w:t xml:space="preserve">a </w:t>
      </w:r>
      <w:r w:rsidR="003604A0" w:rsidRPr="00EE752B">
        <w:rPr>
          <w:sz w:val="40"/>
          <w:szCs w:val="26"/>
          <w:lang w:val="en-US"/>
        </w:rPr>
        <w:t>For</w:t>
      </w:r>
      <w:r w:rsidR="00803222">
        <w:rPr>
          <w:sz w:val="40"/>
          <w:szCs w:val="26"/>
          <w:lang w:val="en-US"/>
        </w:rPr>
        <w:t>m-</w:t>
      </w:r>
      <w:r w:rsidR="003604A0" w:rsidRPr="00EE752B">
        <w:rPr>
          <w:sz w:val="40"/>
          <w:szCs w:val="26"/>
          <w:lang w:val="en-US"/>
        </w:rPr>
        <w:t xml:space="preserve">master </w:t>
      </w:r>
      <w:r w:rsidR="003604A0" w:rsidRPr="00EE752B">
        <w:rPr>
          <w:bCs/>
          <w:sz w:val="40"/>
          <w:szCs w:val="28"/>
          <w:lang w:val="en-US"/>
        </w:rPr>
        <w:t xml:space="preserve">who </w:t>
      </w:r>
      <w:r w:rsidR="003604A0" w:rsidRPr="00EE752B">
        <w:rPr>
          <w:sz w:val="40"/>
          <w:szCs w:val="26"/>
          <w:lang w:val="en-US"/>
        </w:rPr>
        <w:t xml:space="preserve">was, </w:t>
      </w:r>
      <w:r w:rsidR="003604A0" w:rsidRPr="00EE752B">
        <w:rPr>
          <w:bCs/>
          <w:sz w:val="40"/>
          <w:szCs w:val="28"/>
          <w:lang w:val="en-US"/>
        </w:rPr>
        <w:t xml:space="preserve">in </w:t>
      </w:r>
      <w:r w:rsidR="003604A0" w:rsidRPr="00EE752B">
        <w:rPr>
          <w:sz w:val="40"/>
          <w:szCs w:val="26"/>
          <w:lang w:val="en-US"/>
        </w:rPr>
        <w:t xml:space="preserve">Loder’s </w:t>
      </w:r>
      <w:r w:rsidR="003604A0" w:rsidRPr="00EE752B">
        <w:rPr>
          <w:bCs/>
          <w:sz w:val="40"/>
          <w:szCs w:val="28"/>
          <w:lang w:val="en-US"/>
        </w:rPr>
        <w:t xml:space="preserve">opinion, </w:t>
      </w:r>
      <w:r w:rsidR="003604A0" w:rsidRPr="00EE752B">
        <w:rPr>
          <w:sz w:val="40"/>
          <w:szCs w:val="26"/>
          <w:lang w:val="en-US"/>
        </w:rPr>
        <w:t>onl</w:t>
      </w:r>
      <w:r w:rsidR="00803222">
        <w:rPr>
          <w:sz w:val="40"/>
          <w:szCs w:val="26"/>
          <w:lang w:val="en-US"/>
        </w:rPr>
        <w:t>y</w:t>
      </w:r>
      <w:r w:rsidR="003604A0" w:rsidRPr="00EE752B">
        <w:rPr>
          <w:sz w:val="40"/>
          <w:szCs w:val="26"/>
          <w:lang w:val="en-US"/>
        </w:rPr>
        <w:t xml:space="preserve"> </w:t>
      </w:r>
      <w:del w:id="15" w:author="Dan" w:date="2006-01-15T04:28:00Z">
        <w:r w:rsidR="00803222" w:rsidDel="00FC28E5">
          <w:rPr>
            <w:sz w:val="40"/>
            <w:szCs w:val="26"/>
            <w:lang w:val="en-US"/>
          </w:rPr>
          <w:delText>Too</w:delText>
        </w:r>
        <w:r w:rsidR="003604A0" w:rsidRPr="00EE752B" w:rsidDel="00FC28E5">
          <w:rPr>
            <w:sz w:val="40"/>
            <w:szCs w:val="26"/>
            <w:lang w:val="en-US"/>
          </w:rPr>
          <w:delText xml:space="preserve"> </w:delText>
        </w:r>
      </w:del>
      <w:ins w:id="16" w:author="Dan" w:date="2006-01-15T04:28:00Z">
        <w:r w:rsidR="00FC28E5">
          <w:rPr>
            <w:sz w:val="40"/>
            <w:szCs w:val="26"/>
            <w:lang w:val="en-US"/>
          </w:rPr>
          <w:t>too</w:t>
        </w:r>
        <w:r w:rsidR="00FC28E5" w:rsidRPr="00EE752B">
          <w:rPr>
            <w:sz w:val="40"/>
            <w:szCs w:val="26"/>
            <w:lang w:val="en-US"/>
          </w:rPr>
          <w:t xml:space="preserve"> </w:t>
        </w:r>
      </w:ins>
      <w:r w:rsidR="003604A0" w:rsidRPr="00EE752B">
        <w:rPr>
          <w:sz w:val="40"/>
          <w:szCs w:val="26"/>
          <w:lang w:val="en-US"/>
        </w:rPr>
        <w:t xml:space="preserve">easily </w:t>
      </w:r>
      <w:r w:rsidR="003604A0" w:rsidRPr="00EE752B">
        <w:rPr>
          <w:bCs/>
          <w:sz w:val="40"/>
          <w:szCs w:val="28"/>
          <w:lang w:val="en-US"/>
        </w:rPr>
        <w:t xml:space="preserve">satisfied where </w:t>
      </w:r>
      <w:r w:rsidR="003604A0" w:rsidRPr="00EE752B">
        <w:rPr>
          <w:sz w:val="40"/>
          <w:szCs w:val="26"/>
          <w:lang w:val="en-US"/>
        </w:rPr>
        <w:t xml:space="preserve">these </w:t>
      </w:r>
      <w:r w:rsidR="003604A0" w:rsidRPr="00EE752B">
        <w:rPr>
          <w:bCs/>
          <w:sz w:val="40"/>
          <w:szCs w:val="28"/>
          <w:lang w:val="en-US"/>
        </w:rPr>
        <w:t xml:space="preserve">juniors were concerned. Loder </w:t>
      </w:r>
      <w:r w:rsidR="003604A0" w:rsidRPr="00EE752B">
        <w:rPr>
          <w:sz w:val="40"/>
          <w:szCs w:val="26"/>
          <w:lang w:val="en-US"/>
        </w:rPr>
        <w:t xml:space="preserve">knew a </w:t>
      </w:r>
      <w:r w:rsidR="003604A0" w:rsidRPr="00EE752B">
        <w:rPr>
          <w:bCs/>
          <w:sz w:val="40"/>
          <w:szCs w:val="28"/>
          <w:lang w:val="en-US"/>
        </w:rPr>
        <w:t xml:space="preserve">trick </w:t>
      </w:r>
      <w:r w:rsidR="003604A0" w:rsidRPr="00EE752B">
        <w:rPr>
          <w:sz w:val="40"/>
          <w:szCs w:val="26"/>
          <w:lang w:val="en-US"/>
        </w:rPr>
        <w:t xml:space="preserve">worth </w:t>
      </w:r>
      <w:r w:rsidR="003604A0" w:rsidRPr="00EE752B">
        <w:rPr>
          <w:bCs/>
          <w:sz w:val="40"/>
          <w:szCs w:val="28"/>
          <w:lang w:val="en-US"/>
        </w:rPr>
        <w:t xml:space="preserve">of </w:t>
      </w:r>
      <w:r w:rsidR="003604A0" w:rsidRPr="00EE752B">
        <w:rPr>
          <w:sz w:val="40"/>
          <w:szCs w:val="26"/>
          <w:lang w:val="en-US"/>
        </w:rPr>
        <w:t xml:space="preserve">that, if </w:t>
      </w:r>
      <w:r w:rsidR="003604A0" w:rsidRPr="00EE752B">
        <w:rPr>
          <w:bCs/>
          <w:sz w:val="40"/>
          <w:szCs w:val="28"/>
          <w:lang w:val="en-US"/>
        </w:rPr>
        <w:t xml:space="preserve">not three. They </w:t>
      </w:r>
      <w:r w:rsidR="003604A0" w:rsidRPr="00EE752B">
        <w:rPr>
          <w:sz w:val="40"/>
          <w:szCs w:val="26"/>
          <w:lang w:val="en-US"/>
        </w:rPr>
        <w:t>were there. H</w:t>
      </w:r>
      <w:r w:rsidR="00803222">
        <w:rPr>
          <w:sz w:val="40"/>
          <w:szCs w:val="26"/>
          <w:lang w:val="en-US"/>
        </w:rPr>
        <w:t>e</w:t>
      </w:r>
      <w:r w:rsidR="003604A0" w:rsidRPr="00EE752B">
        <w:rPr>
          <w:sz w:val="40"/>
          <w:szCs w:val="26"/>
          <w:lang w:val="en-US"/>
        </w:rPr>
        <w:t xml:space="preserve"> only wanted </w:t>
      </w:r>
      <w:r w:rsidR="003604A0" w:rsidRPr="00EE752B">
        <w:rPr>
          <w:sz w:val="40"/>
          <w:szCs w:val="32"/>
          <w:lang w:val="en-US"/>
        </w:rPr>
        <w:t xml:space="preserve">to make absolutely certain they </w:t>
      </w:r>
      <w:r w:rsidR="003604A0" w:rsidRPr="00EE752B">
        <w:rPr>
          <w:bCs/>
          <w:sz w:val="40"/>
          <w:szCs w:val="28"/>
          <w:lang w:val="en-US"/>
        </w:rPr>
        <w:t xml:space="preserve">were there. After </w:t>
      </w:r>
      <w:r w:rsidR="003604A0" w:rsidRPr="00EE752B">
        <w:rPr>
          <w:sz w:val="40"/>
          <w:szCs w:val="26"/>
          <w:lang w:val="en-US"/>
        </w:rPr>
        <w:t xml:space="preserve">that, </w:t>
      </w:r>
      <w:r w:rsidR="003604A0" w:rsidRPr="00EE752B">
        <w:rPr>
          <w:bCs/>
          <w:sz w:val="40"/>
          <w:szCs w:val="28"/>
          <w:lang w:val="en-US"/>
        </w:rPr>
        <w:t xml:space="preserve">his plan </w:t>
      </w:r>
      <w:r w:rsidR="003604A0" w:rsidRPr="00EE752B">
        <w:rPr>
          <w:sz w:val="40"/>
          <w:szCs w:val="26"/>
          <w:lang w:val="en-US"/>
        </w:rPr>
        <w:t>wa</w:t>
      </w:r>
      <w:r w:rsidR="00803222">
        <w:rPr>
          <w:sz w:val="40"/>
          <w:szCs w:val="26"/>
          <w:lang w:val="en-US"/>
        </w:rPr>
        <w:t>s</w:t>
      </w:r>
      <w:r w:rsidR="003604A0" w:rsidRPr="00EE752B">
        <w:rPr>
          <w:sz w:val="40"/>
          <w:szCs w:val="26"/>
          <w:lang w:val="en-US"/>
        </w:rPr>
        <w:t xml:space="preserve"> </w:t>
      </w:r>
      <w:r w:rsidR="003604A0" w:rsidRPr="00EE752B">
        <w:rPr>
          <w:bCs/>
          <w:sz w:val="40"/>
          <w:szCs w:val="28"/>
          <w:lang w:val="en-US"/>
        </w:rPr>
        <w:t xml:space="preserve">cut and dried. </w:t>
      </w:r>
      <w:r w:rsidR="003604A0" w:rsidRPr="00EE752B">
        <w:rPr>
          <w:bCs/>
          <w:sz w:val="40"/>
          <w:szCs w:val="28"/>
          <w:lang w:val="en-US"/>
        </w:rPr>
        <w:br/>
        <w:t>H</w:t>
      </w:r>
      <w:r w:rsidR="00803222">
        <w:rPr>
          <w:bCs/>
          <w:sz w:val="40"/>
          <w:szCs w:val="28"/>
          <w:lang w:val="en-US"/>
        </w:rPr>
        <w:t>e</w:t>
      </w:r>
      <w:r w:rsidR="003604A0" w:rsidRPr="00EE752B">
        <w:rPr>
          <w:bCs/>
          <w:sz w:val="40"/>
          <w:szCs w:val="28"/>
          <w:lang w:val="en-US"/>
        </w:rPr>
        <w:t xml:space="preserve"> had made absolutely </w:t>
      </w:r>
      <w:r w:rsidR="003604A0" w:rsidRPr="00EE752B">
        <w:rPr>
          <w:sz w:val="40"/>
          <w:szCs w:val="26"/>
          <w:lang w:val="en-US"/>
        </w:rPr>
        <w:t>cert</w:t>
      </w:r>
      <w:r w:rsidR="00803222">
        <w:rPr>
          <w:sz w:val="40"/>
          <w:szCs w:val="26"/>
          <w:lang w:val="en-US"/>
        </w:rPr>
        <w:t>a</w:t>
      </w:r>
      <w:r w:rsidR="003604A0" w:rsidRPr="00EE752B">
        <w:rPr>
          <w:sz w:val="40"/>
          <w:szCs w:val="26"/>
          <w:lang w:val="en-US"/>
        </w:rPr>
        <w:t xml:space="preserve">in </w:t>
      </w:r>
      <w:r w:rsidR="00803222">
        <w:rPr>
          <w:bCs/>
          <w:sz w:val="40"/>
          <w:szCs w:val="28"/>
          <w:lang w:val="en-US"/>
        </w:rPr>
        <w:t>n</w:t>
      </w:r>
      <w:r w:rsidR="003604A0" w:rsidRPr="00EE752B">
        <w:rPr>
          <w:bCs/>
          <w:sz w:val="40"/>
          <w:szCs w:val="28"/>
          <w:lang w:val="en-US"/>
        </w:rPr>
        <w:t xml:space="preserve">ow. </w:t>
      </w:r>
      <w:r w:rsidR="00803222" w:rsidRPr="00A059FE">
        <w:rPr>
          <w:sz w:val="40"/>
          <w:szCs w:val="26"/>
          <w:lang w:val="en-US"/>
        </w:rPr>
        <w:t>H</w:t>
      </w:r>
      <w:r w:rsidR="00803222">
        <w:rPr>
          <w:sz w:val="40"/>
          <w:szCs w:val="26"/>
          <w:lang w:val="en-US"/>
        </w:rPr>
        <w:t>e</w:t>
      </w:r>
      <w:r w:rsidR="00803222" w:rsidRPr="00A059FE">
        <w:rPr>
          <w:sz w:val="40"/>
          <w:szCs w:val="26"/>
          <w:lang w:val="en-US"/>
        </w:rPr>
        <w:t xml:space="preserve"> </w:t>
      </w:r>
      <w:r w:rsidR="00803222">
        <w:rPr>
          <w:sz w:val="40"/>
          <w:szCs w:val="26"/>
          <w:lang w:val="en-US"/>
        </w:rPr>
        <w:t>h</w:t>
      </w:r>
      <w:r w:rsidR="00803222" w:rsidRPr="00A059FE">
        <w:rPr>
          <w:sz w:val="40"/>
          <w:szCs w:val="26"/>
          <w:lang w:val="en-US"/>
        </w:rPr>
        <w:t xml:space="preserve">ad seen them </w:t>
      </w:r>
      <w:r w:rsidR="00803222" w:rsidRPr="00A059FE">
        <w:rPr>
          <w:sz w:val="40"/>
          <w:szCs w:val="28"/>
          <w:lang w:val="en-US"/>
        </w:rPr>
        <w:t xml:space="preserve">climb </w:t>
      </w:r>
      <w:r w:rsidR="00803222" w:rsidRPr="00A059FE">
        <w:rPr>
          <w:sz w:val="40"/>
          <w:szCs w:val="28"/>
          <w:lang w:val="en-US"/>
        </w:rPr>
        <w:br/>
      </w:r>
      <w:r w:rsidR="00803222">
        <w:rPr>
          <w:sz w:val="40"/>
          <w:szCs w:val="26"/>
          <w:lang w:val="en-US"/>
        </w:rPr>
        <w:t>the fence and</w:t>
      </w:r>
      <w:r w:rsidR="00803222" w:rsidRPr="00A059FE">
        <w:rPr>
          <w:sz w:val="40"/>
          <w:szCs w:val="26"/>
          <w:lang w:val="en-US"/>
        </w:rPr>
        <w:t xml:space="preserve">. Tendrils of </w:t>
      </w:r>
      <w:r w:rsidR="00803222">
        <w:rPr>
          <w:sz w:val="40"/>
          <w:szCs w:val="26"/>
          <w:lang w:val="en-US"/>
        </w:rPr>
        <w:t xml:space="preserve">ivy, dragged </w:t>
      </w:r>
      <w:r w:rsidR="00803222" w:rsidRPr="00A059FE">
        <w:rPr>
          <w:sz w:val="40"/>
          <w:szCs w:val="26"/>
          <w:lang w:val="en-US"/>
        </w:rPr>
        <w:t>loose, showed wh</w:t>
      </w:r>
      <w:r w:rsidR="00803222">
        <w:rPr>
          <w:sz w:val="40"/>
          <w:szCs w:val="26"/>
          <w:lang w:val="en-US"/>
        </w:rPr>
        <w:t>e</w:t>
      </w:r>
      <w:r w:rsidR="00803222" w:rsidRPr="00A059FE">
        <w:rPr>
          <w:sz w:val="40"/>
          <w:szCs w:val="26"/>
          <w:lang w:val="en-US"/>
        </w:rPr>
        <w:t xml:space="preserve">re they </w:t>
      </w:r>
      <w:r w:rsidR="00803222">
        <w:rPr>
          <w:sz w:val="40"/>
          <w:szCs w:val="26"/>
          <w:lang w:val="en-US"/>
        </w:rPr>
        <w:t xml:space="preserve">had climbed, if evidence </w:t>
      </w:r>
      <w:r w:rsidR="00803222" w:rsidRPr="00A059FE">
        <w:rPr>
          <w:sz w:val="40"/>
          <w:szCs w:val="26"/>
          <w:lang w:val="en-US"/>
        </w:rPr>
        <w:t xml:space="preserve">was wanted. </w:t>
      </w:r>
      <w:r w:rsidR="00803222" w:rsidRPr="00A059FE">
        <w:rPr>
          <w:sz w:val="40"/>
          <w:szCs w:val="26"/>
          <w:lang w:val="en-US"/>
        </w:rPr>
        <w:br/>
      </w:r>
      <w:r w:rsidR="00803222">
        <w:rPr>
          <w:sz w:val="40"/>
          <w:szCs w:val="26"/>
          <w:lang w:val="en-US"/>
        </w:rPr>
        <w:t xml:space="preserve">  </w:t>
      </w:r>
      <w:r w:rsidR="00803222" w:rsidRPr="00A059FE">
        <w:rPr>
          <w:sz w:val="40"/>
          <w:szCs w:val="26"/>
          <w:lang w:val="en-US"/>
        </w:rPr>
        <w:t>Lod</w:t>
      </w:r>
      <w:r w:rsidR="00803222">
        <w:rPr>
          <w:sz w:val="40"/>
          <w:szCs w:val="26"/>
          <w:lang w:val="en-US"/>
        </w:rPr>
        <w:t xml:space="preserve">er </w:t>
      </w:r>
      <w:r w:rsidR="00803222" w:rsidRPr="00A059FE">
        <w:rPr>
          <w:sz w:val="40"/>
          <w:szCs w:val="26"/>
          <w:lang w:val="en-US"/>
        </w:rPr>
        <w:t>waited under the t</w:t>
      </w:r>
      <w:r w:rsidR="00803222">
        <w:rPr>
          <w:sz w:val="40"/>
          <w:szCs w:val="26"/>
          <w:lang w:val="en-US"/>
        </w:rPr>
        <w:t>ree for several minutes</w:t>
      </w:r>
      <w:ins w:id="17" w:author="Dan" w:date="2006-01-15T04:28:00Z">
        <w:r w:rsidR="00FC28E5">
          <w:rPr>
            <w:sz w:val="40"/>
            <w:szCs w:val="26"/>
            <w:lang w:val="en-US"/>
          </w:rPr>
          <w:t xml:space="preserve"> </w:t>
        </w:r>
      </w:ins>
      <w:del w:id="18" w:author="Dan" w:date="2006-01-15T04:28:00Z">
        <w:r w:rsidR="00803222" w:rsidRPr="00A059FE" w:rsidDel="00FC28E5">
          <w:rPr>
            <w:sz w:val="40"/>
            <w:szCs w:val="26"/>
            <w:lang w:val="en-US"/>
          </w:rPr>
          <w:delText xml:space="preserve"> </w:delText>
        </w:r>
      </w:del>
      <w:r w:rsidR="00803222">
        <w:rPr>
          <w:sz w:val="40"/>
          <w:szCs w:val="26"/>
          <w:lang w:val="en-US"/>
        </w:rPr>
        <w:t>gl</w:t>
      </w:r>
      <w:r w:rsidR="00803222" w:rsidRPr="00A059FE">
        <w:rPr>
          <w:sz w:val="40"/>
          <w:szCs w:val="26"/>
          <w:lang w:val="en-US"/>
        </w:rPr>
        <w:t>oat</w:t>
      </w:r>
      <w:r w:rsidR="00803222">
        <w:rPr>
          <w:sz w:val="40"/>
          <w:szCs w:val="26"/>
          <w:lang w:val="en-US"/>
        </w:rPr>
        <w:t>i</w:t>
      </w:r>
      <w:r w:rsidR="00803222" w:rsidRPr="00A059FE">
        <w:rPr>
          <w:sz w:val="40"/>
          <w:szCs w:val="26"/>
          <w:lang w:val="en-US"/>
        </w:rPr>
        <w:t>n</w:t>
      </w:r>
      <w:r w:rsidR="00803222">
        <w:rPr>
          <w:sz w:val="40"/>
          <w:szCs w:val="26"/>
          <w:lang w:val="en-US"/>
        </w:rPr>
        <w:t>g.</w:t>
      </w:r>
      <w:ins w:id="19" w:author="Dan" w:date="2006-01-15T04:28:00Z">
        <w:r w:rsidR="00FC28E5">
          <w:rPr>
            <w:sz w:val="40"/>
            <w:szCs w:val="26"/>
            <w:lang w:val="en-US"/>
          </w:rPr>
          <w:t xml:space="preserve"> </w:t>
        </w:r>
      </w:ins>
      <w:r w:rsidR="00803222" w:rsidRPr="00A059FE">
        <w:rPr>
          <w:sz w:val="40"/>
          <w:szCs w:val="26"/>
          <w:lang w:val="en-US"/>
        </w:rPr>
        <w:t xml:space="preserve">Then he turned </w:t>
      </w:r>
      <w:r w:rsidR="00803222">
        <w:rPr>
          <w:sz w:val="40"/>
          <w:szCs w:val="26"/>
          <w:lang w:val="en-US"/>
        </w:rPr>
        <w:t>a</w:t>
      </w:r>
      <w:r w:rsidR="00803222" w:rsidRPr="00A059FE">
        <w:rPr>
          <w:sz w:val="40"/>
          <w:szCs w:val="26"/>
          <w:lang w:val="en-US"/>
        </w:rPr>
        <w:t>nd walked swift</w:t>
      </w:r>
      <w:r w:rsidR="00803222">
        <w:rPr>
          <w:sz w:val="40"/>
          <w:szCs w:val="26"/>
          <w:lang w:val="en-US"/>
        </w:rPr>
        <w:t>l</w:t>
      </w:r>
      <w:r w:rsidR="00803222" w:rsidRPr="00A059FE">
        <w:rPr>
          <w:sz w:val="40"/>
          <w:szCs w:val="26"/>
          <w:lang w:val="en-US"/>
        </w:rPr>
        <w:t>y away down th</w:t>
      </w:r>
      <w:r w:rsidR="00803222">
        <w:rPr>
          <w:sz w:val="40"/>
          <w:szCs w:val="26"/>
          <w:lang w:val="en-US"/>
        </w:rPr>
        <w:t>e</w:t>
      </w:r>
      <w:r w:rsidR="00803222" w:rsidRPr="00A059FE">
        <w:rPr>
          <w:sz w:val="40"/>
          <w:szCs w:val="26"/>
          <w:lang w:val="en-US"/>
        </w:rPr>
        <w:t xml:space="preserve"> towpath. </w:t>
      </w:r>
      <w:r w:rsidR="00803222">
        <w:rPr>
          <w:sz w:val="40"/>
          <w:szCs w:val="26"/>
          <w:lang w:val="en-US"/>
        </w:rPr>
        <w:t>H</w:t>
      </w:r>
      <w:r w:rsidR="00803222" w:rsidRPr="00A059FE">
        <w:rPr>
          <w:sz w:val="40"/>
          <w:szCs w:val="26"/>
          <w:lang w:val="en-US"/>
        </w:rPr>
        <w:t xml:space="preserve">e was heading for Greyfriars, with a report for the </w:t>
      </w:r>
      <w:r w:rsidR="00803222">
        <w:rPr>
          <w:sz w:val="40"/>
          <w:szCs w:val="26"/>
          <w:lang w:val="en-US"/>
        </w:rPr>
        <w:t>Remove master</w:t>
      </w:r>
      <w:r w:rsidR="00803222" w:rsidRPr="00A059FE">
        <w:rPr>
          <w:sz w:val="40"/>
          <w:szCs w:val="26"/>
          <w:lang w:val="en-US"/>
        </w:rPr>
        <w:t xml:space="preserve">. </w:t>
      </w:r>
      <w:r w:rsidR="00803222">
        <w:rPr>
          <w:sz w:val="40"/>
          <w:szCs w:val="26"/>
          <w:lang w:val="en-US"/>
        </w:rPr>
        <w:t xml:space="preserve"> Quelch</w:t>
      </w:r>
      <w:r w:rsidR="00803222" w:rsidRPr="00A059FE">
        <w:rPr>
          <w:sz w:val="40"/>
          <w:szCs w:val="26"/>
          <w:lang w:val="en-US"/>
        </w:rPr>
        <w:t xml:space="preserve"> </w:t>
      </w:r>
      <w:r w:rsidR="00803222" w:rsidRPr="00A059FE">
        <w:rPr>
          <w:sz w:val="40"/>
          <w:szCs w:val="32"/>
          <w:lang w:val="en-US"/>
        </w:rPr>
        <w:t xml:space="preserve">might </w:t>
      </w:r>
      <w:r w:rsidR="00803222" w:rsidRPr="00A059FE">
        <w:rPr>
          <w:sz w:val="40"/>
          <w:szCs w:val="32"/>
          <w:lang w:val="en-US"/>
        </w:rPr>
        <w:lastRenderedPageBreak/>
        <w:t xml:space="preserve">like </w:t>
      </w:r>
      <w:r w:rsidR="00803222" w:rsidRPr="00A059FE">
        <w:rPr>
          <w:iCs/>
          <w:sz w:val="40"/>
          <w:szCs w:val="28"/>
          <w:lang w:val="en-US"/>
        </w:rPr>
        <w:t xml:space="preserve">it </w:t>
      </w:r>
      <w:r w:rsidR="00803222" w:rsidRPr="00A059FE">
        <w:rPr>
          <w:sz w:val="40"/>
          <w:szCs w:val="26"/>
          <w:lang w:val="en-US"/>
        </w:rPr>
        <w:t>or lump it; but h</w:t>
      </w:r>
      <w:r w:rsidR="00803222">
        <w:rPr>
          <w:sz w:val="40"/>
          <w:szCs w:val="26"/>
          <w:lang w:val="en-US"/>
        </w:rPr>
        <w:t>e</w:t>
      </w:r>
      <w:r w:rsidR="00803222" w:rsidRPr="00A059FE">
        <w:rPr>
          <w:sz w:val="40"/>
          <w:szCs w:val="26"/>
          <w:lang w:val="en-US"/>
        </w:rPr>
        <w:t xml:space="preserve"> could not refuse to act when h</w:t>
      </w:r>
      <w:r w:rsidR="00803222">
        <w:rPr>
          <w:sz w:val="40"/>
          <w:szCs w:val="26"/>
          <w:lang w:val="en-US"/>
        </w:rPr>
        <w:t>e</w:t>
      </w:r>
      <w:r w:rsidR="00803222" w:rsidRPr="00A059FE">
        <w:rPr>
          <w:sz w:val="40"/>
          <w:szCs w:val="26"/>
          <w:lang w:val="en-US"/>
        </w:rPr>
        <w:t xml:space="preserve"> heard Lod</w:t>
      </w:r>
      <w:r w:rsidR="00803222">
        <w:rPr>
          <w:sz w:val="40"/>
          <w:szCs w:val="26"/>
          <w:lang w:val="en-US"/>
        </w:rPr>
        <w:t>e</w:t>
      </w:r>
      <w:r w:rsidR="00803222" w:rsidRPr="00A059FE">
        <w:rPr>
          <w:sz w:val="40"/>
          <w:szCs w:val="26"/>
          <w:lang w:val="en-US"/>
        </w:rPr>
        <w:t xml:space="preserve">r’s report. The vision of a </w:t>
      </w:r>
      <w:r w:rsidR="00803222">
        <w:rPr>
          <w:sz w:val="40"/>
          <w:szCs w:val="26"/>
          <w:lang w:val="en-US"/>
        </w:rPr>
        <w:t>flogging</w:t>
      </w:r>
      <w:r w:rsidR="00803222" w:rsidRPr="00A059FE">
        <w:rPr>
          <w:sz w:val="40"/>
          <w:szCs w:val="26"/>
          <w:lang w:val="en-US"/>
        </w:rPr>
        <w:t xml:space="preserve">, perhaps the “sack” for five, </w:t>
      </w:r>
      <w:r w:rsidR="00803222" w:rsidRPr="00A059FE">
        <w:rPr>
          <w:sz w:val="40"/>
          <w:szCs w:val="28"/>
          <w:lang w:val="en-US"/>
        </w:rPr>
        <w:t xml:space="preserve">and </w:t>
      </w:r>
      <w:r w:rsidR="00803222">
        <w:rPr>
          <w:sz w:val="40"/>
          <w:szCs w:val="18"/>
          <w:lang w:val="en-US"/>
        </w:rPr>
        <w:t>a</w:t>
      </w:r>
      <w:r w:rsidR="00803222" w:rsidRPr="00A059FE">
        <w:rPr>
          <w:sz w:val="40"/>
          <w:szCs w:val="18"/>
          <w:lang w:val="en-US"/>
        </w:rPr>
        <w:t xml:space="preserve"> </w:t>
      </w:r>
      <w:r w:rsidR="00803222" w:rsidRPr="00A059FE">
        <w:rPr>
          <w:sz w:val="40"/>
          <w:szCs w:val="28"/>
          <w:lang w:val="en-US"/>
        </w:rPr>
        <w:t xml:space="preserve">complete </w:t>
      </w:r>
      <w:r w:rsidR="00803222">
        <w:rPr>
          <w:sz w:val="40"/>
          <w:szCs w:val="28"/>
          <w:lang w:val="en-US"/>
        </w:rPr>
        <w:t>sh</w:t>
      </w:r>
      <w:r w:rsidR="00803222" w:rsidRPr="00A059FE">
        <w:rPr>
          <w:sz w:val="40"/>
          <w:szCs w:val="28"/>
          <w:lang w:val="en-US"/>
        </w:rPr>
        <w:t xml:space="preserve">owing-up </w:t>
      </w:r>
      <w:r w:rsidR="00803222" w:rsidRPr="00A059FE">
        <w:rPr>
          <w:sz w:val="40"/>
          <w:szCs w:val="26"/>
          <w:lang w:val="en-US"/>
        </w:rPr>
        <w:t xml:space="preserve">of these young </w:t>
      </w:r>
      <w:r w:rsidR="00803222">
        <w:rPr>
          <w:sz w:val="40"/>
          <w:szCs w:val="26"/>
          <w:lang w:val="en-US"/>
        </w:rPr>
        <w:t>scoundrels</w:t>
      </w:r>
      <w:r w:rsidR="00803222" w:rsidRPr="00A059FE">
        <w:rPr>
          <w:sz w:val="40"/>
          <w:szCs w:val="26"/>
          <w:lang w:val="en-US"/>
        </w:rPr>
        <w:t xml:space="preserve"> who had fooled </w:t>
      </w:r>
      <w:r w:rsidR="00803222" w:rsidRPr="00A059FE">
        <w:rPr>
          <w:sz w:val="40"/>
          <w:szCs w:val="28"/>
          <w:lang w:val="en-US"/>
        </w:rPr>
        <w:t xml:space="preserve">everybody </w:t>
      </w:r>
      <w:r w:rsidR="00803222" w:rsidRPr="00A059FE">
        <w:rPr>
          <w:sz w:val="40"/>
          <w:szCs w:val="26"/>
          <w:lang w:val="en-US"/>
        </w:rPr>
        <w:t xml:space="preserve">but </w:t>
      </w:r>
      <w:r w:rsidR="00803222">
        <w:rPr>
          <w:sz w:val="40"/>
          <w:szCs w:val="26"/>
          <w:lang w:val="en-US"/>
        </w:rPr>
        <w:t>Loder</w:t>
      </w:r>
      <w:r w:rsidR="00803222" w:rsidRPr="00A059FE">
        <w:rPr>
          <w:sz w:val="40"/>
          <w:szCs w:val="26"/>
          <w:lang w:val="en-US"/>
        </w:rPr>
        <w:t xml:space="preserve">, made the prefect feel quite happy as he trod his homeward </w:t>
      </w:r>
      <w:r w:rsidR="00803222" w:rsidRPr="00A059FE">
        <w:rPr>
          <w:sz w:val="40"/>
          <w:szCs w:val="26"/>
          <w:lang w:val="en-US"/>
        </w:rPr>
        <w:br/>
      </w:r>
      <w:r w:rsidR="00803222">
        <w:rPr>
          <w:bCs/>
          <w:sz w:val="40"/>
          <w:szCs w:val="20"/>
          <w:lang w:val="en-US"/>
        </w:rPr>
        <w:t>way</w:t>
      </w:r>
      <w:r w:rsidR="00803222" w:rsidRPr="00A059FE">
        <w:rPr>
          <w:bCs/>
          <w:sz w:val="40"/>
          <w:szCs w:val="20"/>
          <w:lang w:val="en-US"/>
        </w:rPr>
        <w:t xml:space="preserve">. </w:t>
      </w:r>
      <w:r w:rsidR="00803222" w:rsidRPr="00A059FE">
        <w:rPr>
          <w:bCs/>
          <w:sz w:val="40"/>
          <w:szCs w:val="20"/>
          <w:lang w:val="en-US"/>
        </w:rPr>
        <w:br/>
      </w:r>
      <w:r w:rsidR="00803222">
        <w:rPr>
          <w:bCs/>
          <w:sz w:val="40"/>
          <w:szCs w:val="20"/>
          <w:lang w:val="en-US"/>
        </w:rPr>
        <w:t xml:space="preserve">  </w:t>
      </w:r>
      <w:r w:rsidR="00803222" w:rsidRPr="00A059FE">
        <w:rPr>
          <w:sz w:val="40"/>
          <w:szCs w:val="26"/>
          <w:lang w:val="en-US"/>
        </w:rPr>
        <w:t xml:space="preserve">From the top of the tree the juniors had a </w:t>
      </w:r>
      <w:r w:rsidR="00803222">
        <w:rPr>
          <w:sz w:val="40"/>
          <w:szCs w:val="26"/>
          <w:lang w:val="en-US"/>
        </w:rPr>
        <w:t>g</w:t>
      </w:r>
      <w:r w:rsidR="00803222" w:rsidRPr="00A059FE">
        <w:rPr>
          <w:sz w:val="40"/>
          <w:szCs w:val="26"/>
          <w:lang w:val="en-US"/>
        </w:rPr>
        <w:t>limps</w:t>
      </w:r>
      <w:r w:rsidR="00803222">
        <w:rPr>
          <w:sz w:val="40"/>
          <w:szCs w:val="26"/>
          <w:lang w:val="en-US"/>
        </w:rPr>
        <w:t>e</w:t>
      </w:r>
      <w:r w:rsidR="00803222" w:rsidRPr="00A059FE">
        <w:rPr>
          <w:sz w:val="40"/>
          <w:szCs w:val="26"/>
          <w:lang w:val="en-US"/>
        </w:rPr>
        <w:t xml:space="preserve"> of Loder in the dist</w:t>
      </w:r>
      <w:r w:rsidR="00803222">
        <w:rPr>
          <w:sz w:val="40"/>
          <w:szCs w:val="26"/>
          <w:lang w:val="en-US"/>
        </w:rPr>
        <w:t>a</w:t>
      </w:r>
      <w:r w:rsidR="00803222" w:rsidRPr="00A059FE">
        <w:rPr>
          <w:sz w:val="40"/>
          <w:szCs w:val="26"/>
          <w:lang w:val="en-US"/>
        </w:rPr>
        <w:t xml:space="preserve">nce, vanishing along the towpath. </w:t>
      </w:r>
      <w:r w:rsidR="00803222" w:rsidRPr="00A059FE">
        <w:rPr>
          <w:sz w:val="40"/>
          <w:szCs w:val="26"/>
          <w:lang w:val="en-US"/>
        </w:rPr>
        <w:br/>
      </w:r>
      <w:r w:rsidR="00803222">
        <w:rPr>
          <w:sz w:val="40"/>
          <w:szCs w:val="26"/>
          <w:lang w:val="en-US"/>
        </w:rPr>
        <w:t xml:space="preserve">  </w:t>
      </w:r>
      <w:r w:rsidR="00803222" w:rsidRPr="00A059FE">
        <w:rPr>
          <w:sz w:val="40"/>
          <w:szCs w:val="26"/>
          <w:lang w:val="en-US"/>
        </w:rPr>
        <w:t>“There h</w:t>
      </w:r>
      <w:r w:rsidR="00803222">
        <w:rPr>
          <w:sz w:val="40"/>
          <w:szCs w:val="26"/>
          <w:lang w:val="en-US"/>
        </w:rPr>
        <w:t>e</w:t>
      </w:r>
      <w:r w:rsidR="00803222" w:rsidRPr="00A059FE">
        <w:rPr>
          <w:sz w:val="40"/>
          <w:szCs w:val="26"/>
          <w:lang w:val="en-US"/>
        </w:rPr>
        <w:t xml:space="preserve"> goes!” grinned Bob Cherry.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“May as </w:t>
      </w:r>
      <w:r w:rsidR="00803222" w:rsidRPr="00A059FE">
        <w:rPr>
          <w:sz w:val="40"/>
          <w:szCs w:val="28"/>
          <w:lang w:val="en-US"/>
        </w:rPr>
        <w:t xml:space="preserve">well get </w:t>
      </w:r>
      <w:r w:rsidR="00803222" w:rsidRPr="00A059FE">
        <w:rPr>
          <w:sz w:val="40"/>
          <w:szCs w:val="26"/>
          <w:lang w:val="en-US"/>
        </w:rPr>
        <w:t xml:space="preserve">downs” chuckled Nugent.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The five </w:t>
      </w:r>
      <w:r w:rsidR="00803222">
        <w:rPr>
          <w:sz w:val="40"/>
          <w:szCs w:val="26"/>
          <w:lang w:val="en-US"/>
        </w:rPr>
        <w:t>juniors slithered</w:t>
      </w:r>
      <w:r w:rsidR="00803222" w:rsidRPr="00A059FE">
        <w:rPr>
          <w:sz w:val="40"/>
          <w:szCs w:val="26"/>
          <w:lang w:val="en-US"/>
        </w:rPr>
        <w:t xml:space="preserve"> down the branches to the top of the fence, and dropped back to the towpath.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There they looked at one another with grinning, gleeful faces. </w:t>
      </w:r>
      <w:r w:rsidR="00803222" w:rsidRPr="00A059FE">
        <w:rPr>
          <w:sz w:val="40"/>
          <w:szCs w:val="26"/>
          <w:lang w:val="en-US"/>
        </w:rPr>
        <w:br/>
        <w:t>“That fathead has gone back to t</w:t>
      </w:r>
      <w:r w:rsidR="00803222">
        <w:rPr>
          <w:sz w:val="40"/>
          <w:szCs w:val="26"/>
          <w:lang w:val="en-US"/>
        </w:rPr>
        <w:t>e</w:t>
      </w:r>
      <w:r w:rsidR="00803222" w:rsidRPr="00A059FE">
        <w:rPr>
          <w:sz w:val="40"/>
          <w:szCs w:val="26"/>
          <w:lang w:val="en-US"/>
        </w:rPr>
        <w:t>ll Q</w:t>
      </w:r>
      <w:r w:rsidR="00803222">
        <w:rPr>
          <w:sz w:val="40"/>
          <w:szCs w:val="26"/>
          <w:lang w:val="en-US"/>
        </w:rPr>
        <w:t>u</w:t>
      </w:r>
      <w:r w:rsidR="00803222" w:rsidRPr="00A059FE">
        <w:rPr>
          <w:sz w:val="40"/>
          <w:szCs w:val="26"/>
          <w:lang w:val="en-US"/>
        </w:rPr>
        <w:t>e</w:t>
      </w:r>
      <w:r w:rsidR="00803222">
        <w:rPr>
          <w:sz w:val="40"/>
          <w:szCs w:val="26"/>
          <w:lang w:val="en-US"/>
        </w:rPr>
        <w:t>l</w:t>
      </w:r>
      <w:r w:rsidR="00803222" w:rsidRPr="00A059FE">
        <w:rPr>
          <w:sz w:val="40"/>
          <w:szCs w:val="26"/>
          <w:lang w:val="en-US"/>
        </w:rPr>
        <w:t>chy that we’re at the giddy fight at the Three Fishers</w:t>
      </w:r>
      <w:r w:rsidR="00803222">
        <w:rPr>
          <w:sz w:val="40"/>
          <w:szCs w:val="26"/>
          <w:lang w:val="en-US"/>
        </w:rPr>
        <w:t>,” chortled Bob. “I wonder  what</w:t>
      </w:r>
      <w:r w:rsidR="00803222" w:rsidRPr="00A059FE">
        <w:rPr>
          <w:sz w:val="40"/>
          <w:szCs w:val="26"/>
          <w:lang w:val="en-US"/>
        </w:rPr>
        <w:t xml:space="preserve"> Quel</w:t>
      </w:r>
      <w:r w:rsidR="00803222">
        <w:rPr>
          <w:sz w:val="40"/>
          <w:szCs w:val="26"/>
          <w:lang w:val="en-US"/>
        </w:rPr>
        <w:t>chy will say</w:t>
      </w:r>
      <w:r w:rsidR="00803222" w:rsidRPr="00A059FE">
        <w:rPr>
          <w:bCs/>
          <w:sz w:val="40"/>
          <w:szCs w:val="20"/>
          <w:lang w:val="en-US"/>
        </w:rPr>
        <w:t>?</w:t>
      </w:r>
      <w:r w:rsidR="00803222" w:rsidRPr="00A059FE">
        <w:rPr>
          <w:sz w:val="40"/>
          <w:szCs w:val="26"/>
          <w:lang w:val="en-US"/>
        </w:rPr>
        <w:t>”</w:t>
      </w:r>
      <w:r w:rsidR="00803222" w:rsidRPr="00A059FE">
        <w:rPr>
          <w:bCs/>
          <w:sz w:val="40"/>
          <w:szCs w:val="20"/>
          <w:lang w:val="en-US"/>
        </w:rPr>
        <w:br/>
      </w:r>
      <w:r w:rsidR="00803222">
        <w:rPr>
          <w:bCs/>
          <w:sz w:val="40"/>
          <w:szCs w:val="20"/>
          <w:lang w:val="en-US"/>
        </w:rPr>
        <w:t xml:space="preserve">  </w:t>
      </w:r>
      <w:r w:rsidR="00803222" w:rsidRPr="00A059FE">
        <w:rPr>
          <w:sz w:val="40"/>
          <w:szCs w:val="26"/>
          <w:lang w:val="en-US"/>
        </w:rPr>
        <w:t>“H</w:t>
      </w:r>
      <w:r w:rsidR="00803222">
        <w:rPr>
          <w:sz w:val="40"/>
          <w:szCs w:val="26"/>
          <w:lang w:val="en-US"/>
        </w:rPr>
        <w:t>e</w:t>
      </w:r>
      <w:r w:rsidR="00803222" w:rsidRPr="00A059FE">
        <w:rPr>
          <w:sz w:val="40"/>
          <w:szCs w:val="26"/>
          <w:lang w:val="en-US"/>
        </w:rPr>
        <w:t xml:space="preserve"> may believe him,” </w:t>
      </w:r>
      <w:r w:rsidR="00803222">
        <w:rPr>
          <w:sz w:val="40"/>
          <w:szCs w:val="26"/>
          <w:lang w:val="en-US"/>
        </w:rPr>
        <w:t>grinned</w:t>
      </w:r>
      <w:r w:rsidR="00803222" w:rsidRPr="00A059FE">
        <w:rPr>
          <w:sz w:val="40"/>
          <w:szCs w:val="26"/>
          <w:lang w:val="en-US"/>
        </w:rPr>
        <w:t xml:space="preserve"> Johnny Bull. “Qu</w:t>
      </w:r>
      <w:r w:rsidR="00803222">
        <w:rPr>
          <w:sz w:val="40"/>
          <w:szCs w:val="26"/>
          <w:lang w:val="en-US"/>
        </w:rPr>
        <w:t>el</w:t>
      </w:r>
      <w:r w:rsidR="00803222" w:rsidRPr="00A059FE">
        <w:rPr>
          <w:sz w:val="40"/>
          <w:szCs w:val="26"/>
          <w:lang w:val="en-US"/>
        </w:rPr>
        <w:t xml:space="preserve">chy’s face will </w:t>
      </w:r>
      <w:r w:rsidR="00803222">
        <w:rPr>
          <w:sz w:val="40"/>
          <w:szCs w:val="26"/>
          <w:lang w:val="en-US"/>
        </w:rPr>
        <w:t>be</w:t>
      </w:r>
      <w:r w:rsidR="00803222" w:rsidRPr="00A059FE">
        <w:rPr>
          <w:sz w:val="40"/>
          <w:szCs w:val="26"/>
          <w:lang w:val="en-US"/>
        </w:rPr>
        <w:t xml:space="preserve"> worth watching </w:t>
      </w:r>
      <w:r w:rsidR="00803222" w:rsidRPr="00A059FE">
        <w:rPr>
          <w:iCs/>
          <w:sz w:val="40"/>
          <w:szCs w:val="28"/>
          <w:lang w:val="en-US"/>
        </w:rPr>
        <w:t xml:space="preserve">when </w:t>
      </w:r>
      <w:r w:rsidR="00803222" w:rsidRPr="00A059FE">
        <w:rPr>
          <w:sz w:val="40"/>
          <w:szCs w:val="26"/>
          <w:lang w:val="en-US"/>
        </w:rPr>
        <w:t xml:space="preserve">we tell him that we only climbed </w:t>
      </w:r>
      <w:r w:rsidR="00803222">
        <w:rPr>
          <w:sz w:val="40"/>
          <w:szCs w:val="26"/>
          <w:lang w:val="en-US"/>
        </w:rPr>
        <w:t xml:space="preserve">the </w:t>
      </w:r>
      <w:r w:rsidR="00803222" w:rsidRPr="00A059FE">
        <w:rPr>
          <w:sz w:val="40"/>
          <w:szCs w:val="26"/>
          <w:lang w:val="en-US"/>
        </w:rPr>
        <w:t>tree to pull Loder’s jolly old l</w:t>
      </w:r>
      <w:r w:rsidR="00803222">
        <w:rPr>
          <w:sz w:val="40"/>
          <w:szCs w:val="26"/>
          <w:lang w:val="en-US"/>
        </w:rPr>
        <w:t>e</w:t>
      </w:r>
      <w:r w:rsidR="00803222" w:rsidRPr="00A059FE">
        <w:rPr>
          <w:sz w:val="40"/>
          <w:szCs w:val="26"/>
          <w:lang w:val="en-US"/>
        </w:rPr>
        <w:t xml:space="preserve">g.”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“Ha, ha, ha!” </w:t>
      </w:r>
      <w:r w:rsidR="00803222" w:rsidRPr="00A059FE">
        <w:rPr>
          <w:sz w:val="40"/>
          <w:szCs w:val="26"/>
          <w:lang w:val="en-US"/>
        </w:rPr>
        <w:br/>
      </w:r>
      <w:r w:rsidR="00803222">
        <w:rPr>
          <w:sz w:val="40"/>
          <w:szCs w:val="26"/>
          <w:lang w:val="en-US"/>
        </w:rPr>
        <w:t xml:space="preserve">  </w:t>
      </w:r>
      <w:r w:rsidR="00803222" w:rsidRPr="00A059FE">
        <w:rPr>
          <w:sz w:val="40"/>
          <w:szCs w:val="26"/>
          <w:lang w:val="en-US"/>
        </w:rPr>
        <w:t>“My esteemed chums</w:t>
      </w:r>
      <w:r w:rsidR="00803222">
        <w:rPr>
          <w:sz w:val="40"/>
          <w:szCs w:val="26"/>
          <w:lang w:val="en-US"/>
        </w:rPr>
        <w:t>.</w:t>
      </w:r>
      <w:r w:rsidR="00803222" w:rsidRPr="00A059FE">
        <w:rPr>
          <w:sz w:val="40"/>
          <w:szCs w:val="26"/>
          <w:lang w:val="en-US"/>
        </w:rPr>
        <w:t xml:space="preserve">” murmured the </w:t>
      </w:r>
      <w:r w:rsidR="00803222">
        <w:rPr>
          <w:sz w:val="40"/>
          <w:szCs w:val="26"/>
          <w:lang w:val="en-US"/>
        </w:rPr>
        <w:t>n</w:t>
      </w:r>
      <w:r w:rsidR="00803222" w:rsidRPr="00A059FE">
        <w:rPr>
          <w:sz w:val="40"/>
          <w:szCs w:val="26"/>
          <w:lang w:val="en-US"/>
        </w:rPr>
        <w:t xml:space="preserve">abob, “in </w:t>
      </w:r>
      <w:r w:rsidR="00803222" w:rsidRPr="00A059FE">
        <w:rPr>
          <w:sz w:val="40"/>
          <w:szCs w:val="28"/>
          <w:lang w:val="en-US"/>
        </w:rPr>
        <w:t xml:space="preserve">the </w:t>
      </w:r>
      <w:r w:rsidR="00803222" w:rsidRPr="00A059FE">
        <w:rPr>
          <w:sz w:val="40"/>
          <w:szCs w:val="26"/>
          <w:lang w:val="en-US"/>
        </w:rPr>
        <w:t xml:space="preserve">ridiculous circumstances we cannot </w:t>
      </w:r>
      <w:r w:rsidR="00803222" w:rsidRPr="00A059FE">
        <w:rPr>
          <w:sz w:val="40"/>
          <w:szCs w:val="28"/>
          <w:lang w:val="en-US"/>
        </w:rPr>
        <w:t xml:space="preserve">be </w:t>
      </w:r>
      <w:r w:rsidR="00803222" w:rsidRPr="00A059FE">
        <w:rPr>
          <w:sz w:val="40"/>
          <w:szCs w:val="26"/>
          <w:lang w:val="en-US"/>
        </w:rPr>
        <w:t>too careful. We must be able to prov</w:t>
      </w:r>
      <w:r w:rsidR="00803222">
        <w:rPr>
          <w:sz w:val="40"/>
          <w:szCs w:val="26"/>
          <w:lang w:val="en-US"/>
        </w:rPr>
        <w:t>e</w:t>
      </w:r>
      <w:r w:rsidR="00803222" w:rsidRPr="00A059FE">
        <w:rPr>
          <w:sz w:val="40"/>
          <w:szCs w:val="26"/>
          <w:lang w:val="en-US"/>
        </w:rPr>
        <w:t xml:space="preserve"> a </w:t>
      </w:r>
      <w:del w:id="20" w:author="Dan" w:date="2006-01-15T04:29:00Z">
        <w:r w:rsidR="00803222" w:rsidRPr="00A059FE" w:rsidDel="00FC28E5">
          <w:rPr>
            <w:sz w:val="40"/>
            <w:szCs w:val="28"/>
            <w:lang w:val="en-US"/>
          </w:rPr>
          <w:delText xml:space="preserve">ludiorous </w:delText>
        </w:r>
      </w:del>
      <w:ins w:id="21" w:author="Dan" w:date="2006-01-15T04:29:00Z">
        <w:r w:rsidR="00FC28E5" w:rsidRPr="00A059FE">
          <w:rPr>
            <w:sz w:val="40"/>
            <w:szCs w:val="28"/>
            <w:lang w:val="en-US"/>
          </w:rPr>
          <w:t>ludi</w:t>
        </w:r>
        <w:r w:rsidR="00FC28E5">
          <w:rPr>
            <w:sz w:val="40"/>
            <w:szCs w:val="28"/>
            <w:lang w:val="en-US"/>
          </w:rPr>
          <w:t>c</w:t>
        </w:r>
        <w:r w:rsidR="00FC28E5" w:rsidRPr="00A059FE">
          <w:rPr>
            <w:sz w:val="40"/>
            <w:szCs w:val="28"/>
            <w:lang w:val="en-US"/>
          </w:rPr>
          <w:t xml:space="preserve">rous </w:t>
        </w:r>
      </w:ins>
      <w:r w:rsidR="00803222" w:rsidRPr="00A059FE">
        <w:rPr>
          <w:sz w:val="40"/>
          <w:szCs w:val="26"/>
          <w:lang w:val="en-US"/>
        </w:rPr>
        <w:t xml:space="preserve">alibi.” </w:t>
      </w:r>
      <w:r w:rsidR="00803222" w:rsidRPr="00A059FE">
        <w:rPr>
          <w:sz w:val="40"/>
          <w:szCs w:val="26"/>
          <w:lang w:val="en-US"/>
        </w:rPr>
        <w:br/>
      </w:r>
      <w:r w:rsidR="00803222">
        <w:rPr>
          <w:sz w:val="40"/>
          <w:szCs w:val="26"/>
          <w:lang w:val="en-US"/>
        </w:rPr>
        <w:t xml:space="preserve"> </w:t>
      </w:r>
      <w:r w:rsidR="00803222" w:rsidRPr="00A059FE">
        <w:rPr>
          <w:sz w:val="40"/>
          <w:szCs w:val="28"/>
          <w:lang w:val="en-US"/>
        </w:rPr>
        <w:t>“T</w:t>
      </w:r>
      <w:r w:rsidR="00803222">
        <w:rPr>
          <w:sz w:val="40"/>
          <w:szCs w:val="28"/>
          <w:lang w:val="en-US"/>
        </w:rPr>
        <w:t>h</w:t>
      </w:r>
      <w:r w:rsidR="00803222" w:rsidRPr="00A059FE">
        <w:rPr>
          <w:sz w:val="40"/>
          <w:szCs w:val="28"/>
          <w:lang w:val="en-US"/>
        </w:rPr>
        <w:t>a</w:t>
      </w:r>
      <w:r w:rsidR="00803222">
        <w:rPr>
          <w:sz w:val="40"/>
          <w:szCs w:val="28"/>
          <w:lang w:val="en-US"/>
        </w:rPr>
        <w:t xml:space="preserve">t’s </w:t>
      </w:r>
      <w:r w:rsidR="00803222" w:rsidRPr="00A059FE">
        <w:rPr>
          <w:sz w:val="40"/>
          <w:szCs w:val="26"/>
          <w:lang w:val="en-US"/>
        </w:rPr>
        <w:t>so.” agreed Wharton. “T</w:t>
      </w:r>
      <w:r w:rsidR="00803222">
        <w:rPr>
          <w:sz w:val="40"/>
          <w:szCs w:val="26"/>
          <w:lang w:val="en-US"/>
        </w:rPr>
        <w:t>he</w:t>
      </w:r>
      <w:r w:rsidR="00803222" w:rsidRPr="00A059FE">
        <w:rPr>
          <w:sz w:val="40"/>
          <w:szCs w:val="26"/>
          <w:lang w:val="en-US"/>
        </w:rPr>
        <w:t xml:space="preserve"> fight doesn’t </w:t>
      </w:r>
      <w:del w:id="22" w:author="Dan" w:date="2006-01-15T04:29:00Z">
        <w:r w:rsidR="00803222" w:rsidRPr="00A059FE" w:rsidDel="00FC28E5">
          <w:rPr>
            <w:sz w:val="40"/>
            <w:szCs w:val="28"/>
            <w:lang w:val="en-US"/>
          </w:rPr>
          <w:lastRenderedPageBreak/>
          <w:delText xml:space="preserve">cone </w:delText>
        </w:r>
      </w:del>
      <w:ins w:id="23" w:author="Dan" w:date="2006-01-15T04:29:00Z">
        <w:r w:rsidR="00FC28E5" w:rsidRPr="00A059FE">
          <w:rPr>
            <w:sz w:val="40"/>
            <w:szCs w:val="28"/>
            <w:lang w:val="en-US"/>
          </w:rPr>
          <w:t>co</w:t>
        </w:r>
        <w:r w:rsidR="00FC28E5">
          <w:rPr>
            <w:sz w:val="40"/>
            <w:szCs w:val="28"/>
            <w:lang w:val="en-US"/>
          </w:rPr>
          <w:t>m</w:t>
        </w:r>
        <w:r w:rsidR="00FC28E5" w:rsidRPr="00A059FE">
          <w:rPr>
            <w:sz w:val="40"/>
            <w:szCs w:val="28"/>
            <w:lang w:val="en-US"/>
          </w:rPr>
          <w:t xml:space="preserve">e </w:t>
        </w:r>
      </w:ins>
      <w:r w:rsidR="00803222" w:rsidRPr="00A059FE">
        <w:rPr>
          <w:sz w:val="40"/>
          <w:szCs w:val="26"/>
          <w:lang w:val="en-US"/>
        </w:rPr>
        <w:t xml:space="preserve">off yet—the people are still going in. When it comes </w:t>
      </w:r>
      <w:r w:rsidR="00803222" w:rsidRPr="00A059FE">
        <w:rPr>
          <w:sz w:val="40"/>
          <w:szCs w:val="28"/>
          <w:lang w:val="en-US"/>
        </w:rPr>
        <w:t xml:space="preserve">off </w:t>
      </w:r>
      <w:r w:rsidR="00803222" w:rsidRPr="00A059FE">
        <w:rPr>
          <w:sz w:val="40"/>
          <w:szCs w:val="26"/>
          <w:lang w:val="en-US"/>
        </w:rPr>
        <w:t>w</w:t>
      </w:r>
      <w:r w:rsidR="00803222">
        <w:rPr>
          <w:sz w:val="40"/>
          <w:szCs w:val="26"/>
          <w:lang w:val="en-US"/>
        </w:rPr>
        <w:t>e</w:t>
      </w:r>
      <w:r w:rsidR="00803222" w:rsidRPr="00A059FE">
        <w:rPr>
          <w:sz w:val="40"/>
          <w:szCs w:val="26"/>
          <w:lang w:val="en-US"/>
        </w:rPr>
        <w:t xml:space="preserve"> </w:t>
      </w:r>
      <w:r w:rsidR="00803222" w:rsidRPr="00A059FE">
        <w:rPr>
          <w:sz w:val="40"/>
          <w:szCs w:val="28"/>
          <w:lang w:val="en-US"/>
        </w:rPr>
        <w:t xml:space="preserve">must be </w:t>
      </w:r>
      <w:r w:rsidR="00803222" w:rsidRPr="00A059FE">
        <w:rPr>
          <w:sz w:val="40"/>
          <w:szCs w:val="26"/>
          <w:lang w:val="en-US"/>
        </w:rPr>
        <w:t xml:space="preserve">somewhere else, </w:t>
      </w:r>
      <w:r w:rsidR="00803222">
        <w:rPr>
          <w:sz w:val="40"/>
          <w:szCs w:val="26"/>
          <w:lang w:val="en-US"/>
        </w:rPr>
        <w:t>an</w:t>
      </w:r>
      <w:r w:rsidR="00803222" w:rsidRPr="00A059FE">
        <w:rPr>
          <w:sz w:val="40"/>
          <w:szCs w:val="26"/>
          <w:lang w:val="en-US"/>
        </w:rPr>
        <w:t xml:space="preserve">d </w:t>
      </w:r>
      <w:r w:rsidR="00803222" w:rsidRPr="00A059FE">
        <w:rPr>
          <w:sz w:val="40"/>
          <w:szCs w:val="28"/>
          <w:lang w:val="en-US"/>
        </w:rPr>
        <w:t xml:space="preserve">able </w:t>
      </w:r>
      <w:r w:rsidR="00803222" w:rsidRPr="00A059FE">
        <w:rPr>
          <w:sz w:val="40"/>
          <w:szCs w:val="26"/>
          <w:lang w:val="en-US"/>
        </w:rPr>
        <w:t xml:space="preserve">to </w:t>
      </w:r>
      <w:r w:rsidR="00803222" w:rsidRPr="00A059FE">
        <w:rPr>
          <w:sz w:val="40"/>
          <w:szCs w:val="28"/>
          <w:lang w:val="en-US"/>
        </w:rPr>
        <w:t>prov</w:t>
      </w:r>
      <w:r w:rsidR="00803222">
        <w:rPr>
          <w:sz w:val="40"/>
          <w:szCs w:val="28"/>
          <w:lang w:val="en-US"/>
        </w:rPr>
        <w:t>e</w:t>
      </w:r>
      <w:r w:rsidR="00803222" w:rsidRPr="00A059FE">
        <w:rPr>
          <w:sz w:val="40"/>
          <w:szCs w:val="28"/>
          <w:lang w:val="en-US"/>
        </w:rPr>
        <w:t xml:space="preserve"> </w:t>
      </w:r>
      <w:r w:rsidR="00803222" w:rsidRPr="00A059FE">
        <w:rPr>
          <w:sz w:val="40"/>
          <w:szCs w:val="26"/>
          <w:lang w:val="en-US"/>
        </w:rPr>
        <w:t xml:space="preserve">that </w:t>
      </w:r>
      <w:r w:rsidR="00803222" w:rsidRPr="00A059FE">
        <w:rPr>
          <w:sz w:val="40"/>
          <w:szCs w:val="28"/>
          <w:lang w:val="en-US"/>
        </w:rPr>
        <w:t>we w</w:t>
      </w:r>
      <w:r w:rsidR="00803222">
        <w:rPr>
          <w:sz w:val="40"/>
          <w:szCs w:val="28"/>
          <w:lang w:val="en-US"/>
        </w:rPr>
        <w:t>e</w:t>
      </w:r>
      <w:r w:rsidR="00803222" w:rsidRPr="00A059FE">
        <w:rPr>
          <w:sz w:val="40"/>
          <w:szCs w:val="28"/>
          <w:lang w:val="en-US"/>
        </w:rPr>
        <w:t xml:space="preserve">re </w:t>
      </w:r>
      <w:r w:rsidR="00803222" w:rsidRPr="00A059FE">
        <w:rPr>
          <w:sz w:val="40"/>
          <w:szCs w:val="26"/>
          <w:lang w:val="en-US"/>
        </w:rPr>
        <w:t xml:space="preserve">somewhere else.” </w:t>
      </w:r>
      <w:r w:rsidR="00803222">
        <w:rPr>
          <w:sz w:val="40"/>
          <w:lang w:val="en-US"/>
        </w:rPr>
        <w:br/>
        <w:t xml:space="preserve">  </w:t>
      </w:r>
      <w:r w:rsidR="00803222" w:rsidRPr="00A059FE">
        <w:rPr>
          <w:sz w:val="40"/>
          <w:szCs w:val="26"/>
          <w:lang w:val="en-US"/>
        </w:rPr>
        <w:t>“Good egg!”</w:t>
      </w:r>
      <w:r w:rsidR="00803222">
        <w:rPr>
          <w:sz w:val="40"/>
          <w:szCs w:val="26"/>
          <w:lang w:val="en-US"/>
        </w:rPr>
        <w:t xml:space="preserve"> </w:t>
      </w:r>
      <w:r w:rsidR="00803222" w:rsidRPr="00A059FE">
        <w:rPr>
          <w:sz w:val="40"/>
          <w:szCs w:val="26"/>
          <w:lang w:val="en-US"/>
        </w:rPr>
        <w:t>said B</w:t>
      </w:r>
      <w:r w:rsidR="00803222">
        <w:rPr>
          <w:sz w:val="40"/>
          <w:szCs w:val="26"/>
          <w:lang w:val="en-US"/>
        </w:rPr>
        <w:t>ob. “What’s the programme, Inky</w:t>
      </w:r>
      <w:r w:rsidR="00803222" w:rsidRPr="00A059FE">
        <w:rPr>
          <w:sz w:val="40"/>
          <w:szCs w:val="18"/>
          <w:lang w:val="en-US"/>
        </w:rPr>
        <w:t>?</w:t>
      </w:r>
      <w:r w:rsidR="00803222" w:rsidRPr="00A059FE">
        <w:rPr>
          <w:sz w:val="40"/>
          <w:szCs w:val="26"/>
          <w:lang w:val="en-US"/>
        </w:rPr>
        <w:t>”</w:t>
      </w:r>
      <w:r w:rsidR="00803222" w:rsidRPr="00A059FE">
        <w:rPr>
          <w:sz w:val="40"/>
          <w:szCs w:val="18"/>
          <w:lang w:val="en-US"/>
        </w:rPr>
        <w:t xml:space="preserve"> </w:t>
      </w:r>
      <w:r w:rsidR="00803222" w:rsidRPr="00A059FE">
        <w:rPr>
          <w:sz w:val="40"/>
          <w:szCs w:val="18"/>
          <w:lang w:val="en-US"/>
        </w:rPr>
        <w:br/>
      </w:r>
      <w:r w:rsidR="00803222">
        <w:rPr>
          <w:sz w:val="40"/>
          <w:szCs w:val="18"/>
          <w:lang w:val="en-US"/>
        </w:rPr>
        <w:t xml:space="preserve">  </w:t>
      </w:r>
      <w:r w:rsidR="00803222" w:rsidRPr="00A059FE">
        <w:rPr>
          <w:sz w:val="40"/>
          <w:szCs w:val="26"/>
          <w:lang w:val="en-US"/>
        </w:rPr>
        <w:t xml:space="preserve">“There is a short cut across the fields to </w:t>
      </w:r>
      <w:r w:rsidR="00803222">
        <w:rPr>
          <w:sz w:val="40"/>
          <w:szCs w:val="26"/>
          <w:lang w:val="en-US"/>
        </w:rPr>
        <w:t>C</w:t>
      </w:r>
      <w:r w:rsidR="00803222" w:rsidRPr="00A059FE">
        <w:rPr>
          <w:sz w:val="40"/>
          <w:szCs w:val="26"/>
          <w:lang w:val="en-US"/>
        </w:rPr>
        <w:t>ourtfield, my esteemed chums</w:t>
      </w:r>
      <w:r w:rsidR="00803222">
        <w:rPr>
          <w:sz w:val="40"/>
          <w:szCs w:val="26"/>
          <w:lang w:val="en-US"/>
        </w:rPr>
        <w:t xml:space="preserve">. </w:t>
      </w:r>
      <w:r w:rsidR="00803222" w:rsidRPr="00A059FE">
        <w:rPr>
          <w:sz w:val="40"/>
          <w:szCs w:val="26"/>
          <w:lang w:val="en-US"/>
        </w:rPr>
        <w:t xml:space="preserve"> We can be in Courtfi</w:t>
      </w:r>
      <w:r w:rsidR="00803222">
        <w:rPr>
          <w:sz w:val="40"/>
          <w:szCs w:val="26"/>
          <w:lang w:val="en-US"/>
        </w:rPr>
        <w:t>e</w:t>
      </w:r>
      <w:del w:id="24" w:author="Dan" w:date="2006-01-15T04:29:00Z">
        <w:r w:rsidR="00803222" w:rsidDel="00FC28E5">
          <w:rPr>
            <w:sz w:val="40"/>
            <w:szCs w:val="26"/>
            <w:lang w:val="en-US"/>
          </w:rPr>
          <w:delText>2</w:delText>
        </w:r>
      </w:del>
      <w:r w:rsidR="00803222" w:rsidRPr="00A059FE">
        <w:rPr>
          <w:sz w:val="40"/>
          <w:szCs w:val="26"/>
          <w:lang w:val="en-US"/>
        </w:rPr>
        <w:t>ld before the esteemed and absurd Lod</w:t>
      </w:r>
      <w:r w:rsidR="00803222">
        <w:rPr>
          <w:sz w:val="40"/>
          <w:szCs w:val="26"/>
          <w:lang w:val="en-US"/>
        </w:rPr>
        <w:t>e</w:t>
      </w:r>
      <w:del w:id="25" w:author="Dan" w:date="2006-01-15T04:29:00Z">
        <w:r w:rsidR="00803222" w:rsidDel="00FC28E5">
          <w:rPr>
            <w:sz w:val="40"/>
            <w:szCs w:val="26"/>
            <w:lang w:val="en-US"/>
          </w:rPr>
          <w:delText>b</w:delText>
        </w:r>
      </w:del>
      <w:r w:rsidR="00803222" w:rsidRPr="00A059FE">
        <w:rPr>
          <w:sz w:val="40"/>
          <w:szCs w:val="26"/>
          <w:lang w:val="en-US"/>
        </w:rPr>
        <w:t>r arrivefully reaches Greyfriar</w:t>
      </w:r>
      <w:r w:rsidR="00803222">
        <w:rPr>
          <w:sz w:val="40"/>
          <w:szCs w:val="26"/>
          <w:lang w:val="en-US"/>
        </w:rPr>
        <w:t>s</w:t>
      </w:r>
      <w:r w:rsidR="00803222" w:rsidRPr="00A059FE">
        <w:rPr>
          <w:sz w:val="40"/>
          <w:szCs w:val="26"/>
          <w:lang w:val="en-US"/>
        </w:rPr>
        <w:t xml:space="preserve">. We shall find plenty of Greyfriars men in </w:t>
      </w:r>
      <w:r w:rsidR="00803222">
        <w:rPr>
          <w:sz w:val="40"/>
          <w:szCs w:val="26"/>
          <w:lang w:val="en-US"/>
        </w:rPr>
        <w:t>C</w:t>
      </w:r>
      <w:r w:rsidR="00803222" w:rsidRPr="00A059FE">
        <w:rPr>
          <w:sz w:val="40"/>
          <w:szCs w:val="26"/>
          <w:lang w:val="en-US"/>
        </w:rPr>
        <w:t>ourtfield on a half</w:t>
      </w:r>
      <w:del w:id="26" w:author="Dan" w:date="2006-01-15T04:30:00Z">
        <w:r w:rsidR="00803222" w:rsidRPr="00A059FE" w:rsidDel="00FC28E5">
          <w:rPr>
            <w:sz w:val="40"/>
            <w:szCs w:val="26"/>
            <w:lang w:val="en-US"/>
          </w:rPr>
          <w:delText xml:space="preserve">. </w:delText>
        </w:r>
      </w:del>
      <w:ins w:id="27" w:author="Dan" w:date="2006-01-15T04:30:00Z">
        <w:r w:rsidR="00FC28E5">
          <w:rPr>
            <w:sz w:val="40"/>
            <w:szCs w:val="26"/>
            <w:lang w:val="en-US"/>
          </w:rPr>
          <w:t>-</w:t>
        </w:r>
      </w:ins>
      <w:r w:rsidR="00803222" w:rsidRPr="00A059FE">
        <w:rPr>
          <w:sz w:val="40"/>
          <w:szCs w:val="26"/>
          <w:lang w:val="en-US"/>
        </w:rPr>
        <w:t>holiday, and we will gather</w:t>
      </w:r>
      <w:ins w:id="28" w:author="Dan" w:date="2006-01-15T04:30:00Z">
        <w:r w:rsidR="00FC28E5">
          <w:rPr>
            <w:sz w:val="40"/>
            <w:szCs w:val="26"/>
            <w:lang w:val="en-US"/>
          </w:rPr>
          <w:t>f</w:t>
        </w:r>
      </w:ins>
      <w:r w:rsidR="00803222" w:rsidRPr="00A059FE">
        <w:rPr>
          <w:sz w:val="40"/>
          <w:szCs w:val="26"/>
          <w:lang w:val="en-US"/>
        </w:rPr>
        <w:t>ully collect a party for tea</w:t>
      </w:r>
      <w:del w:id="29" w:author="Dan" w:date="2006-01-15T04:30:00Z">
        <w:r w:rsidR="00803222" w:rsidRPr="00A059FE" w:rsidDel="00FC28E5">
          <w:rPr>
            <w:sz w:val="40"/>
            <w:szCs w:val="26"/>
            <w:lang w:val="en-US"/>
          </w:rPr>
          <w:delText>.</w:delText>
        </w:r>
      </w:del>
      <w:r w:rsidR="00803222" w:rsidRPr="00A059FE">
        <w:rPr>
          <w:sz w:val="40"/>
          <w:szCs w:val="26"/>
          <w:lang w:val="en-US"/>
        </w:rPr>
        <w:t xml:space="preserve"> at the bun-shop. The more the better—-as we shall want absurd witnesses.” </w:t>
      </w:r>
      <w:r w:rsidR="00803222" w:rsidRPr="00A059FE">
        <w:rPr>
          <w:sz w:val="40"/>
          <w:szCs w:val="26"/>
          <w:lang w:val="en-US"/>
        </w:rPr>
        <w:br/>
      </w:r>
      <w:r w:rsidR="00803222">
        <w:rPr>
          <w:sz w:val="40"/>
          <w:szCs w:val="26"/>
          <w:lang w:val="en-US"/>
        </w:rPr>
        <w:t xml:space="preserve">  “Ha, ha, ha</w:t>
      </w:r>
      <w:r w:rsidR="00803222" w:rsidRPr="00A059FE">
        <w:rPr>
          <w:sz w:val="40"/>
          <w:szCs w:val="26"/>
          <w:lang w:val="en-US"/>
        </w:rPr>
        <w:t xml:space="preserve">!” </w:t>
      </w:r>
      <w:r w:rsidR="00803222" w:rsidRPr="00A059FE">
        <w:rPr>
          <w:sz w:val="40"/>
          <w:szCs w:val="26"/>
          <w:lang w:val="en-US"/>
        </w:rPr>
        <w:br/>
      </w:r>
      <w:r w:rsidR="00803222">
        <w:rPr>
          <w:sz w:val="40"/>
          <w:szCs w:val="26"/>
          <w:lang w:val="en-US"/>
        </w:rPr>
        <w:t xml:space="preserve">  </w:t>
      </w:r>
      <w:r w:rsidR="00803222" w:rsidRPr="00A059FE">
        <w:rPr>
          <w:sz w:val="40"/>
          <w:szCs w:val="26"/>
          <w:lang w:val="en-US"/>
        </w:rPr>
        <w:t>“Com</w:t>
      </w:r>
      <w:r w:rsidR="00803222">
        <w:rPr>
          <w:sz w:val="40"/>
          <w:szCs w:val="26"/>
          <w:lang w:val="en-US"/>
        </w:rPr>
        <w:t>e</w:t>
      </w:r>
      <w:r w:rsidR="00803222" w:rsidRPr="00A059FE">
        <w:rPr>
          <w:sz w:val="40"/>
          <w:szCs w:val="26"/>
          <w:lang w:val="en-US"/>
        </w:rPr>
        <w:t xml:space="preserve"> on!”</w:t>
      </w:r>
      <w:r w:rsidR="00803222">
        <w:rPr>
          <w:sz w:val="40"/>
          <w:szCs w:val="26"/>
          <w:lang w:val="en-US"/>
        </w:rPr>
        <w:t xml:space="preserve"> </w:t>
      </w:r>
      <w:r w:rsidR="00803222" w:rsidRPr="00A059FE">
        <w:rPr>
          <w:sz w:val="40"/>
          <w:szCs w:val="26"/>
          <w:lang w:val="en-US"/>
        </w:rPr>
        <w:t xml:space="preserve">said Harry Wharton, laughing. </w:t>
      </w:r>
      <w:r w:rsidR="00803222" w:rsidRPr="00A059FE">
        <w:rPr>
          <w:sz w:val="40"/>
          <w:szCs w:val="26"/>
          <w:lang w:val="en-US"/>
        </w:rPr>
        <w:br/>
      </w:r>
      <w:r w:rsidR="00803222">
        <w:rPr>
          <w:sz w:val="40"/>
          <w:szCs w:val="26"/>
          <w:lang w:val="en-US"/>
        </w:rPr>
        <w:t xml:space="preserve">  </w:t>
      </w:r>
      <w:r w:rsidR="00803222" w:rsidRPr="00A059FE">
        <w:rPr>
          <w:sz w:val="40"/>
          <w:szCs w:val="26"/>
          <w:lang w:val="en-US"/>
        </w:rPr>
        <w:t>The juniors hurried up the towpath to th</w:t>
      </w:r>
      <w:r w:rsidR="00803222">
        <w:rPr>
          <w:sz w:val="40"/>
          <w:szCs w:val="26"/>
          <w:lang w:val="en-US"/>
        </w:rPr>
        <w:t>e</w:t>
      </w:r>
      <w:r w:rsidR="00803222" w:rsidRPr="00A059FE">
        <w:rPr>
          <w:sz w:val="40"/>
          <w:szCs w:val="26"/>
          <w:lang w:val="en-US"/>
        </w:rPr>
        <w:t xml:space="preserve"> spot where a footpath led through the woods of </w:t>
      </w:r>
      <w:smartTag w:uri="urn:schemas-microsoft-com:office:smarttags" w:element="address">
        <w:smartTag w:uri="urn:schemas-microsoft-com:office:smarttags" w:element="Street">
          <w:r w:rsidR="00803222" w:rsidRPr="00A059FE">
            <w:rPr>
              <w:sz w:val="40"/>
              <w:szCs w:val="26"/>
              <w:lang w:val="en-US"/>
            </w:rPr>
            <w:t>Popper Court</w:t>
          </w:r>
        </w:smartTag>
      </w:smartTag>
      <w:r w:rsidR="00803222" w:rsidRPr="00A059FE">
        <w:rPr>
          <w:sz w:val="40"/>
          <w:szCs w:val="26"/>
          <w:lang w:val="en-US"/>
        </w:rPr>
        <w:t xml:space="preserve"> to</w:t>
      </w:r>
      <w:r w:rsidR="00803222">
        <w:rPr>
          <w:sz w:val="40"/>
          <w:szCs w:val="26"/>
          <w:lang w:val="en-US"/>
        </w:rPr>
        <w:t xml:space="preserve"> the Court</w:t>
      </w:r>
      <w:r w:rsidR="00803222" w:rsidRPr="00A059FE">
        <w:rPr>
          <w:sz w:val="40"/>
          <w:szCs w:val="26"/>
          <w:lang w:val="en-US"/>
        </w:rPr>
        <w:t xml:space="preserve">field road. </w:t>
      </w:r>
      <w:r w:rsidR="00803222" w:rsidRPr="00A059FE">
        <w:rPr>
          <w:sz w:val="40"/>
          <w:szCs w:val="26"/>
          <w:lang w:val="en-US"/>
        </w:rPr>
        <w:br/>
      </w:r>
      <w:r w:rsidR="00803222">
        <w:rPr>
          <w:sz w:val="40"/>
          <w:szCs w:val="26"/>
          <w:lang w:val="en-US"/>
        </w:rPr>
        <w:t xml:space="preserve"> </w:t>
      </w:r>
      <w:r w:rsidR="00803222" w:rsidRPr="00A059FE">
        <w:rPr>
          <w:sz w:val="40"/>
          <w:szCs w:val="26"/>
          <w:lang w:val="en-US"/>
        </w:rPr>
        <w:t>They negotiated th</w:t>
      </w:r>
      <w:r w:rsidR="00803222">
        <w:rPr>
          <w:sz w:val="40"/>
          <w:szCs w:val="26"/>
          <w:lang w:val="en-US"/>
        </w:rPr>
        <w:t>e</w:t>
      </w:r>
      <w:r w:rsidR="00803222" w:rsidRPr="00A059FE">
        <w:rPr>
          <w:sz w:val="40"/>
          <w:szCs w:val="26"/>
          <w:lang w:val="en-US"/>
        </w:rPr>
        <w:t xml:space="preserve"> footpath as if they were doing the school mile.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In a very </w:t>
      </w:r>
      <w:r w:rsidR="00803222">
        <w:rPr>
          <w:sz w:val="40"/>
          <w:szCs w:val="28"/>
          <w:lang w:val="en-US"/>
        </w:rPr>
        <w:t>short</w:t>
      </w:r>
      <w:r w:rsidR="00803222" w:rsidRPr="00A059FE">
        <w:rPr>
          <w:sz w:val="40"/>
          <w:szCs w:val="28"/>
          <w:lang w:val="en-US"/>
        </w:rPr>
        <w:t xml:space="preserve"> </w:t>
      </w:r>
      <w:r w:rsidR="00803222" w:rsidRPr="00A059FE">
        <w:rPr>
          <w:sz w:val="40"/>
          <w:szCs w:val="26"/>
          <w:lang w:val="en-US"/>
        </w:rPr>
        <w:t xml:space="preserve">time they came out on </w:t>
      </w:r>
      <w:r w:rsidR="00803222" w:rsidRPr="00A059FE">
        <w:rPr>
          <w:sz w:val="40"/>
          <w:szCs w:val="28"/>
          <w:lang w:val="en-US"/>
        </w:rPr>
        <w:t xml:space="preserve">the </w:t>
      </w:r>
      <w:r w:rsidR="00803222" w:rsidRPr="00A059FE">
        <w:rPr>
          <w:sz w:val="40"/>
          <w:szCs w:val="26"/>
          <w:lang w:val="en-US"/>
        </w:rPr>
        <w:t>road over Courtf</w:t>
      </w:r>
      <w:r w:rsidR="00803222">
        <w:rPr>
          <w:sz w:val="40"/>
          <w:szCs w:val="26"/>
          <w:lang w:val="en-US"/>
        </w:rPr>
        <w:t>i</w:t>
      </w:r>
      <w:r w:rsidR="00803222" w:rsidRPr="00A059FE">
        <w:rPr>
          <w:sz w:val="40"/>
          <w:szCs w:val="26"/>
          <w:lang w:val="en-US"/>
        </w:rPr>
        <w:t xml:space="preserve">eld Common. </w:t>
      </w:r>
      <w:r w:rsidR="00803222" w:rsidRPr="00A059FE">
        <w:rPr>
          <w:sz w:val="40"/>
          <w:szCs w:val="26"/>
          <w:lang w:val="en-US"/>
        </w:rPr>
        <w:br/>
      </w:r>
      <w:r w:rsidR="00803222">
        <w:rPr>
          <w:sz w:val="40"/>
          <w:szCs w:val="26"/>
          <w:lang w:val="en-US"/>
        </w:rPr>
        <w:t xml:space="preserve">  </w:t>
      </w:r>
      <w:r w:rsidR="00803222" w:rsidRPr="00A059FE">
        <w:rPr>
          <w:sz w:val="40"/>
          <w:szCs w:val="26"/>
          <w:lang w:val="en-US"/>
        </w:rPr>
        <w:t>There, as they walked into the town, it was ea</w:t>
      </w:r>
      <w:r w:rsidR="00803222">
        <w:rPr>
          <w:sz w:val="40"/>
          <w:szCs w:val="26"/>
          <w:lang w:val="en-US"/>
        </w:rPr>
        <w:t>s</w:t>
      </w:r>
      <w:r w:rsidR="00803222" w:rsidRPr="00A059FE">
        <w:rPr>
          <w:sz w:val="40"/>
          <w:szCs w:val="26"/>
          <w:lang w:val="en-US"/>
        </w:rPr>
        <w:t>y enough to collect Grey</w:t>
      </w:r>
      <w:r w:rsidR="00803222">
        <w:rPr>
          <w:sz w:val="40"/>
          <w:szCs w:val="26"/>
          <w:lang w:val="en-US"/>
        </w:rPr>
        <w:t>f</w:t>
      </w:r>
      <w:r w:rsidR="00803222" w:rsidRPr="00A059FE">
        <w:rPr>
          <w:sz w:val="40"/>
          <w:szCs w:val="26"/>
          <w:lang w:val="en-US"/>
        </w:rPr>
        <w:t xml:space="preserve">riara </w:t>
      </w:r>
      <w:r w:rsidR="00803222">
        <w:rPr>
          <w:sz w:val="40"/>
          <w:szCs w:val="26"/>
          <w:lang w:val="en-US"/>
        </w:rPr>
        <w:t>m</w:t>
      </w:r>
      <w:r w:rsidR="00803222" w:rsidRPr="00A059FE">
        <w:rPr>
          <w:sz w:val="40"/>
          <w:szCs w:val="26"/>
          <w:lang w:val="en-US"/>
        </w:rPr>
        <w:t>en for a party at the bunshop. There were plenty of Greyfriars men about on a h</w:t>
      </w:r>
      <w:r w:rsidR="00803222">
        <w:rPr>
          <w:sz w:val="40"/>
          <w:szCs w:val="26"/>
          <w:lang w:val="en-US"/>
        </w:rPr>
        <w:t>a</w:t>
      </w:r>
      <w:r w:rsidR="00803222" w:rsidRPr="00A059FE">
        <w:rPr>
          <w:sz w:val="40"/>
          <w:szCs w:val="26"/>
          <w:lang w:val="en-US"/>
        </w:rPr>
        <w:t>l</w:t>
      </w:r>
      <w:r w:rsidR="00803222">
        <w:rPr>
          <w:sz w:val="40"/>
          <w:szCs w:val="26"/>
          <w:lang w:val="en-US"/>
        </w:rPr>
        <w:t>f-h</w:t>
      </w:r>
      <w:r w:rsidR="00803222" w:rsidRPr="00A059FE">
        <w:rPr>
          <w:sz w:val="40"/>
          <w:szCs w:val="26"/>
          <w:lang w:val="en-US"/>
        </w:rPr>
        <w:t xml:space="preserve">oliday. </w:t>
      </w:r>
      <w:r w:rsidR="00803222" w:rsidRPr="00A059FE">
        <w:rPr>
          <w:sz w:val="40"/>
          <w:szCs w:val="26"/>
          <w:lang w:val="en-US"/>
        </w:rPr>
        <w:br/>
      </w:r>
      <w:r w:rsidR="00803222">
        <w:rPr>
          <w:sz w:val="40"/>
          <w:szCs w:val="26"/>
          <w:lang w:val="en-US"/>
        </w:rPr>
        <w:t xml:space="preserve">  </w:t>
      </w:r>
      <w:r w:rsidR="00803222" w:rsidRPr="00A059FE">
        <w:rPr>
          <w:sz w:val="40"/>
          <w:szCs w:val="28"/>
          <w:lang w:val="en-US"/>
        </w:rPr>
        <w:t xml:space="preserve">The </w:t>
      </w:r>
      <w:r w:rsidR="00803222" w:rsidRPr="00A059FE">
        <w:rPr>
          <w:sz w:val="40"/>
          <w:szCs w:val="26"/>
          <w:lang w:val="en-US"/>
        </w:rPr>
        <w:t xml:space="preserve">first </w:t>
      </w:r>
      <w:r w:rsidR="00803222" w:rsidRPr="00A059FE">
        <w:rPr>
          <w:sz w:val="40"/>
          <w:szCs w:val="28"/>
          <w:lang w:val="en-US"/>
        </w:rPr>
        <w:t xml:space="preserve">one </w:t>
      </w:r>
      <w:r w:rsidR="00803222" w:rsidRPr="00A059FE">
        <w:rPr>
          <w:sz w:val="40"/>
          <w:szCs w:val="26"/>
          <w:lang w:val="en-US"/>
        </w:rPr>
        <w:t xml:space="preserve">they </w:t>
      </w:r>
      <w:r w:rsidR="00803222" w:rsidRPr="00A059FE">
        <w:rPr>
          <w:sz w:val="40"/>
          <w:szCs w:val="28"/>
          <w:lang w:val="en-US"/>
        </w:rPr>
        <w:t xml:space="preserve">met was </w:t>
      </w:r>
      <w:r w:rsidR="00803222" w:rsidRPr="00A059FE">
        <w:rPr>
          <w:sz w:val="40"/>
          <w:szCs w:val="26"/>
          <w:lang w:val="en-US"/>
        </w:rPr>
        <w:t xml:space="preserve">a </w:t>
      </w:r>
      <w:r w:rsidR="00803222">
        <w:rPr>
          <w:sz w:val="40"/>
          <w:szCs w:val="26"/>
          <w:lang w:val="en-US"/>
        </w:rPr>
        <w:t>f</w:t>
      </w:r>
      <w:r w:rsidR="00803222" w:rsidRPr="00A059FE">
        <w:rPr>
          <w:sz w:val="40"/>
          <w:szCs w:val="26"/>
          <w:lang w:val="en-US"/>
        </w:rPr>
        <w:t xml:space="preserve">at youth with a pair </w:t>
      </w:r>
      <w:r w:rsidR="00803222" w:rsidRPr="00A059FE">
        <w:rPr>
          <w:sz w:val="40"/>
          <w:szCs w:val="28"/>
          <w:lang w:val="en-US"/>
        </w:rPr>
        <w:t xml:space="preserve">of large </w:t>
      </w:r>
      <w:r w:rsidR="00803222">
        <w:rPr>
          <w:sz w:val="40"/>
          <w:szCs w:val="28"/>
          <w:lang w:val="en-US"/>
        </w:rPr>
        <w:t>spectacles</w:t>
      </w:r>
      <w:r w:rsidR="00803222" w:rsidRPr="00A059FE">
        <w:rPr>
          <w:sz w:val="40"/>
          <w:szCs w:val="28"/>
          <w:lang w:val="en-US"/>
        </w:rPr>
        <w:t xml:space="preserve"> </w:t>
      </w:r>
      <w:r w:rsidR="00803222" w:rsidRPr="00A059FE">
        <w:rPr>
          <w:sz w:val="40"/>
          <w:szCs w:val="26"/>
          <w:lang w:val="en-US"/>
        </w:rPr>
        <w:t xml:space="preserve">perched </w:t>
      </w:r>
      <w:r w:rsidR="00803222" w:rsidRPr="00A059FE">
        <w:rPr>
          <w:sz w:val="40"/>
          <w:szCs w:val="28"/>
          <w:lang w:val="en-US"/>
        </w:rPr>
        <w:t xml:space="preserve">on </w:t>
      </w:r>
      <w:r w:rsidR="00803222" w:rsidRPr="00A059FE">
        <w:rPr>
          <w:sz w:val="40"/>
          <w:szCs w:val="26"/>
          <w:lang w:val="en-US"/>
        </w:rPr>
        <w:t>a fat litt</w:t>
      </w:r>
      <w:r w:rsidR="00803222">
        <w:rPr>
          <w:sz w:val="40"/>
          <w:szCs w:val="26"/>
          <w:lang w:val="en-US"/>
        </w:rPr>
        <w:t>le</w:t>
      </w:r>
      <w:r w:rsidR="00803222" w:rsidRPr="00A059FE">
        <w:rPr>
          <w:sz w:val="40"/>
          <w:szCs w:val="26"/>
          <w:lang w:val="en-US"/>
        </w:rPr>
        <w:t xml:space="preserve"> nose. Hc </w:t>
      </w:r>
      <w:r w:rsidR="00803222" w:rsidRPr="00A059FE">
        <w:rPr>
          <w:sz w:val="40"/>
          <w:szCs w:val="26"/>
          <w:lang w:val="en-US"/>
        </w:rPr>
        <w:lastRenderedPageBreak/>
        <w:t xml:space="preserve">greeted them with an expansive grin. </w:t>
      </w:r>
      <w:r w:rsidR="00803222" w:rsidRPr="00A059FE">
        <w:rPr>
          <w:sz w:val="40"/>
          <w:szCs w:val="26"/>
          <w:lang w:val="en-US"/>
        </w:rPr>
        <w:br/>
      </w:r>
      <w:r w:rsidR="00803222">
        <w:rPr>
          <w:sz w:val="40"/>
          <w:szCs w:val="12"/>
          <w:lang w:val="en-US"/>
        </w:rPr>
        <w:t xml:space="preserve">  “</w:t>
      </w:r>
      <w:r w:rsidR="00803222" w:rsidRPr="00A059FE">
        <w:rPr>
          <w:sz w:val="40"/>
          <w:szCs w:val="26"/>
          <w:lang w:val="en-US"/>
        </w:rPr>
        <w:t>I say, you fel</w:t>
      </w:r>
      <w:r w:rsidR="00803222">
        <w:rPr>
          <w:sz w:val="40"/>
          <w:szCs w:val="26"/>
          <w:lang w:val="en-US"/>
        </w:rPr>
        <w:t>l</w:t>
      </w:r>
      <w:r w:rsidR="00803222" w:rsidRPr="00A059FE">
        <w:rPr>
          <w:sz w:val="40"/>
          <w:szCs w:val="26"/>
          <w:lang w:val="en-US"/>
        </w:rPr>
        <w:t>ows!”</w:t>
      </w:r>
      <w:r w:rsidR="00803222" w:rsidRPr="00A059FE">
        <w:rPr>
          <w:sz w:val="40"/>
          <w:szCs w:val="12"/>
          <w:lang w:val="en-US"/>
        </w:rPr>
        <w:t xml:space="preserve"> </w:t>
      </w:r>
      <w:r w:rsidR="00803222" w:rsidRPr="00A059FE">
        <w:rPr>
          <w:sz w:val="40"/>
          <w:szCs w:val="12"/>
          <w:lang w:val="en-US"/>
        </w:rPr>
        <w:br/>
      </w:r>
      <w:r w:rsidR="00803222">
        <w:rPr>
          <w:sz w:val="40"/>
          <w:szCs w:val="12"/>
          <w:lang w:val="en-US"/>
        </w:rPr>
        <w:t xml:space="preserve">  </w:t>
      </w:r>
      <w:r w:rsidR="00803222" w:rsidRPr="00A059FE">
        <w:rPr>
          <w:sz w:val="40"/>
          <w:szCs w:val="12"/>
          <w:lang w:val="en-US"/>
        </w:rPr>
        <w:t xml:space="preserve">“ </w:t>
      </w:r>
      <w:r w:rsidR="00803222" w:rsidRPr="00A059FE">
        <w:rPr>
          <w:sz w:val="40"/>
          <w:szCs w:val="32"/>
          <w:lang w:val="en-US"/>
        </w:rPr>
        <w:t xml:space="preserve">Hallo, </w:t>
      </w:r>
      <w:r w:rsidR="00803222">
        <w:rPr>
          <w:sz w:val="40"/>
          <w:szCs w:val="32"/>
          <w:lang w:val="en-US"/>
        </w:rPr>
        <w:t>hallo,</w:t>
      </w:r>
      <w:r w:rsidR="00803222" w:rsidRPr="00A059FE">
        <w:rPr>
          <w:sz w:val="40"/>
          <w:szCs w:val="32"/>
          <w:lang w:val="en-US"/>
        </w:rPr>
        <w:t xml:space="preserve"> ha</w:t>
      </w:r>
      <w:r w:rsidR="00803222">
        <w:rPr>
          <w:sz w:val="40"/>
          <w:szCs w:val="32"/>
          <w:lang w:val="en-US"/>
        </w:rPr>
        <w:t>ll</w:t>
      </w:r>
      <w:r w:rsidR="00803222" w:rsidRPr="00A059FE">
        <w:rPr>
          <w:sz w:val="40"/>
          <w:szCs w:val="32"/>
          <w:lang w:val="en-US"/>
        </w:rPr>
        <w:t>o</w:t>
      </w:r>
      <w:r w:rsidR="00803222">
        <w:rPr>
          <w:sz w:val="40"/>
          <w:szCs w:val="26"/>
          <w:lang w:val="en-US"/>
        </w:rPr>
        <w:t xml:space="preserve">! </w:t>
      </w:r>
      <w:r w:rsidR="00803222" w:rsidRPr="00A059FE">
        <w:rPr>
          <w:sz w:val="40"/>
          <w:szCs w:val="32"/>
          <w:lang w:val="en-US"/>
        </w:rPr>
        <w:t xml:space="preserve"> It’s Bunter.” </w:t>
      </w:r>
      <w:r w:rsidR="00803222" w:rsidRPr="00A059FE">
        <w:rPr>
          <w:sz w:val="40"/>
          <w:szCs w:val="32"/>
          <w:lang w:val="en-US"/>
        </w:rPr>
        <w:br/>
      </w:r>
      <w:r w:rsidR="00803222">
        <w:rPr>
          <w:sz w:val="40"/>
          <w:szCs w:val="32"/>
          <w:lang w:val="en-US"/>
        </w:rPr>
        <w:t xml:space="preserve">  </w:t>
      </w:r>
      <w:r w:rsidR="00803222" w:rsidRPr="00A059FE">
        <w:rPr>
          <w:sz w:val="40"/>
          <w:szCs w:val="32"/>
          <w:lang w:val="en-US"/>
        </w:rPr>
        <w:t xml:space="preserve">“I’ve been </w:t>
      </w:r>
      <w:r w:rsidR="00803222">
        <w:rPr>
          <w:sz w:val="40"/>
          <w:szCs w:val="32"/>
          <w:lang w:val="en-US"/>
        </w:rPr>
        <w:t>l</w:t>
      </w:r>
      <w:r w:rsidR="00803222" w:rsidRPr="00A059FE">
        <w:rPr>
          <w:sz w:val="40"/>
          <w:szCs w:val="32"/>
          <w:lang w:val="en-US"/>
        </w:rPr>
        <w:t>ookin</w:t>
      </w:r>
      <w:r w:rsidR="00803222">
        <w:rPr>
          <w:sz w:val="40"/>
          <w:szCs w:val="32"/>
          <w:lang w:val="en-US"/>
        </w:rPr>
        <w:t>g</w:t>
      </w:r>
      <w:r w:rsidR="00803222" w:rsidRPr="00A059FE">
        <w:rPr>
          <w:sz w:val="40"/>
          <w:szCs w:val="32"/>
          <w:lang w:val="en-US"/>
        </w:rPr>
        <w:t xml:space="preserve"> for you fellows,” said Billy Bunter brightly. “Glad I’ve found you</w:t>
      </w:r>
      <w:r w:rsidR="00803222">
        <w:rPr>
          <w:sz w:val="40"/>
          <w:szCs w:val="32"/>
          <w:lang w:val="en-US"/>
        </w:rPr>
        <w:t>. I say, are you going to Court</w:t>
      </w:r>
      <w:r w:rsidR="00803222" w:rsidRPr="00A059FE">
        <w:rPr>
          <w:sz w:val="40"/>
          <w:szCs w:val="32"/>
          <w:lang w:val="en-US"/>
        </w:rPr>
        <w:t>field</w:t>
      </w:r>
      <w:r w:rsidR="00803222">
        <w:rPr>
          <w:sz w:val="40"/>
          <w:szCs w:val="32"/>
          <w:lang w:val="en-US"/>
        </w:rPr>
        <w:t>?</w:t>
      </w:r>
      <w:r w:rsidR="00803222" w:rsidRPr="00A059FE">
        <w:rPr>
          <w:sz w:val="40"/>
          <w:szCs w:val="26"/>
          <w:lang w:val="en-US"/>
        </w:rPr>
        <w:t>”</w:t>
      </w:r>
      <w:r w:rsidR="00803222" w:rsidRPr="00A059FE">
        <w:rPr>
          <w:sz w:val="40"/>
          <w:szCs w:val="32"/>
          <w:lang w:val="en-US"/>
        </w:rPr>
        <w:t xml:space="preserve"> </w:t>
      </w:r>
      <w:r w:rsidR="00803222" w:rsidRPr="00A059FE">
        <w:rPr>
          <w:sz w:val="40"/>
          <w:szCs w:val="32"/>
          <w:lang w:val="en-US"/>
        </w:rPr>
        <w:br/>
      </w:r>
      <w:r w:rsidR="00803222">
        <w:rPr>
          <w:sz w:val="40"/>
          <w:szCs w:val="32"/>
          <w:lang w:val="en-US"/>
        </w:rPr>
        <w:t xml:space="preserve">  </w:t>
      </w:r>
      <w:r w:rsidR="00803222" w:rsidRPr="00A059FE">
        <w:rPr>
          <w:sz w:val="40"/>
          <w:szCs w:val="32"/>
          <w:lang w:val="en-US"/>
        </w:rPr>
        <w:t xml:space="preserve">“Just that!” </w:t>
      </w:r>
      <w:r w:rsidR="00803222" w:rsidRPr="00A059FE">
        <w:rPr>
          <w:sz w:val="40"/>
          <w:szCs w:val="32"/>
          <w:lang w:val="en-US"/>
        </w:rPr>
        <w:br/>
      </w:r>
      <w:r w:rsidR="00803222">
        <w:rPr>
          <w:sz w:val="40"/>
          <w:szCs w:val="32"/>
          <w:lang w:val="en-US"/>
        </w:rPr>
        <w:t xml:space="preserve">  </w:t>
      </w:r>
      <w:r w:rsidR="00803222" w:rsidRPr="00A059FE">
        <w:rPr>
          <w:sz w:val="40"/>
          <w:szCs w:val="32"/>
          <w:lang w:val="en-US"/>
        </w:rPr>
        <w:t>“Good</w:t>
      </w:r>
      <w:r w:rsidR="00803222">
        <w:rPr>
          <w:sz w:val="40"/>
          <w:szCs w:val="26"/>
          <w:lang w:val="en-US"/>
        </w:rPr>
        <w:t xml:space="preserve">! </w:t>
      </w:r>
      <w:r w:rsidR="00803222" w:rsidRPr="00A059FE">
        <w:rPr>
          <w:sz w:val="40"/>
          <w:szCs w:val="32"/>
          <w:lang w:val="en-US"/>
        </w:rPr>
        <w:t xml:space="preserve"> Going to the bun-shop</w:t>
      </w:r>
      <w:r w:rsidR="00803222">
        <w:rPr>
          <w:sz w:val="40"/>
          <w:szCs w:val="32"/>
          <w:lang w:val="en-US"/>
        </w:rPr>
        <w:t>?</w:t>
      </w:r>
      <w:r w:rsidR="00803222" w:rsidRPr="00A059FE">
        <w:rPr>
          <w:sz w:val="40"/>
          <w:szCs w:val="32"/>
          <w:lang w:val="en-US"/>
        </w:rPr>
        <w:t xml:space="preserve">” asked Bunter eagerly. </w:t>
      </w:r>
      <w:r w:rsidR="00803222" w:rsidRPr="00A059FE">
        <w:rPr>
          <w:sz w:val="40"/>
          <w:szCs w:val="32"/>
          <w:lang w:val="en-US"/>
        </w:rPr>
        <w:br/>
      </w:r>
      <w:r w:rsidR="00803222">
        <w:rPr>
          <w:sz w:val="40"/>
          <w:szCs w:val="32"/>
          <w:lang w:val="en-US"/>
        </w:rPr>
        <w:t xml:space="preserve">  </w:t>
      </w:r>
      <w:r w:rsidR="00803222" w:rsidRPr="00A059FE">
        <w:rPr>
          <w:sz w:val="40"/>
          <w:szCs w:val="32"/>
          <w:lang w:val="en-US"/>
        </w:rPr>
        <w:t>“Ri</w:t>
      </w:r>
      <w:r w:rsidR="00803222">
        <w:rPr>
          <w:sz w:val="40"/>
          <w:szCs w:val="32"/>
          <w:lang w:val="en-US"/>
        </w:rPr>
        <w:t>g</w:t>
      </w:r>
      <w:r w:rsidR="00803222" w:rsidRPr="00A059FE">
        <w:rPr>
          <w:sz w:val="40"/>
          <w:szCs w:val="32"/>
          <w:lang w:val="en-US"/>
        </w:rPr>
        <w:t xml:space="preserve">ht on the wicket.” </w:t>
      </w:r>
      <w:r w:rsidR="00803222" w:rsidRPr="00A059FE">
        <w:rPr>
          <w:sz w:val="40"/>
          <w:szCs w:val="32"/>
          <w:lang w:val="en-US"/>
        </w:rPr>
        <w:br/>
      </w:r>
      <w:r w:rsidR="00803222">
        <w:rPr>
          <w:sz w:val="40"/>
          <w:szCs w:val="32"/>
          <w:lang w:val="en-US"/>
        </w:rPr>
        <w:t xml:space="preserve">  </w:t>
      </w:r>
      <w:r w:rsidR="00803222" w:rsidRPr="00A059FE">
        <w:rPr>
          <w:sz w:val="40"/>
          <w:szCs w:val="32"/>
          <w:lang w:val="en-US"/>
        </w:rPr>
        <w:t>“</w:t>
      </w:r>
      <w:r w:rsidR="00803222">
        <w:rPr>
          <w:sz w:val="40"/>
          <w:szCs w:val="32"/>
          <w:lang w:val="en-US"/>
        </w:rPr>
        <w:t>I</w:t>
      </w:r>
      <w:r w:rsidR="00803222" w:rsidRPr="00A059FE">
        <w:rPr>
          <w:sz w:val="40"/>
          <w:szCs w:val="32"/>
          <w:lang w:val="en-US"/>
        </w:rPr>
        <w:t xml:space="preserve">s </w:t>
      </w:r>
      <w:r w:rsidR="00803222" w:rsidRPr="00A059FE">
        <w:rPr>
          <w:bCs/>
          <w:sz w:val="40"/>
          <w:szCs w:val="20"/>
          <w:lang w:val="en-US"/>
        </w:rPr>
        <w:t xml:space="preserve">it </w:t>
      </w:r>
      <w:r w:rsidR="00803222" w:rsidRPr="00A059FE">
        <w:rPr>
          <w:sz w:val="40"/>
          <w:szCs w:val="26"/>
          <w:lang w:val="en-US"/>
        </w:rPr>
        <w:t xml:space="preserve">a feed?”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“You’re a jolly old thought-reader.” </w:t>
      </w:r>
      <w:r w:rsidR="00CD58F4">
        <w:rPr>
          <w:sz w:val="40"/>
          <w:szCs w:val="26"/>
          <w:lang w:val="en-US"/>
        </w:rPr>
        <w:br/>
      </w:r>
      <w:r w:rsidR="00803222" w:rsidRPr="00A059FE">
        <w:rPr>
          <w:sz w:val="40"/>
          <w:szCs w:val="26"/>
          <w:lang w:val="en-US"/>
        </w:rPr>
        <w:br/>
      </w:r>
      <w:r w:rsidR="00CD58F4" w:rsidRPr="00CD58F4">
        <w:rPr>
          <w:sz w:val="40"/>
          <w:szCs w:val="26"/>
          <w:lang w:val="en-US"/>
        </w:rPr>
        <w:lastRenderedPageBreak/>
        <w:pict w14:anchorId="094EF792">
          <v:shape id="_x0000_i1027" type="#_x0000_t75" style="width:500.4pt;height:349.8pt">
            <v:imagedata r:id="rId7" o:title="1115pic1"/>
          </v:shape>
        </w:pict>
      </w:r>
      <w:r w:rsidR="00803222">
        <w:rPr>
          <w:sz w:val="40"/>
          <w:szCs w:val="26"/>
          <w:lang w:val="en-US"/>
        </w:rPr>
        <w:t xml:space="preserve">  </w:t>
      </w:r>
      <w:r w:rsidR="00CD58F4">
        <w:rPr>
          <w:sz w:val="40"/>
          <w:szCs w:val="26"/>
          <w:lang w:val="en-US"/>
        </w:rPr>
        <w:br/>
        <w:t xml:space="preserve">  </w:t>
      </w:r>
      <w:r w:rsidR="00CD58F4">
        <w:rPr>
          <w:sz w:val="40"/>
          <w:szCs w:val="26"/>
          <w:lang w:val="en-US"/>
        </w:rPr>
        <w:br/>
        <w:t xml:space="preserve">  </w:t>
      </w:r>
      <w:r w:rsidR="00803222" w:rsidRPr="00A059FE">
        <w:rPr>
          <w:sz w:val="40"/>
          <w:szCs w:val="26"/>
          <w:lang w:val="en-US"/>
        </w:rPr>
        <w:t>“Good! I’</w:t>
      </w:r>
      <w:r w:rsidR="00803222">
        <w:rPr>
          <w:sz w:val="40"/>
          <w:szCs w:val="26"/>
          <w:lang w:val="en-US"/>
        </w:rPr>
        <w:t>ll</w:t>
      </w:r>
      <w:r w:rsidR="00803222" w:rsidRPr="00A059FE">
        <w:rPr>
          <w:sz w:val="40"/>
          <w:szCs w:val="26"/>
          <w:lang w:val="en-US"/>
        </w:rPr>
        <w:t xml:space="preserve"> come!” </w:t>
      </w:r>
      <w:r w:rsidR="00803222" w:rsidRPr="00A059FE">
        <w:rPr>
          <w:sz w:val="40"/>
          <w:szCs w:val="26"/>
          <w:lang w:val="en-US"/>
        </w:rPr>
        <w:br/>
      </w:r>
      <w:r w:rsidR="00803222">
        <w:rPr>
          <w:sz w:val="40"/>
          <w:szCs w:val="26"/>
          <w:lang w:val="en-US"/>
        </w:rPr>
        <w:t xml:space="preserve">  </w:t>
      </w:r>
      <w:r w:rsidR="00803222" w:rsidRPr="00A059FE">
        <w:rPr>
          <w:sz w:val="40"/>
          <w:szCs w:val="26"/>
          <w:lang w:val="en-US"/>
        </w:rPr>
        <w:t>“Do</w:t>
      </w:r>
      <w:r w:rsidR="00803222">
        <w:rPr>
          <w:sz w:val="40"/>
          <w:szCs w:val="26"/>
          <w:lang w:val="en-US"/>
        </w:rPr>
        <w:t>!” said all the Famous Five together, cordi</w:t>
      </w:r>
      <w:r w:rsidR="00803222" w:rsidRPr="00A059FE">
        <w:rPr>
          <w:sz w:val="40"/>
          <w:szCs w:val="26"/>
          <w:lang w:val="en-US"/>
        </w:rPr>
        <w:t xml:space="preserve">ally.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Bunter blinked at them. </w:t>
      </w:r>
      <w:r w:rsidR="00803222" w:rsidRPr="00A059FE">
        <w:rPr>
          <w:sz w:val="40"/>
          <w:szCs w:val="26"/>
          <w:lang w:val="en-US"/>
        </w:rPr>
        <w:br/>
      </w:r>
      <w:r w:rsidR="00803222">
        <w:rPr>
          <w:sz w:val="40"/>
          <w:szCs w:val="26"/>
          <w:lang w:val="en-US"/>
        </w:rPr>
        <w:t xml:space="preserve">  </w:t>
      </w:r>
      <w:r w:rsidR="00803222" w:rsidRPr="00A059FE">
        <w:rPr>
          <w:sz w:val="40"/>
          <w:szCs w:val="26"/>
          <w:lang w:val="en-US"/>
        </w:rPr>
        <w:t xml:space="preserve">He was not accustomed to a hearty </w:t>
      </w:r>
      <w:r w:rsidR="00803222" w:rsidRPr="00A059FE">
        <w:rPr>
          <w:sz w:val="40"/>
          <w:szCs w:val="28"/>
          <w:lang w:val="en-US"/>
        </w:rPr>
        <w:t>welco</w:t>
      </w:r>
      <w:r w:rsidR="00803222">
        <w:rPr>
          <w:sz w:val="40"/>
          <w:szCs w:val="28"/>
          <w:lang w:val="en-US"/>
        </w:rPr>
        <w:t>me like this when he added him</w:t>
      </w:r>
      <w:r w:rsidR="00803222" w:rsidRPr="00A059FE">
        <w:rPr>
          <w:sz w:val="40"/>
          <w:szCs w:val="28"/>
          <w:lang w:val="en-US"/>
        </w:rPr>
        <w:t xml:space="preserve">self to a spread. </w:t>
      </w:r>
      <w:r w:rsidR="00803222" w:rsidRPr="00A059FE">
        <w:rPr>
          <w:sz w:val="40"/>
          <w:szCs w:val="28"/>
          <w:lang w:val="en-US"/>
        </w:rPr>
        <w:br/>
      </w:r>
      <w:r w:rsidR="00803222">
        <w:rPr>
          <w:sz w:val="40"/>
          <w:szCs w:val="28"/>
          <w:lang w:val="en-US"/>
        </w:rPr>
        <w:t xml:space="preserve">  </w:t>
      </w:r>
      <w:r w:rsidR="00803222">
        <w:rPr>
          <w:sz w:val="40"/>
          <w:szCs w:val="12"/>
          <w:lang w:val="en-US"/>
        </w:rPr>
        <w:t xml:space="preserve"> “</w:t>
      </w:r>
      <w:r w:rsidR="00803222" w:rsidRPr="00A059FE">
        <w:rPr>
          <w:sz w:val="40"/>
          <w:szCs w:val="28"/>
          <w:lang w:val="en-US"/>
        </w:rPr>
        <w:t xml:space="preserve">I say, you fellows, no larks!” he said auspiciously. </w:t>
      </w:r>
      <w:r w:rsidR="00803222" w:rsidRPr="00A059FE">
        <w:rPr>
          <w:sz w:val="40"/>
          <w:szCs w:val="28"/>
          <w:lang w:val="en-US"/>
        </w:rPr>
        <w:br/>
      </w:r>
      <w:r w:rsidR="00803222">
        <w:rPr>
          <w:sz w:val="40"/>
          <w:szCs w:val="28"/>
          <w:lang w:val="en-US"/>
        </w:rPr>
        <w:t xml:space="preserve">  </w:t>
      </w:r>
      <w:r w:rsidR="00803222" w:rsidRPr="00A059FE">
        <w:rPr>
          <w:sz w:val="40"/>
          <w:szCs w:val="28"/>
          <w:lang w:val="en-US"/>
        </w:rPr>
        <w:t>“My dear old porpoise, you’re welcome as th</w:t>
      </w:r>
      <w:r w:rsidR="00803222">
        <w:rPr>
          <w:sz w:val="40"/>
          <w:szCs w:val="28"/>
          <w:lang w:val="en-US"/>
        </w:rPr>
        <w:t>e</w:t>
      </w:r>
      <w:r w:rsidR="00803222" w:rsidRPr="00A059FE">
        <w:rPr>
          <w:sz w:val="40"/>
          <w:szCs w:val="28"/>
          <w:lang w:val="en-US"/>
        </w:rPr>
        <w:t xml:space="preserve"> flowers in May I” said Bob Cherry. </w:t>
      </w:r>
      <w:r w:rsidR="00803222" w:rsidRPr="00A059FE">
        <w:rPr>
          <w:sz w:val="40"/>
          <w:szCs w:val="12"/>
          <w:lang w:val="en-US"/>
        </w:rPr>
        <w:t xml:space="preserve">“ </w:t>
      </w:r>
      <w:r w:rsidR="00803222" w:rsidRPr="00A059FE">
        <w:rPr>
          <w:sz w:val="40"/>
          <w:szCs w:val="28"/>
          <w:lang w:val="en-US"/>
        </w:rPr>
        <w:t>We’re clubbing together for a royal spread at the bu</w:t>
      </w:r>
      <w:r w:rsidR="00803222">
        <w:rPr>
          <w:sz w:val="40"/>
          <w:szCs w:val="28"/>
          <w:lang w:val="en-US"/>
        </w:rPr>
        <w:t>ns</w:t>
      </w:r>
      <w:r w:rsidR="00803222" w:rsidRPr="00A059FE">
        <w:rPr>
          <w:sz w:val="40"/>
          <w:szCs w:val="28"/>
          <w:lang w:val="en-US"/>
        </w:rPr>
        <w:t xml:space="preserve">hop, and </w:t>
      </w:r>
      <w:r w:rsidR="00803222">
        <w:rPr>
          <w:sz w:val="40"/>
          <w:szCs w:val="28"/>
          <w:lang w:val="en-US"/>
        </w:rPr>
        <w:t>everybody’s</w:t>
      </w:r>
      <w:r w:rsidR="00803222" w:rsidRPr="00A059FE">
        <w:rPr>
          <w:sz w:val="40"/>
          <w:szCs w:val="28"/>
          <w:lang w:val="en-US"/>
        </w:rPr>
        <w:t xml:space="preserve"> welcome. Th</w:t>
      </w:r>
      <w:r w:rsidR="00803222">
        <w:rPr>
          <w:sz w:val="40"/>
          <w:szCs w:val="28"/>
          <w:lang w:val="en-US"/>
        </w:rPr>
        <w:t>e</w:t>
      </w:r>
      <w:r w:rsidR="00803222" w:rsidRPr="00A059FE">
        <w:rPr>
          <w:sz w:val="40"/>
          <w:szCs w:val="28"/>
          <w:lang w:val="en-US"/>
        </w:rPr>
        <w:t xml:space="preserve"> more the merrier.</w:t>
      </w:r>
      <w:r w:rsidR="00803222" w:rsidRPr="00A059FE">
        <w:rPr>
          <w:sz w:val="40"/>
          <w:szCs w:val="26"/>
          <w:lang w:val="en-US"/>
        </w:rPr>
        <w:t>”</w:t>
      </w:r>
      <w:r w:rsidR="00803222" w:rsidRPr="00A059FE">
        <w:rPr>
          <w:sz w:val="40"/>
          <w:szCs w:val="28"/>
          <w:lang w:val="en-US"/>
        </w:rPr>
        <w:t xml:space="preserve"> </w:t>
      </w:r>
      <w:r w:rsidR="00803222" w:rsidRPr="00A059FE">
        <w:rPr>
          <w:sz w:val="40"/>
          <w:szCs w:val="28"/>
          <w:lang w:val="en-US"/>
        </w:rPr>
        <w:br/>
      </w:r>
      <w:r w:rsidR="00803222">
        <w:rPr>
          <w:sz w:val="40"/>
          <w:szCs w:val="28"/>
          <w:lang w:val="en-US"/>
        </w:rPr>
        <w:lastRenderedPageBreak/>
        <w:t xml:space="preserve">  </w:t>
      </w:r>
      <w:r w:rsidR="00803222" w:rsidRPr="00A059FE">
        <w:rPr>
          <w:sz w:val="40"/>
          <w:szCs w:val="28"/>
          <w:lang w:val="en-US"/>
        </w:rPr>
        <w:t>“Come on, Bunter</w:t>
      </w:r>
      <w:r w:rsidR="00803222" w:rsidRPr="00A059FE">
        <w:rPr>
          <w:sz w:val="40"/>
          <w:szCs w:val="26"/>
          <w:lang w:val="en-US"/>
        </w:rPr>
        <w:t>!”</w:t>
      </w:r>
      <w:r w:rsidR="00803222" w:rsidRPr="00A059FE">
        <w:rPr>
          <w:sz w:val="40"/>
          <w:szCs w:val="28"/>
          <w:lang w:val="en-US"/>
        </w:rPr>
        <w:t xml:space="preserve"> grinned Johnny </w:t>
      </w:r>
      <w:r w:rsidR="00803222">
        <w:rPr>
          <w:sz w:val="40"/>
          <w:szCs w:val="28"/>
          <w:lang w:val="en-US"/>
        </w:rPr>
        <w:t>B</w:t>
      </w:r>
      <w:r w:rsidR="00803222" w:rsidRPr="00A059FE">
        <w:rPr>
          <w:sz w:val="40"/>
          <w:szCs w:val="28"/>
          <w:lang w:val="en-US"/>
        </w:rPr>
        <w:t>u</w:t>
      </w:r>
      <w:r w:rsidR="00803222">
        <w:rPr>
          <w:sz w:val="40"/>
          <w:szCs w:val="28"/>
          <w:lang w:val="en-US"/>
        </w:rPr>
        <w:t>ll</w:t>
      </w:r>
      <w:r w:rsidR="00803222" w:rsidRPr="00A059FE">
        <w:rPr>
          <w:sz w:val="40"/>
          <w:szCs w:val="28"/>
          <w:lang w:val="en-US"/>
        </w:rPr>
        <w:t xml:space="preserve">. </w:t>
      </w:r>
      <w:r w:rsidR="00803222" w:rsidRPr="00A059FE">
        <w:rPr>
          <w:sz w:val="40"/>
          <w:szCs w:val="28"/>
          <w:lang w:val="en-US"/>
        </w:rPr>
        <w:br/>
      </w:r>
      <w:r w:rsidR="00803222">
        <w:rPr>
          <w:sz w:val="40"/>
          <w:szCs w:val="28"/>
          <w:lang w:val="en-US"/>
        </w:rPr>
        <w:t xml:space="preserve">  </w:t>
      </w:r>
      <w:r w:rsidR="00803222" w:rsidRPr="00A059FE">
        <w:rPr>
          <w:sz w:val="40"/>
          <w:szCs w:val="28"/>
          <w:lang w:val="en-US"/>
        </w:rPr>
        <w:t>And Bunter came on gleefully. It was quite a happy meeting for William George Bu</w:t>
      </w:r>
      <w:r w:rsidR="00803222">
        <w:rPr>
          <w:sz w:val="40"/>
          <w:szCs w:val="28"/>
          <w:lang w:val="en-US"/>
        </w:rPr>
        <w:t>n</w:t>
      </w:r>
      <w:r w:rsidR="00803222" w:rsidRPr="00A059FE">
        <w:rPr>
          <w:sz w:val="40"/>
          <w:szCs w:val="28"/>
          <w:lang w:val="en-US"/>
        </w:rPr>
        <w:t xml:space="preserve">ter. </w:t>
      </w:r>
      <w:r w:rsidR="00803222" w:rsidRPr="00A059FE">
        <w:rPr>
          <w:sz w:val="40"/>
          <w:szCs w:val="28"/>
          <w:lang w:val="en-US"/>
        </w:rPr>
        <w:br/>
      </w:r>
      <w:r w:rsidR="00803222">
        <w:rPr>
          <w:sz w:val="40"/>
          <w:szCs w:val="28"/>
          <w:lang w:val="en-US"/>
        </w:rPr>
        <w:t xml:space="preserve">  </w:t>
      </w:r>
      <w:r w:rsidR="00803222" w:rsidRPr="00A059FE">
        <w:rPr>
          <w:sz w:val="40"/>
          <w:szCs w:val="28"/>
          <w:lang w:val="en-US"/>
        </w:rPr>
        <w:t xml:space="preserve">A </w:t>
      </w:r>
      <w:r w:rsidR="00803222">
        <w:rPr>
          <w:sz w:val="40"/>
          <w:szCs w:val="28"/>
          <w:lang w:val="en-US"/>
        </w:rPr>
        <w:t>fe</w:t>
      </w:r>
      <w:r w:rsidR="00803222" w:rsidRPr="00A059FE">
        <w:rPr>
          <w:sz w:val="40"/>
          <w:szCs w:val="28"/>
          <w:lang w:val="en-US"/>
        </w:rPr>
        <w:t xml:space="preserve">w minutes </w:t>
      </w:r>
      <w:r w:rsidR="00803222">
        <w:rPr>
          <w:sz w:val="40"/>
          <w:szCs w:val="28"/>
          <w:lang w:val="en-US"/>
        </w:rPr>
        <w:t>l</w:t>
      </w:r>
      <w:r w:rsidR="00803222" w:rsidRPr="00A059FE">
        <w:rPr>
          <w:sz w:val="40"/>
          <w:szCs w:val="28"/>
          <w:lang w:val="en-US"/>
        </w:rPr>
        <w:t>ater Vernon</w:t>
      </w:r>
      <w:r w:rsidR="00803222">
        <w:rPr>
          <w:sz w:val="40"/>
          <w:szCs w:val="28"/>
          <w:lang w:val="en-US"/>
        </w:rPr>
        <w:t>-</w:t>
      </w:r>
      <w:r w:rsidR="00803222" w:rsidRPr="00A059FE">
        <w:rPr>
          <w:sz w:val="40"/>
          <w:szCs w:val="28"/>
          <w:lang w:val="en-US"/>
        </w:rPr>
        <w:t>Smith and To</w:t>
      </w:r>
      <w:r w:rsidR="00803222">
        <w:rPr>
          <w:sz w:val="40"/>
          <w:szCs w:val="28"/>
          <w:lang w:val="en-US"/>
        </w:rPr>
        <w:t>m</w:t>
      </w:r>
      <w:r w:rsidR="00803222" w:rsidRPr="00A059FE">
        <w:rPr>
          <w:sz w:val="40"/>
          <w:szCs w:val="28"/>
          <w:lang w:val="en-US"/>
        </w:rPr>
        <w:t xml:space="preserve"> Redwing of the Remove were sighted on the common. Bob Cherry shouted to them. </w:t>
      </w:r>
      <w:r w:rsidR="00803222" w:rsidRPr="00A059FE">
        <w:rPr>
          <w:sz w:val="40"/>
          <w:szCs w:val="28"/>
          <w:lang w:val="en-US"/>
        </w:rPr>
        <w:br/>
      </w:r>
      <w:r w:rsidR="00803222">
        <w:rPr>
          <w:sz w:val="40"/>
          <w:szCs w:val="28"/>
          <w:lang w:val="en-US"/>
        </w:rPr>
        <w:t xml:space="preserve">  </w:t>
      </w:r>
      <w:r w:rsidR="00803222" w:rsidRPr="00A059FE">
        <w:rPr>
          <w:sz w:val="40"/>
          <w:szCs w:val="28"/>
          <w:lang w:val="en-US"/>
        </w:rPr>
        <w:t>“Hall</w:t>
      </w:r>
      <w:r w:rsidR="00803222">
        <w:rPr>
          <w:sz w:val="40"/>
          <w:szCs w:val="28"/>
          <w:lang w:val="en-US"/>
        </w:rPr>
        <w:t>o</w:t>
      </w:r>
      <w:r w:rsidR="00803222" w:rsidRPr="00A059FE">
        <w:rPr>
          <w:sz w:val="40"/>
          <w:szCs w:val="28"/>
          <w:lang w:val="en-US"/>
        </w:rPr>
        <w:t>, hallo, hall</w:t>
      </w:r>
      <w:r w:rsidR="00803222">
        <w:rPr>
          <w:sz w:val="40"/>
          <w:szCs w:val="28"/>
          <w:lang w:val="en-US"/>
        </w:rPr>
        <w:t>o</w:t>
      </w:r>
      <w:r w:rsidR="00803222">
        <w:rPr>
          <w:sz w:val="40"/>
          <w:szCs w:val="26"/>
          <w:lang w:val="en-US"/>
        </w:rPr>
        <w:t>!</w:t>
      </w:r>
      <w:r w:rsidR="00803222" w:rsidRPr="00A059FE">
        <w:rPr>
          <w:sz w:val="40"/>
          <w:szCs w:val="28"/>
          <w:lang w:val="en-US"/>
        </w:rPr>
        <w:t xml:space="preserve"> </w:t>
      </w:r>
      <w:r w:rsidR="00803222">
        <w:rPr>
          <w:sz w:val="40"/>
          <w:szCs w:val="28"/>
          <w:lang w:val="en-US"/>
        </w:rPr>
        <w:t xml:space="preserve"> </w:t>
      </w:r>
      <w:r w:rsidR="00803222" w:rsidRPr="00A059FE">
        <w:rPr>
          <w:sz w:val="40"/>
          <w:szCs w:val="28"/>
          <w:lang w:val="en-US"/>
        </w:rPr>
        <w:t>Smithy!</w:t>
      </w:r>
      <w:r w:rsidR="00803222">
        <w:rPr>
          <w:sz w:val="40"/>
          <w:szCs w:val="28"/>
          <w:lang w:val="en-US"/>
        </w:rPr>
        <w:t xml:space="preserve"> </w:t>
      </w:r>
      <w:r w:rsidR="00803222" w:rsidRPr="00A059FE">
        <w:rPr>
          <w:sz w:val="40"/>
          <w:szCs w:val="28"/>
          <w:lang w:val="en-US"/>
        </w:rPr>
        <w:t>Redd</w:t>
      </w:r>
      <w:r w:rsidR="00803222">
        <w:rPr>
          <w:sz w:val="40"/>
          <w:szCs w:val="28"/>
          <w:lang w:val="en-US"/>
        </w:rPr>
        <w:t>y</w:t>
      </w:r>
      <w:r w:rsidR="00803222" w:rsidRPr="00A059FE">
        <w:rPr>
          <w:sz w:val="40"/>
          <w:szCs w:val="28"/>
          <w:lang w:val="en-US"/>
        </w:rPr>
        <w:t xml:space="preserve">! </w:t>
      </w:r>
      <w:r w:rsidR="00803222">
        <w:rPr>
          <w:sz w:val="40"/>
          <w:szCs w:val="28"/>
          <w:lang w:val="en-US"/>
        </w:rPr>
        <w:t xml:space="preserve"> </w:t>
      </w:r>
      <w:r w:rsidR="00803222" w:rsidRPr="00A059FE">
        <w:rPr>
          <w:sz w:val="40"/>
          <w:szCs w:val="28"/>
          <w:lang w:val="en-US"/>
        </w:rPr>
        <w:t xml:space="preserve">Join </w:t>
      </w:r>
      <w:r w:rsidR="00803222" w:rsidRPr="00A059FE">
        <w:rPr>
          <w:bCs/>
          <w:sz w:val="40"/>
          <w:szCs w:val="42"/>
          <w:lang w:val="en-US"/>
        </w:rPr>
        <w:t xml:space="preserve">up.” </w:t>
      </w:r>
      <w:r w:rsidR="00803222" w:rsidRPr="00A059FE">
        <w:rPr>
          <w:bCs/>
          <w:sz w:val="40"/>
          <w:szCs w:val="42"/>
          <w:lang w:val="en-US"/>
        </w:rPr>
        <w:br/>
      </w:r>
      <w:r w:rsidR="00803222">
        <w:rPr>
          <w:bCs/>
          <w:sz w:val="40"/>
          <w:szCs w:val="42"/>
          <w:lang w:val="en-US"/>
        </w:rPr>
        <w:t xml:space="preserve">  </w:t>
      </w:r>
      <w:r w:rsidR="00803222" w:rsidRPr="00A059FE">
        <w:rPr>
          <w:sz w:val="40"/>
          <w:szCs w:val="28"/>
          <w:lang w:val="en-US"/>
        </w:rPr>
        <w:t>“</w:t>
      </w:r>
      <w:r w:rsidR="00803222">
        <w:rPr>
          <w:sz w:val="40"/>
          <w:szCs w:val="28"/>
          <w:lang w:val="en-US"/>
        </w:rPr>
        <w:t>W</w:t>
      </w:r>
      <w:r w:rsidR="00803222" w:rsidRPr="00A059FE">
        <w:rPr>
          <w:sz w:val="40"/>
          <w:szCs w:val="28"/>
          <w:lang w:val="en-US"/>
        </w:rPr>
        <w:t>hat’s on?</w:t>
      </w:r>
      <w:r w:rsidR="00803222" w:rsidRPr="00A059FE">
        <w:rPr>
          <w:sz w:val="40"/>
          <w:szCs w:val="26"/>
          <w:lang w:val="en-US"/>
        </w:rPr>
        <w:t>”</w:t>
      </w:r>
      <w:r w:rsidR="00803222" w:rsidRPr="00A059FE">
        <w:rPr>
          <w:sz w:val="40"/>
          <w:szCs w:val="28"/>
          <w:lang w:val="en-US"/>
        </w:rPr>
        <w:t xml:space="preserve"> asked the Bounder. </w:t>
      </w:r>
      <w:r w:rsidR="00803222" w:rsidRPr="00A059FE">
        <w:rPr>
          <w:sz w:val="40"/>
          <w:szCs w:val="28"/>
          <w:lang w:val="en-US"/>
        </w:rPr>
        <w:br/>
      </w:r>
      <w:r w:rsidR="00803222">
        <w:rPr>
          <w:sz w:val="40"/>
          <w:szCs w:val="28"/>
          <w:lang w:val="en-US"/>
        </w:rPr>
        <w:t xml:space="preserve">  </w:t>
      </w:r>
      <w:r w:rsidR="00803222" w:rsidRPr="00A059FE">
        <w:rPr>
          <w:sz w:val="40"/>
          <w:szCs w:val="28"/>
          <w:lang w:val="en-US"/>
        </w:rPr>
        <w:t>“Spread at the tuck</w:t>
      </w:r>
      <w:r w:rsidR="00803222">
        <w:rPr>
          <w:sz w:val="40"/>
          <w:szCs w:val="28"/>
          <w:lang w:val="en-US"/>
        </w:rPr>
        <w:t>s</w:t>
      </w:r>
      <w:r w:rsidR="00803222" w:rsidRPr="00A059FE">
        <w:rPr>
          <w:sz w:val="40"/>
          <w:szCs w:val="28"/>
          <w:lang w:val="en-US"/>
        </w:rPr>
        <w:t>hop. W</w:t>
      </w:r>
      <w:r w:rsidR="00803222">
        <w:rPr>
          <w:sz w:val="40"/>
          <w:szCs w:val="28"/>
          <w:lang w:val="en-US"/>
        </w:rPr>
        <w:t>e’</w:t>
      </w:r>
      <w:r w:rsidR="00803222" w:rsidRPr="00A059FE">
        <w:rPr>
          <w:sz w:val="40"/>
          <w:szCs w:val="28"/>
          <w:lang w:val="en-US"/>
        </w:rPr>
        <w:t>r</w:t>
      </w:r>
      <w:r w:rsidR="00803222">
        <w:rPr>
          <w:sz w:val="40"/>
          <w:szCs w:val="28"/>
          <w:lang w:val="en-US"/>
        </w:rPr>
        <w:t>e</w:t>
      </w:r>
      <w:r w:rsidR="00803222" w:rsidRPr="00A059FE">
        <w:rPr>
          <w:sz w:val="40"/>
          <w:szCs w:val="28"/>
          <w:lang w:val="en-US"/>
        </w:rPr>
        <w:t xml:space="preserve"> gathering a party.” </w:t>
      </w:r>
      <w:r w:rsidR="00803222" w:rsidRPr="00A059FE">
        <w:rPr>
          <w:sz w:val="40"/>
          <w:szCs w:val="28"/>
          <w:lang w:val="en-US"/>
        </w:rPr>
        <w:br/>
      </w:r>
      <w:r w:rsidR="00803222">
        <w:rPr>
          <w:sz w:val="40"/>
          <w:szCs w:val="28"/>
          <w:lang w:val="en-US"/>
        </w:rPr>
        <w:t xml:space="preserve">  </w:t>
      </w:r>
      <w:r w:rsidR="00803222" w:rsidRPr="00A059FE">
        <w:rPr>
          <w:sz w:val="40"/>
          <w:szCs w:val="28"/>
          <w:lang w:val="en-US"/>
        </w:rPr>
        <w:t>“Right-ho; we’ll come</w:t>
      </w:r>
      <w:r w:rsidR="004561F7">
        <w:rPr>
          <w:sz w:val="40"/>
          <w:szCs w:val="28"/>
          <w:lang w:val="en-US"/>
        </w:rPr>
        <w:t>.</w:t>
      </w:r>
      <w:r w:rsidR="00803222" w:rsidRPr="00A059FE">
        <w:rPr>
          <w:sz w:val="40"/>
          <w:szCs w:val="28"/>
          <w:lang w:val="en-US"/>
        </w:rPr>
        <w:t xml:space="preserve">” </w:t>
      </w:r>
      <w:r w:rsidR="00803222" w:rsidRPr="00A059FE">
        <w:rPr>
          <w:sz w:val="40"/>
          <w:szCs w:val="28"/>
          <w:lang w:val="en-US"/>
        </w:rPr>
        <w:br/>
      </w:r>
      <w:r w:rsidR="00803222">
        <w:rPr>
          <w:sz w:val="40"/>
          <w:szCs w:val="28"/>
          <w:lang w:val="en-US"/>
        </w:rPr>
        <w:t xml:space="preserve">  </w:t>
      </w:r>
      <w:r w:rsidR="00803222" w:rsidRPr="00A059FE">
        <w:rPr>
          <w:sz w:val="40"/>
          <w:szCs w:val="28"/>
          <w:lang w:val="en-US"/>
        </w:rPr>
        <w:t>By th</w:t>
      </w:r>
      <w:r w:rsidR="00803222">
        <w:rPr>
          <w:sz w:val="40"/>
          <w:szCs w:val="28"/>
          <w:lang w:val="en-US"/>
        </w:rPr>
        <w:t>e time the party reached Court</w:t>
      </w:r>
      <w:r w:rsidR="00803222" w:rsidRPr="00A059FE">
        <w:rPr>
          <w:sz w:val="40"/>
          <w:szCs w:val="28"/>
          <w:lang w:val="en-US"/>
        </w:rPr>
        <w:t>field Peter Todd and Russell and Ogilvy, Tom Brown and Hazeldene</w:t>
      </w:r>
      <w:r w:rsidR="00803222">
        <w:rPr>
          <w:sz w:val="40"/>
          <w:szCs w:val="28"/>
          <w:lang w:val="en-US"/>
        </w:rPr>
        <w:t>,</w:t>
      </w:r>
      <w:r w:rsidR="00803222" w:rsidRPr="00A059FE">
        <w:rPr>
          <w:sz w:val="40"/>
          <w:szCs w:val="28"/>
          <w:lang w:val="en-US"/>
        </w:rPr>
        <w:t xml:space="preserve"> Mark Linley and Lord Mauleverer, an</w:t>
      </w:r>
      <w:r w:rsidR="00803222">
        <w:rPr>
          <w:sz w:val="40"/>
          <w:szCs w:val="28"/>
          <w:lang w:val="en-US"/>
        </w:rPr>
        <w:t>d</w:t>
      </w:r>
      <w:r w:rsidR="00803222" w:rsidRPr="00A059FE">
        <w:rPr>
          <w:sz w:val="40"/>
          <w:szCs w:val="28"/>
          <w:lang w:val="en-US"/>
        </w:rPr>
        <w:t xml:space="preserve"> five or six other fellows had been gathered in. Loder could </w:t>
      </w:r>
      <w:r w:rsidR="00803222">
        <w:rPr>
          <w:sz w:val="40"/>
          <w:szCs w:val="28"/>
          <w:lang w:val="en-US"/>
        </w:rPr>
        <w:t>hardly</w:t>
      </w:r>
      <w:r w:rsidR="00803222" w:rsidRPr="00A059FE">
        <w:rPr>
          <w:sz w:val="40"/>
          <w:szCs w:val="28"/>
          <w:lang w:val="en-US"/>
        </w:rPr>
        <w:t xml:space="preserve"> have reached Greyfriar</w:t>
      </w:r>
      <w:r w:rsidR="00803222">
        <w:rPr>
          <w:sz w:val="40"/>
          <w:szCs w:val="28"/>
          <w:lang w:val="en-US"/>
        </w:rPr>
        <w:t>s</w:t>
      </w:r>
      <w:r w:rsidR="00803222" w:rsidRPr="00A059FE">
        <w:rPr>
          <w:sz w:val="40"/>
          <w:szCs w:val="28"/>
          <w:lang w:val="en-US"/>
        </w:rPr>
        <w:t xml:space="preserve"> by the time the Famous Five marched into Courtfi</w:t>
      </w:r>
      <w:r w:rsidR="00803222">
        <w:rPr>
          <w:sz w:val="40"/>
          <w:szCs w:val="28"/>
          <w:lang w:val="en-US"/>
        </w:rPr>
        <w:t>e</w:t>
      </w:r>
      <w:r w:rsidR="00803222" w:rsidRPr="00A059FE">
        <w:rPr>
          <w:sz w:val="40"/>
          <w:szCs w:val="28"/>
          <w:lang w:val="en-US"/>
        </w:rPr>
        <w:t xml:space="preserve">ld with their army. </w:t>
      </w:r>
      <w:r w:rsidR="00803222" w:rsidRPr="00A059FE">
        <w:rPr>
          <w:sz w:val="40"/>
          <w:szCs w:val="28"/>
          <w:lang w:val="en-US"/>
        </w:rPr>
        <w:br/>
        <w:t>The object of the party was not kept a secret. All the fel</w:t>
      </w:r>
      <w:r w:rsidR="00803222">
        <w:rPr>
          <w:sz w:val="40"/>
          <w:szCs w:val="28"/>
          <w:lang w:val="en-US"/>
        </w:rPr>
        <w:t>lo</w:t>
      </w:r>
      <w:r w:rsidR="00803222" w:rsidRPr="00A059FE">
        <w:rPr>
          <w:sz w:val="40"/>
          <w:szCs w:val="28"/>
          <w:lang w:val="en-US"/>
        </w:rPr>
        <w:t>w</w:t>
      </w:r>
      <w:r w:rsidR="00803222">
        <w:rPr>
          <w:sz w:val="40"/>
          <w:szCs w:val="28"/>
          <w:lang w:val="en-US"/>
        </w:rPr>
        <w:t>s</w:t>
      </w:r>
      <w:r w:rsidR="00803222" w:rsidRPr="00A059FE">
        <w:rPr>
          <w:sz w:val="40"/>
          <w:szCs w:val="28"/>
          <w:lang w:val="en-US"/>
        </w:rPr>
        <w:t xml:space="preserve"> kn</w:t>
      </w:r>
      <w:r w:rsidR="00803222">
        <w:rPr>
          <w:sz w:val="40"/>
          <w:szCs w:val="28"/>
          <w:lang w:val="en-US"/>
        </w:rPr>
        <w:t>e</w:t>
      </w:r>
      <w:r w:rsidR="00803222" w:rsidRPr="00A059FE">
        <w:rPr>
          <w:sz w:val="40"/>
          <w:szCs w:val="28"/>
          <w:lang w:val="en-US"/>
        </w:rPr>
        <w:t xml:space="preserve">w that an alibi was to be proved, and they roared </w:t>
      </w:r>
      <w:r w:rsidR="00803222">
        <w:rPr>
          <w:sz w:val="40"/>
          <w:szCs w:val="28"/>
          <w:lang w:val="en-US"/>
        </w:rPr>
        <w:t>o</w:t>
      </w:r>
      <w:r w:rsidR="00803222" w:rsidRPr="00A059FE">
        <w:rPr>
          <w:sz w:val="40"/>
          <w:szCs w:val="28"/>
          <w:lang w:val="en-US"/>
        </w:rPr>
        <w:t>ver it. Loder was hurrying home to report that the Famous Five were in the disreputable crowd wat</w:t>
      </w:r>
      <w:r w:rsidR="00803222">
        <w:rPr>
          <w:sz w:val="40"/>
          <w:szCs w:val="28"/>
          <w:lang w:val="en-US"/>
        </w:rPr>
        <w:t>c</w:t>
      </w:r>
      <w:r w:rsidR="00803222" w:rsidRPr="00A059FE">
        <w:rPr>
          <w:sz w:val="40"/>
          <w:szCs w:val="28"/>
          <w:lang w:val="en-US"/>
        </w:rPr>
        <w:t>hing the figh</w:t>
      </w:r>
      <w:r w:rsidR="00803222">
        <w:rPr>
          <w:sz w:val="40"/>
          <w:szCs w:val="28"/>
          <w:lang w:val="en-US"/>
        </w:rPr>
        <w:t>t</w:t>
      </w:r>
      <w:r w:rsidR="00803222" w:rsidRPr="00A059FE">
        <w:rPr>
          <w:sz w:val="40"/>
          <w:szCs w:val="28"/>
          <w:lang w:val="en-US"/>
        </w:rPr>
        <w:t xml:space="preserve"> at the Three Fishers, and nearly half the Remove were prepared to swear that</w:t>
      </w:r>
      <w:r w:rsidR="00803222">
        <w:rPr>
          <w:sz w:val="40"/>
          <w:szCs w:val="28"/>
          <w:lang w:val="en-US"/>
        </w:rPr>
        <w:t xml:space="preserve"> the Famous Five were in Court</w:t>
      </w:r>
      <w:r w:rsidR="00803222" w:rsidRPr="00A059FE">
        <w:rPr>
          <w:sz w:val="40"/>
          <w:szCs w:val="28"/>
          <w:lang w:val="en-US"/>
        </w:rPr>
        <w:t>f</w:t>
      </w:r>
      <w:r w:rsidR="00803222">
        <w:rPr>
          <w:sz w:val="40"/>
          <w:szCs w:val="28"/>
          <w:lang w:val="en-US"/>
        </w:rPr>
        <w:t>ie</w:t>
      </w:r>
      <w:r w:rsidR="00803222" w:rsidRPr="00A059FE">
        <w:rPr>
          <w:sz w:val="40"/>
          <w:szCs w:val="28"/>
          <w:lang w:val="en-US"/>
        </w:rPr>
        <w:t>ld while that fight was going on. It was a score over the bully of the Sixth that made the Re</w:t>
      </w:r>
      <w:r w:rsidR="00803222">
        <w:rPr>
          <w:sz w:val="40"/>
          <w:szCs w:val="28"/>
          <w:lang w:val="en-US"/>
        </w:rPr>
        <w:t>m</w:t>
      </w:r>
      <w:r w:rsidR="00803222" w:rsidRPr="00A059FE">
        <w:rPr>
          <w:sz w:val="40"/>
          <w:szCs w:val="28"/>
          <w:lang w:val="en-US"/>
        </w:rPr>
        <w:t xml:space="preserve">ovites rejoice. </w:t>
      </w:r>
      <w:r w:rsidR="00803222" w:rsidRPr="00A059FE">
        <w:rPr>
          <w:sz w:val="40"/>
          <w:szCs w:val="28"/>
          <w:lang w:val="en-US"/>
        </w:rPr>
        <w:br/>
      </w:r>
      <w:r w:rsidR="00803222">
        <w:rPr>
          <w:sz w:val="40"/>
          <w:szCs w:val="28"/>
          <w:lang w:val="en-US"/>
        </w:rPr>
        <w:t xml:space="preserve">  </w:t>
      </w:r>
      <w:r w:rsidR="00803222" w:rsidRPr="00A059FE">
        <w:rPr>
          <w:sz w:val="40"/>
          <w:szCs w:val="28"/>
          <w:lang w:val="en-US"/>
        </w:rPr>
        <w:t xml:space="preserve">It was yet early in the afternoon, </w:t>
      </w:r>
      <w:r w:rsidR="00803222" w:rsidRPr="00A059FE">
        <w:rPr>
          <w:bCs/>
          <w:sz w:val="40"/>
          <w:szCs w:val="32"/>
          <w:lang w:val="en-US"/>
        </w:rPr>
        <w:t xml:space="preserve">and </w:t>
      </w:r>
      <w:r w:rsidR="00803222" w:rsidRPr="00A059FE">
        <w:rPr>
          <w:sz w:val="40"/>
          <w:szCs w:val="28"/>
          <w:lang w:val="en-US"/>
        </w:rPr>
        <w:t>nobody was ready for tea except Bunter</w:t>
      </w:r>
      <w:r w:rsidR="003811B7">
        <w:rPr>
          <w:sz w:val="40"/>
          <w:szCs w:val="28"/>
          <w:lang w:val="en-US"/>
        </w:rPr>
        <w:t>,</w:t>
      </w:r>
      <w:r w:rsidR="00803222" w:rsidRPr="00A059FE">
        <w:rPr>
          <w:sz w:val="40"/>
          <w:szCs w:val="28"/>
          <w:lang w:val="en-US"/>
        </w:rPr>
        <w:t xml:space="preserve"> </w:t>
      </w:r>
      <w:r w:rsidR="003D3DEB" w:rsidRPr="006918DF">
        <w:rPr>
          <w:sz w:val="40"/>
          <w:szCs w:val="28"/>
          <w:lang w:val="en-US"/>
        </w:rPr>
        <w:t>who wa</w:t>
      </w:r>
      <w:r w:rsidR="003811B7">
        <w:rPr>
          <w:sz w:val="40"/>
          <w:szCs w:val="28"/>
          <w:lang w:val="en-US"/>
        </w:rPr>
        <w:t>s</w:t>
      </w:r>
      <w:r w:rsidR="003D3DEB" w:rsidRPr="006918DF">
        <w:rPr>
          <w:sz w:val="40"/>
          <w:szCs w:val="28"/>
          <w:lang w:val="en-US"/>
        </w:rPr>
        <w:t xml:space="preserve"> always ready. </w:t>
      </w:r>
      <w:r w:rsidR="003D3DEB" w:rsidRPr="006918DF">
        <w:rPr>
          <w:sz w:val="40"/>
          <w:szCs w:val="28"/>
          <w:lang w:val="en-US"/>
        </w:rPr>
        <w:lastRenderedPageBreak/>
        <w:t>So th</w:t>
      </w:r>
      <w:r w:rsidR="003811B7">
        <w:rPr>
          <w:sz w:val="40"/>
          <w:szCs w:val="28"/>
          <w:lang w:val="en-US"/>
        </w:rPr>
        <w:t>e</w:t>
      </w:r>
      <w:r w:rsidR="003D3DEB" w:rsidRPr="006918DF">
        <w:rPr>
          <w:sz w:val="40"/>
          <w:szCs w:val="28"/>
          <w:lang w:val="en-US"/>
        </w:rPr>
        <w:t xml:space="preserve"> numerous party put in an hour at the </w:t>
      </w:r>
      <w:smartTag w:uri="urn:schemas-microsoft-com:office:smarttags" w:element="place">
        <w:smartTag w:uri="urn:schemas-microsoft-com:office:smarttags" w:element="PlaceName">
          <w:r w:rsidR="003D3DEB" w:rsidRPr="006918DF">
            <w:rPr>
              <w:sz w:val="40"/>
              <w:szCs w:val="28"/>
              <w:lang w:val="en-US"/>
            </w:rPr>
            <w:t>Court</w:t>
          </w:r>
          <w:r w:rsidR="003811B7">
            <w:rPr>
              <w:sz w:val="40"/>
              <w:szCs w:val="28"/>
              <w:lang w:val="en-US"/>
            </w:rPr>
            <w:t>fi</w:t>
          </w:r>
          <w:r w:rsidR="003D3DEB" w:rsidRPr="006918DF">
            <w:rPr>
              <w:sz w:val="40"/>
              <w:szCs w:val="28"/>
              <w:lang w:val="en-US"/>
            </w:rPr>
            <w:t>eld</w:t>
          </w:r>
        </w:smartTag>
        <w:r w:rsidR="003D3DEB" w:rsidRPr="006918DF">
          <w:rPr>
            <w:sz w:val="40"/>
            <w:szCs w:val="28"/>
            <w:lang w:val="en-US"/>
          </w:rPr>
          <w:t xml:space="preserve"> </w:t>
        </w:r>
        <w:smartTag w:uri="urn:schemas-microsoft-com:office:smarttags" w:element="PlaceName">
          <w:r w:rsidR="003D3DEB" w:rsidRPr="006918DF">
            <w:rPr>
              <w:sz w:val="40"/>
              <w:szCs w:val="28"/>
              <w:lang w:val="en-US"/>
            </w:rPr>
            <w:t>Picture</w:t>
          </w:r>
        </w:smartTag>
        <w:r w:rsidR="003D3DEB" w:rsidRPr="006918DF">
          <w:rPr>
            <w:sz w:val="40"/>
            <w:szCs w:val="28"/>
            <w:lang w:val="en-US"/>
          </w:rPr>
          <w:t xml:space="preserve"> </w:t>
        </w:r>
        <w:smartTag w:uri="urn:schemas-microsoft-com:office:smarttags" w:element="PlaceType">
          <w:r w:rsidR="003D3DEB" w:rsidRPr="006918DF">
            <w:rPr>
              <w:sz w:val="40"/>
              <w:szCs w:val="28"/>
              <w:lang w:val="en-US"/>
            </w:rPr>
            <w:t>Pa</w:t>
          </w:r>
          <w:r w:rsidR="003811B7">
            <w:rPr>
              <w:sz w:val="40"/>
              <w:szCs w:val="28"/>
              <w:lang w:val="en-US"/>
            </w:rPr>
            <w:t>l</w:t>
          </w:r>
          <w:r w:rsidR="003D3DEB" w:rsidRPr="006918DF">
            <w:rPr>
              <w:sz w:val="40"/>
              <w:szCs w:val="28"/>
              <w:lang w:val="en-US"/>
            </w:rPr>
            <w:t>ace</w:t>
          </w:r>
        </w:smartTag>
      </w:smartTag>
      <w:r w:rsidR="003D3DEB" w:rsidRPr="006918DF">
        <w:rPr>
          <w:sz w:val="40"/>
          <w:szCs w:val="28"/>
          <w:lang w:val="en-US"/>
        </w:rPr>
        <w:t xml:space="preserve">, an </w:t>
      </w:r>
      <w:r w:rsidR="003811B7">
        <w:rPr>
          <w:sz w:val="40"/>
          <w:szCs w:val="28"/>
          <w:lang w:val="en-US"/>
        </w:rPr>
        <w:t>establishment which had</w:t>
      </w:r>
      <w:r w:rsidR="003D3DEB" w:rsidRPr="006918DF">
        <w:rPr>
          <w:sz w:val="40"/>
          <w:szCs w:val="28"/>
          <w:lang w:val="en-US"/>
        </w:rPr>
        <w:t xml:space="preserve"> the approval of their headmaster as it showed wholesome </w:t>
      </w:r>
      <w:r w:rsidR="003811B7">
        <w:rPr>
          <w:sz w:val="40"/>
          <w:szCs w:val="28"/>
          <w:lang w:val="en-US"/>
        </w:rPr>
        <w:t>English films</w:t>
      </w:r>
      <w:r w:rsidR="003D3DEB" w:rsidRPr="006918DF">
        <w:rPr>
          <w:sz w:val="40"/>
          <w:szCs w:val="28"/>
          <w:lang w:val="en-US"/>
        </w:rPr>
        <w:t xml:space="preserve"> instead of the usual American crook </w:t>
      </w:r>
      <w:r w:rsidR="003811B7">
        <w:rPr>
          <w:sz w:val="40"/>
          <w:szCs w:val="28"/>
          <w:lang w:val="en-US"/>
        </w:rPr>
        <w:t>rubbish.</w:t>
      </w:r>
      <w:r w:rsidR="003D3DEB" w:rsidRPr="006918DF">
        <w:rPr>
          <w:sz w:val="40"/>
          <w:szCs w:val="28"/>
          <w:lang w:val="en-US"/>
        </w:rPr>
        <w:br/>
      </w:r>
      <w:r w:rsidR="003811B7">
        <w:rPr>
          <w:sz w:val="40"/>
          <w:szCs w:val="28"/>
          <w:lang w:val="en-US"/>
        </w:rPr>
        <w:t xml:space="preserve">  </w:t>
      </w:r>
      <w:r w:rsidR="003D3DEB" w:rsidRPr="006918DF">
        <w:rPr>
          <w:sz w:val="40"/>
          <w:szCs w:val="28"/>
          <w:lang w:val="en-US"/>
        </w:rPr>
        <w:t xml:space="preserve">After an hour at the pictures the </w:t>
      </w:r>
      <w:r w:rsidR="003811B7">
        <w:rPr>
          <w:sz w:val="40"/>
          <w:szCs w:val="28"/>
          <w:lang w:val="en-US"/>
        </w:rPr>
        <w:t>“army” marched along to the bun</w:t>
      </w:r>
      <w:r w:rsidR="003D3DEB" w:rsidRPr="006918DF">
        <w:rPr>
          <w:sz w:val="40"/>
          <w:szCs w:val="28"/>
          <w:lang w:val="en-US"/>
        </w:rPr>
        <w:t>shop in gr</w:t>
      </w:r>
      <w:r w:rsidR="003811B7">
        <w:rPr>
          <w:sz w:val="40"/>
          <w:szCs w:val="28"/>
          <w:lang w:val="en-US"/>
        </w:rPr>
        <w:t>e</w:t>
      </w:r>
      <w:r w:rsidR="003D3DEB" w:rsidRPr="006918DF">
        <w:rPr>
          <w:sz w:val="40"/>
          <w:szCs w:val="28"/>
          <w:lang w:val="en-US"/>
        </w:rPr>
        <w:t>at spirits. In the High street they picked up more Greyfriar</w:t>
      </w:r>
      <w:r w:rsidR="003811B7">
        <w:rPr>
          <w:sz w:val="40"/>
          <w:szCs w:val="28"/>
          <w:lang w:val="en-US"/>
        </w:rPr>
        <w:t>s</w:t>
      </w:r>
      <w:r w:rsidR="003D3DEB" w:rsidRPr="006918DF">
        <w:rPr>
          <w:sz w:val="40"/>
          <w:szCs w:val="28"/>
          <w:lang w:val="en-US"/>
        </w:rPr>
        <w:t xml:space="preserve"> f</w:t>
      </w:r>
      <w:r w:rsidR="003811B7">
        <w:rPr>
          <w:sz w:val="40"/>
          <w:szCs w:val="28"/>
          <w:lang w:val="en-US"/>
        </w:rPr>
        <w:t>ell</w:t>
      </w:r>
      <w:r w:rsidR="003D3DEB" w:rsidRPr="006918DF">
        <w:rPr>
          <w:sz w:val="40"/>
          <w:szCs w:val="28"/>
          <w:lang w:val="en-US"/>
        </w:rPr>
        <w:t xml:space="preserve">ows—Hobson and </w:t>
      </w:r>
      <w:r w:rsidR="003811B7">
        <w:rPr>
          <w:sz w:val="40"/>
          <w:szCs w:val="28"/>
          <w:lang w:val="en-US"/>
        </w:rPr>
        <w:t>H</w:t>
      </w:r>
      <w:r w:rsidR="003D3DEB" w:rsidRPr="006918DF">
        <w:rPr>
          <w:sz w:val="40"/>
          <w:szCs w:val="28"/>
          <w:lang w:val="en-US"/>
        </w:rPr>
        <w:t>oski</w:t>
      </w:r>
      <w:r w:rsidR="003811B7">
        <w:rPr>
          <w:sz w:val="40"/>
          <w:szCs w:val="28"/>
          <w:lang w:val="en-US"/>
        </w:rPr>
        <w:t>n</w:t>
      </w:r>
      <w:r w:rsidR="003D3DEB" w:rsidRPr="006918DF">
        <w:rPr>
          <w:sz w:val="40"/>
          <w:szCs w:val="28"/>
          <w:lang w:val="en-US"/>
        </w:rPr>
        <w:t xml:space="preserve">s of the Shell. </w:t>
      </w:r>
      <w:r w:rsidR="004561F7">
        <w:rPr>
          <w:sz w:val="40"/>
          <w:szCs w:val="28"/>
          <w:lang w:val="en-US"/>
        </w:rPr>
        <w:t xml:space="preserve"> </w:t>
      </w:r>
      <w:r w:rsidR="003D3DEB" w:rsidRPr="006918DF">
        <w:rPr>
          <w:sz w:val="40"/>
          <w:szCs w:val="28"/>
          <w:lang w:val="en-US"/>
        </w:rPr>
        <w:t xml:space="preserve">Shell fellows, as a rule, rather disdained company of the Lower Fourth; but circumstances alter cases. A spread made all the difference. After all as </w:t>
      </w:r>
      <w:r w:rsidR="004561F7">
        <w:rPr>
          <w:sz w:val="40"/>
          <w:szCs w:val="28"/>
          <w:lang w:val="en-US"/>
        </w:rPr>
        <w:t>H</w:t>
      </w:r>
      <w:r w:rsidR="003D3DEB" w:rsidRPr="006918DF">
        <w:rPr>
          <w:sz w:val="40"/>
          <w:szCs w:val="28"/>
          <w:lang w:val="en-US"/>
        </w:rPr>
        <w:t>ob</w:t>
      </w:r>
      <w:r w:rsidR="004561F7">
        <w:rPr>
          <w:sz w:val="40"/>
          <w:szCs w:val="28"/>
          <w:lang w:val="en-US"/>
        </w:rPr>
        <w:t>s</w:t>
      </w:r>
      <w:r w:rsidR="003D3DEB" w:rsidRPr="006918DF">
        <w:rPr>
          <w:sz w:val="40"/>
          <w:szCs w:val="28"/>
          <w:lang w:val="en-US"/>
        </w:rPr>
        <w:t>on</w:t>
      </w:r>
      <w:r w:rsidR="004561F7">
        <w:rPr>
          <w:sz w:val="40"/>
          <w:szCs w:val="28"/>
          <w:lang w:val="en-US"/>
        </w:rPr>
        <w:t xml:space="preserve"> nobly said, they were all Grey</w:t>
      </w:r>
      <w:r w:rsidR="003D3DEB" w:rsidRPr="006918DF">
        <w:rPr>
          <w:sz w:val="40"/>
          <w:szCs w:val="28"/>
          <w:lang w:val="en-US"/>
        </w:rPr>
        <w:t>friars men</w:t>
      </w:r>
      <w:r w:rsidR="004561F7">
        <w:rPr>
          <w:sz w:val="40"/>
          <w:szCs w:val="28"/>
          <w:lang w:val="en-US"/>
        </w:rPr>
        <w:t>,</w:t>
      </w:r>
      <w:r w:rsidR="003D3DEB" w:rsidRPr="006918DF">
        <w:rPr>
          <w:sz w:val="40"/>
          <w:szCs w:val="28"/>
          <w:lang w:val="en-US"/>
        </w:rPr>
        <w:t xml:space="preserve"> and why n</w:t>
      </w:r>
      <w:r w:rsidR="004561F7">
        <w:rPr>
          <w:sz w:val="40"/>
          <w:szCs w:val="28"/>
          <w:lang w:val="en-US"/>
        </w:rPr>
        <w:t>o</w:t>
      </w:r>
      <w:r w:rsidR="003D3DEB" w:rsidRPr="006918DF">
        <w:rPr>
          <w:sz w:val="40"/>
          <w:szCs w:val="28"/>
          <w:lang w:val="en-US"/>
        </w:rPr>
        <w:t xml:space="preserve">t be friendly? </w:t>
      </w:r>
      <w:r w:rsidR="003D3DEB" w:rsidRPr="006918DF">
        <w:rPr>
          <w:sz w:val="40"/>
          <w:szCs w:val="28"/>
          <w:lang w:val="en-US"/>
        </w:rPr>
        <w:br/>
      </w:r>
      <w:r w:rsidR="004561F7">
        <w:rPr>
          <w:sz w:val="40"/>
          <w:szCs w:val="28"/>
          <w:lang w:val="en-US"/>
        </w:rPr>
        <w:t xml:space="preserve">  </w:t>
      </w:r>
      <w:r w:rsidR="003D3DEB" w:rsidRPr="006918DF">
        <w:rPr>
          <w:sz w:val="40"/>
          <w:szCs w:val="28"/>
          <w:lang w:val="en-US"/>
        </w:rPr>
        <w:t>So they were friendly, and whe</w:t>
      </w:r>
      <w:r w:rsidR="004561F7">
        <w:rPr>
          <w:sz w:val="40"/>
          <w:szCs w:val="28"/>
          <w:lang w:val="en-US"/>
        </w:rPr>
        <w:t>n</w:t>
      </w:r>
      <w:r w:rsidR="003D3DEB" w:rsidRPr="006918DF">
        <w:rPr>
          <w:sz w:val="40"/>
          <w:szCs w:val="28"/>
          <w:lang w:val="en-US"/>
        </w:rPr>
        <w:t xml:space="preserve"> they arrived at th</w:t>
      </w:r>
      <w:r w:rsidR="004561F7">
        <w:rPr>
          <w:sz w:val="40"/>
          <w:szCs w:val="28"/>
          <w:lang w:val="en-US"/>
        </w:rPr>
        <w:t>e</w:t>
      </w:r>
      <w:r w:rsidR="003D3DEB" w:rsidRPr="006918DF">
        <w:rPr>
          <w:sz w:val="40"/>
          <w:szCs w:val="28"/>
          <w:lang w:val="en-US"/>
        </w:rPr>
        <w:t xml:space="preserve"> bunshop it was quite a rush of custom. Greyfriars men often g</w:t>
      </w:r>
      <w:r w:rsidR="004561F7">
        <w:rPr>
          <w:sz w:val="40"/>
          <w:szCs w:val="28"/>
          <w:lang w:val="en-US"/>
        </w:rPr>
        <w:t>a</w:t>
      </w:r>
      <w:r w:rsidR="003D3DEB" w:rsidRPr="006918DF">
        <w:rPr>
          <w:sz w:val="40"/>
          <w:szCs w:val="28"/>
          <w:lang w:val="en-US"/>
        </w:rPr>
        <w:t xml:space="preserve">ve little </w:t>
      </w:r>
      <w:del w:id="30" w:author="Dan" w:date="2006-01-15T04:31:00Z">
        <w:r w:rsidR="003D3DEB" w:rsidRPr="006918DF" w:rsidDel="00550C58">
          <w:rPr>
            <w:sz w:val="40"/>
            <w:szCs w:val="28"/>
            <w:lang w:val="en-US"/>
          </w:rPr>
          <w:delText>p</w:delText>
        </w:r>
        <w:r w:rsidR="004561F7" w:rsidDel="00550C58">
          <w:rPr>
            <w:sz w:val="40"/>
            <w:szCs w:val="28"/>
            <w:lang w:val="en-US"/>
          </w:rPr>
          <w:delText>a</w:delText>
        </w:r>
        <w:r w:rsidR="003D3DEB" w:rsidRPr="006918DF" w:rsidDel="00550C58">
          <w:rPr>
            <w:sz w:val="40"/>
            <w:szCs w:val="28"/>
            <w:lang w:val="en-US"/>
          </w:rPr>
          <w:delText>rti</w:delText>
        </w:r>
        <w:r w:rsidR="004561F7" w:rsidDel="00550C58">
          <w:rPr>
            <w:sz w:val="40"/>
            <w:szCs w:val="28"/>
            <w:lang w:val="en-US"/>
          </w:rPr>
          <w:delText xml:space="preserve">ps </w:delText>
        </w:r>
      </w:del>
      <w:ins w:id="31" w:author="Dan" w:date="2006-01-15T04:31:00Z">
        <w:r w:rsidR="00550C58" w:rsidRPr="006918DF">
          <w:rPr>
            <w:sz w:val="40"/>
            <w:szCs w:val="28"/>
            <w:lang w:val="en-US"/>
          </w:rPr>
          <w:t>p</w:t>
        </w:r>
        <w:r w:rsidR="00550C58">
          <w:rPr>
            <w:sz w:val="40"/>
            <w:szCs w:val="28"/>
            <w:lang w:val="en-US"/>
          </w:rPr>
          <w:t>a</w:t>
        </w:r>
        <w:r w:rsidR="00550C58" w:rsidRPr="006918DF">
          <w:rPr>
            <w:sz w:val="40"/>
            <w:szCs w:val="28"/>
            <w:lang w:val="en-US"/>
          </w:rPr>
          <w:t>rti</w:t>
        </w:r>
        <w:r w:rsidR="00550C58">
          <w:rPr>
            <w:sz w:val="40"/>
            <w:szCs w:val="28"/>
            <w:lang w:val="en-US"/>
          </w:rPr>
          <w:t xml:space="preserve">es </w:t>
        </w:r>
      </w:ins>
      <w:r w:rsidR="004561F7">
        <w:rPr>
          <w:sz w:val="40"/>
          <w:szCs w:val="28"/>
          <w:lang w:val="en-US"/>
        </w:rPr>
        <w:t>at the Courtfield bun-</w:t>
      </w:r>
      <w:r w:rsidR="003D3DEB" w:rsidRPr="006918DF">
        <w:rPr>
          <w:sz w:val="40"/>
          <w:szCs w:val="28"/>
          <w:lang w:val="en-US"/>
        </w:rPr>
        <w:t>shop, but never had there been a merrier party than this. The Famous Five were in funds, the spread was extensive and good, and every fellow en</w:t>
      </w:r>
      <w:r w:rsidR="004561F7">
        <w:rPr>
          <w:sz w:val="40"/>
          <w:szCs w:val="28"/>
          <w:lang w:val="en-US"/>
        </w:rPr>
        <w:t>j</w:t>
      </w:r>
      <w:r w:rsidR="003D3DEB" w:rsidRPr="006918DF">
        <w:rPr>
          <w:sz w:val="40"/>
          <w:szCs w:val="28"/>
          <w:lang w:val="en-US"/>
        </w:rPr>
        <w:t xml:space="preserve">oyed himself; but most of all they </w:t>
      </w:r>
      <w:r w:rsidR="004561F7">
        <w:rPr>
          <w:sz w:val="40"/>
          <w:szCs w:val="28"/>
          <w:lang w:val="en-US"/>
        </w:rPr>
        <w:t>enjoyed the</w:t>
      </w:r>
      <w:r w:rsidR="003D3DEB" w:rsidRPr="006918DF">
        <w:rPr>
          <w:sz w:val="40"/>
          <w:szCs w:val="28"/>
          <w:lang w:val="en-US"/>
        </w:rPr>
        <w:t xml:space="preserve"> happy thought of Loder of the Sixth </w:t>
      </w:r>
      <w:r w:rsidR="004561F7">
        <w:rPr>
          <w:sz w:val="40"/>
          <w:szCs w:val="28"/>
          <w:lang w:val="en-US"/>
        </w:rPr>
        <w:t>a</w:t>
      </w:r>
      <w:r w:rsidR="003D3DEB" w:rsidRPr="006918DF">
        <w:rPr>
          <w:sz w:val="40"/>
          <w:szCs w:val="28"/>
          <w:lang w:val="en-US"/>
        </w:rPr>
        <w:t xml:space="preserve">nd his report to </w:t>
      </w:r>
      <w:r w:rsidR="004561F7">
        <w:rPr>
          <w:sz w:val="40"/>
          <w:szCs w:val="28"/>
          <w:lang w:val="en-US"/>
        </w:rPr>
        <w:t>Quelch</w:t>
      </w:r>
      <w:r w:rsidR="003D3DEB" w:rsidRPr="006918DF">
        <w:rPr>
          <w:sz w:val="40"/>
          <w:szCs w:val="28"/>
          <w:lang w:val="en-US"/>
        </w:rPr>
        <w:t xml:space="preserve">. </w:t>
      </w:r>
    </w:p>
    <w:p w14:paraId="1BF55B48" w14:textId="77777777" w:rsidR="003D3DEB" w:rsidRPr="004561F7" w:rsidRDefault="004561F7" w:rsidP="003D3DEB">
      <w:pPr>
        <w:pStyle w:val="NormalWeb"/>
        <w:spacing w:after="240" w:afterAutospacing="0"/>
        <w:rPr>
          <w:b/>
          <w:sz w:val="40"/>
          <w:lang w:val="en-US"/>
        </w:rPr>
      </w:pPr>
      <w:r w:rsidRPr="004561F7">
        <w:rPr>
          <w:b/>
          <w:sz w:val="40"/>
          <w:szCs w:val="10"/>
          <w:lang w:val="en-US"/>
        </w:rPr>
        <w:t xml:space="preserve">                                            </w:t>
      </w:r>
      <w:r w:rsidR="003D3DEB" w:rsidRPr="004561F7">
        <w:rPr>
          <w:b/>
          <w:sz w:val="40"/>
          <w:szCs w:val="10"/>
          <w:lang w:val="en-US"/>
        </w:rPr>
        <w:t xml:space="preserve">— </w:t>
      </w:r>
    </w:p>
    <w:p w14:paraId="2EBB9EFE" w14:textId="77777777" w:rsidR="003D3DEB" w:rsidRPr="004561F7" w:rsidRDefault="004561F7" w:rsidP="004561F7">
      <w:pPr>
        <w:pStyle w:val="NormalWeb"/>
        <w:spacing w:after="240" w:afterAutospacing="0"/>
        <w:ind w:firstLine="720"/>
        <w:rPr>
          <w:b/>
          <w:sz w:val="40"/>
          <w:lang w:val="en-US"/>
        </w:rPr>
      </w:pPr>
      <w:r w:rsidRPr="004561F7">
        <w:rPr>
          <w:b/>
          <w:sz w:val="40"/>
          <w:szCs w:val="28"/>
          <w:lang w:val="en-US"/>
        </w:rPr>
        <w:t xml:space="preserve">                      </w:t>
      </w:r>
      <w:r w:rsidR="003D3DEB" w:rsidRPr="004561F7">
        <w:rPr>
          <w:b/>
          <w:sz w:val="40"/>
          <w:szCs w:val="28"/>
          <w:lang w:val="en-US"/>
        </w:rPr>
        <w:t>T</w:t>
      </w:r>
      <w:r w:rsidRPr="004561F7">
        <w:rPr>
          <w:b/>
          <w:sz w:val="40"/>
          <w:szCs w:val="28"/>
          <w:lang w:val="en-US"/>
        </w:rPr>
        <w:t>HE THIRD CH</w:t>
      </w:r>
      <w:r w:rsidR="003D3DEB" w:rsidRPr="004561F7">
        <w:rPr>
          <w:b/>
          <w:sz w:val="40"/>
          <w:szCs w:val="28"/>
          <w:lang w:val="en-US"/>
        </w:rPr>
        <w:t xml:space="preserve">APTER. </w:t>
      </w:r>
      <w:r w:rsidRPr="004561F7">
        <w:rPr>
          <w:b/>
          <w:sz w:val="40"/>
          <w:szCs w:val="28"/>
          <w:lang w:val="en-US"/>
        </w:rPr>
        <w:br/>
        <w:t xml:space="preserve">  </w:t>
      </w:r>
      <w:r w:rsidRPr="004561F7">
        <w:rPr>
          <w:b/>
          <w:sz w:val="40"/>
          <w:szCs w:val="28"/>
          <w:lang w:val="en-US"/>
        </w:rPr>
        <w:br/>
        <w:t xml:space="preserve">                            Quelch Is Not Tak</w:t>
      </w:r>
      <w:r w:rsidR="003D3DEB" w:rsidRPr="004561F7">
        <w:rPr>
          <w:b/>
          <w:sz w:val="40"/>
          <w:szCs w:val="28"/>
          <w:lang w:val="en-US"/>
        </w:rPr>
        <w:t>i</w:t>
      </w:r>
      <w:r w:rsidRPr="004561F7">
        <w:rPr>
          <w:b/>
          <w:sz w:val="40"/>
          <w:szCs w:val="28"/>
          <w:lang w:val="en-US"/>
        </w:rPr>
        <w:t>n</w:t>
      </w:r>
      <w:r w:rsidR="003D3DEB" w:rsidRPr="004561F7">
        <w:rPr>
          <w:b/>
          <w:sz w:val="40"/>
          <w:szCs w:val="28"/>
          <w:lang w:val="en-US"/>
        </w:rPr>
        <w:t xml:space="preserve">g Any! </w:t>
      </w:r>
    </w:p>
    <w:p w14:paraId="6ECF34D6" w14:textId="77777777" w:rsidR="00A622A6" w:rsidRPr="00554B3C" w:rsidRDefault="004561F7" w:rsidP="00A622A6">
      <w:pPr>
        <w:pStyle w:val="NormalWeb"/>
        <w:spacing w:after="240" w:afterAutospacing="0"/>
        <w:rPr>
          <w:sz w:val="40"/>
          <w:lang w:val="en-US"/>
        </w:rPr>
      </w:pPr>
      <w:r>
        <w:rPr>
          <w:sz w:val="40"/>
          <w:szCs w:val="28"/>
          <w:lang w:val="en-US"/>
        </w:rPr>
        <w:lastRenderedPageBreak/>
        <w:t>“N</w:t>
      </w:r>
      <w:r w:rsidR="003D3DEB" w:rsidRPr="006918DF">
        <w:rPr>
          <w:sz w:val="40"/>
          <w:szCs w:val="28"/>
          <w:lang w:val="en-US"/>
        </w:rPr>
        <w:t>ONSENSE</w:t>
      </w:r>
      <w:r>
        <w:rPr>
          <w:sz w:val="40"/>
          <w:szCs w:val="28"/>
          <w:lang w:val="en-US"/>
        </w:rPr>
        <w:t>!</w:t>
      </w:r>
      <w:r w:rsidR="003D3DEB" w:rsidRPr="006918DF">
        <w:rPr>
          <w:sz w:val="40"/>
          <w:szCs w:val="28"/>
          <w:lang w:val="en-US"/>
        </w:rPr>
        <w:t xml:space="preserve">” </w:t>
      </w:r>
      <w:r w:rsidR="003D3DEB" w:rsidRPr="006918DF">
        <w:rPr>
          <w:sz w:val="40"/>
          <w:szCs w:val="28"/>
          <w:lang w:val="en-US"/>
        </w:rPr>
        <w:br/>
      </w:r>
      <w:r>
        <w:rPr>
          <w:sz w:val="40"/>
          <w:szCs w:val="28"/>
          <w:lang w:val="en-US"/>
        </w:rPr>
        <w:t xml:space="preserve">  </w:t>
      </w:r>
      <w:r w:rsidR="003D3DEB" w:rsidRPr="006918DF">
        <w:rPr>
          <w:sz w:val="40"/>
          <w:szCs w:val="28"/>
          <w:lang w:val="en-US"/>
        </w:rPr>
        <w:t>Mr. Qu</w:t>
      </w:r>
      <w:r>
        <w:rPr>
          <w:sz w:val="40"/>
          <w:szCs w:val="28"/>
          <w:lang w:val="en-US"/>
        </w:rPr>
        <w:t>el</w:t>
      </w:r>
      <w:r w:rsidR="003D3DEB" w:rsidRPr="006918DF">
        <w:rPr>
          <w:sz w:val="40"/>
          <w:szCs w:val="28"/>
          <w:lang w:val="en-US"/>
        </w:rPr>
        <w:t>ch’s remark was sh</w:t>
      </w:r>
      <w:r>
        <w:rPr>
          <w:sz w:val="40"/>
          <w:szCs w:val="28"/>
          <w:lang w:val="en-US"/>
        </w:rPr>
        <w:t>o</w:t>
      </w:r>
      <w:r w:rsidR="003D3DEB" w:rsidRPr="006918DF">
        <w:rPr>
          <w:sz w:val="40"/>
          <w:szCs w:val="28"/>
          <w:lang w:val="en-US"/>
        </w:rPr>
        <w:t xml:space="preserve">rt, if not sweet. </w:t>
      </w:r>
      <w:r w:rsidR="003D3DEB" w:rsidRPr="006918DF">
        <w:rPr>
          <w:sz w:val="40"/>
          <w:szCs w:val="28"/>
          <w:lang w:val="en-US"/>
        </w:rPr>
        <w:br/>
      </w:r>
      <w:r>
        <w:rPr>
          <w:sz w:val="40"/>
          <w:szCs w:val="28"/>
          <w:lang w:val="en-US"/>
        </w:rPr>
        <w:t xml:space="preserve">  </w:t>
      </w:r>
      <w:r w:rsidR="003D3DEB" w:rsidRPr="006918DF">
        <w:rPr>
          <w:sz w:val="40"/>
          <w:szCs w:val="28"/>
          <w:lang w:val="en-US"/>
        </w:rPr>
        <w:t xml:space="preserve">Loder breathed hard </w:t>
      </w:r>
      <w:r w:rsidR="003D3DEB" w:rsidRPr="006918DF">
        <w:rPr>
          <w:sz w:val="40"/>
          <w:szCs w:val="28"/>
          <w:lang w:val="en-US"/>
        </w:rPr>
        <w:br/>
      </w:r>
      <w:r>
        <w:rPr>
          <w:sz w:val="40"/>
          <w:szCs w:val="28"/>
          <w:lang w:val="en-US"/>
        </w:rPr>
        <w:t xml:space="preserve">  </w:t>
      </w:r>
      <w:r w:rsidR="003D3DEB" w:rsidRPr="006918DF">
        <w:rPr>
          <w:sz w:val="40"/>
          <w:szCs w:val="28"/>
          <w:lang w:val="en-US"/>
        </w:rPr>
        <w:t>It was not customary for a Sixth</w:t>
      </w:r>
      <w:r>
        <w:rPr>
          <w:sz w:val="40"/>
          <w:szCs w:val="28"/>
          <w:lang w:val="en-US"/>
        </w:rPr>
        <w:t>-</w:t>
      </w:r>
      <w:r w:rsidR="003D3DEB" w:rsidRPr="006918DF">
        <w:rPr>
          <w:sz w:val="40"/>
          <w:szCs w:val="28"/>
          <w:lang w:val="en-US"/>
        </w:rPr>
        <w:t>For</w:t>
      </w:r>
      <w:r>
        <w:rPr>
          <w:sz w:val="40"/>
          <w:szCs w:val="28"/>
          <w:lang w:val="en-US"/>
        </w:rPr>
        <w:t>m</w:t>
      </w:r>
      <w:r w:rsidR="003D3DEB" w:rsidRPr="006918DF">
        <w:rPr>
          <w:sz w:val="40"/>
          <w:szCs w:val="28"/>
          <w:lang w:val="en-US"/>
        </w:rPr>
        <w:t xml:space="preserve"> prefect’s remark</w:t>
      </w:r>
      <w:r>
        <w:rPr>
          <w:sz w:val="40"/>
          <w:szCs w:val="28"/>
          <w:lang w:val="en-US"/>
        </w:rPr>
        <w:t>s</w:t>
      </w:r>
      <w:r w:rsidR="003D3DEB" w:rsidRPr="006918DF">
        <w:rPr>
          <w:sz w:val="40"/>
          <w:szCs w:val="28"/>
          <w:lang w:val="en-US"/>
        </w:rPr>
        <w:t xml:space="preserve"> to be described as nonsense by the most testy For</w:t>
      </w:r>
      <w:r>
        <w:rPr>
          <w:sz w:val="40"/>
          <w:szCs w:val="28"/>
          <w:lang w:val="en-US"/>
        </w:rPr>
        <w:t>m-</w:t>
      </w:r>
      <w:r w:rsidR="003D3DEB" w:rsidRPr="006918DF">
        <w:rPr>
          <w:sz w:val="40"/>
          <w:szCs w:val="28"/>
          <w:lang w:val="en-US"/>
        </w:rPr>
        <w:t>m</w:t>
      </w:r>
      <w:r>
        <w:rPr>
          <w:sz w:val="40"/>
          <w:szCs w:val="28"/>
          <w:lang w:val="en-US"/>
        </w:rPr>
        <w:t>a</w:t>
      </w:r>
      <w:r w:rsidR="003D3DEB" w:rsidRPr="006918DF">
        <w:rPr>
          <w:sz w:val="40"/>
          <w:szCs w:val="28"/>
          <w:lang w:val="en-US"/>
        </w:rPr>
        <w:t xml:space="preserve">ster. But Mr. </w:t>
      </w:r>
      <w:r>
        <w:rPr>
          <w:sz w:val="40"/>
          <w:szCs w:val="28"/>
          <w:lang w:val="en-US"/>
        </w:rPr>
        <w:t>Q</w:t>
      </w:r>
      <w:r w:rsidR="003D3DEB" w:rsidRPr="006918DF">
        <w:rPr>
          <w:sz w:val="40"/>
          <w:szCs w:val="28"/>
          <w:lang w:val="en-US"/>
        </w:rPr>
        <w:t>u</w:t>
      </w:r>
      <w:r>
        <w:rPr>
          <w:sz w:val="40"/>
          <w:szCs w:val="28"/>
          <w:lang w:val="en-US"/>
        </w:rPr>
        <w:t>e</w:t>
      </w:r>
      <w:r w:rsidR="003D3DEB" w:rsidRPr="006918DF">
        <w:rPr>
          <w:sz w:val="40"/>
          <w:szCs w:val="28"/>
          <w:lang w:val="en-US"/>
        </w:rPr>
        <w:t xml:space="preserve">lch, in point of fact, was out of patience with Loder. </w:t>
      </w:r>
      <w:r w:rsidR="003D3DEB" w:rsidRPr="006918DF">
        <w:rPr>
          <w:sz w:val="40"/>
          <w:szCs w:val="28"/>
          <w:lang w:val="en-US"/>
        </w:rPr>
        <w:br/>
      </w:r>
      <w:r>
        <w:rPr>
          <w:sz w:val="40"/>
          <w:szCs w:val="28"/>
          <w:lang w:val="en-US"/>
        </w:rPr>
        <w:t xml:space="preserve">  </w:t>
      </w:r>
      <w:r w:rsidR="003D3DEB" w:rsidRPr="006918DF">
        <w:rPr>
          <w:sz w:val="40"/>
          <w:szCs w:val="28"/>
          <w:lang w:val="en-US"/>
        </w:rPr>
        <w:t xml:space="preserve">To put it </w:t>
      </w:r>
      <w:r w:rsidR="003D3DEB" w:rsidRPr="006918DF">
        <w:rPr>
          <w:bCs/>
          <w:iCs/>
          <w:sz w:val="40"/>
          <w:szCs w:val="28"/>
          <w:lang w:val="en-US"/>
        </w:rPr>
        <w:t xml:space="preserve">in </w:t>
      </w:r>
      <w:r w:rsidR="003D3DEB" w:rsidRPr="006918DF">
        <w:rPr>
          <w:sz w:val="40"/>
          <w:szCs w:val="28"/>
          <w:lang w:val="en-US"/>
        </w:rPr>
        <w:t>language used by Mr. Quel</w:t>
      </w:r>
      <w:r>
        <w:rPr>
          <w:sz w:val="40"/>
          <w:szCs w:val="28"/>
          <w:lang w:val="en-US"/>
        </w:rPr>
        <w:t>c</w:t>
      </w:r>
      <w:r w:rsidR="003D3DEB" w:rsidRPr="006918DF">
        <w:rPr>
          <w:sz w:val="40"/>
          <w:szCs w:val="28"/>
          <w:lang w:val="en-US"/>
        </w:rPr>
        <w:t xml:space="preserve">h’s Form, though never by Mr. </w:t>
      </w:r>
      <w:r>
        <w:rPr>
          <w:sz w:val="40"/>
          <w:szCs w:val="28"/>
          <w:lang w:val="en-US"/>
        </w:rPr>
        <w:t>Quelch, he</w:t>
      </w:r>
      <w:r w:rsidR="003D3DEB" w:rsidRPr="006918DF">
        <w:rPr>
          <w:sz w:val="40"/>
          <w:szCs w:val="28"/>
          <w:lang w:val="en-US"/>
        </w:rPr>
        <w:t xml:space="preserve"> was fed-up right to the chin. </w:t>
      </w:r>
      <w:r w:rsidR="003D3DEB" w:rsidRPr="006918DF">
        <w:rPr>
          <w:sz w:val="40"/>
          <w:szCs w:val="28"/>
          <w:lang w:val="en-US"/>
        </w:rPr>
        <w:br/>
      </w:r>
      <w:r>
        <w:rPr>
          <w:sz w:val="40"/>
          <w:szCs w:val="28"/>
          <w:lang w:val="en-US"/>
        </w:rPr>
        <w:t xml:space="preserve">  He sat</w:t>
      </w:r>
      <w:r w:rsidR="003D3DEB" w:rsidRPr="006918DF">
        <w:rPr>
          <w:sz w:val="40"/>
          <w:szCs w:val="28"/>
          <w:lang w:val="en-US"/>
        </w:rPr>
        <w:t xml:space="preserve"> back in h</w:t>
      </w:r>
      <w:r>
        <w:rPr>
          <w:sz w:val="40"/>
          <w:szCs w:val="28"/>
          <w:lang w:val="en-US"/>
        </w:rPr>
        <w:t>i</w:t>
      </w:r>
      <w:r w:rsidR="003D3DEB" w:rsidRPr="006918DF">
        <w:rPr>
          <w:sz w:val="40"/>
          <w:szCs w:val="28"/>
          <w:lang w:val="en-US"/>
        </w:rPr>
        <w:t xml:space="preserve">s chair, looked </w:t>
      </w:r>
      <w:r w:rsidR="003D3DEB" w:rsidRPr="006918DF">
        <w:rPr>
          <w:bCs/>
          <w:iCs/>
          <w:sz w:val="40"/>
          <w:szCs w:val="28"/>
          <w:lang w:val="en-US"/>
        </w:rPr>
        <w:t xml:space="preserve">at </w:t>
      </w:r>
      <w:r w:rsidR="003D3DEB" w:rsidRPr="006918DF">
        <w:rPr>
          <w:sz w:val="40"/>
          <w:szCs w:val="28"/>
          <w:lang w:val="en-US"/>
        </w:rPr>
        <w:t xml:space="preserve">Loder across his writing-table, and </w:t>
      </w:r>
      <w:r>
        <w:rPr>
          <w:sz w:val="40"/>
          <w:szCs w:val="28"/>
          <w:lang w:val="en-US"/>
        </w:rPr>
        <w:t>repeated</w:t>
      </w:r>
      <w:r w:rsidR="003D3DEB" w:rsidRPr="006918DF">
        <w:rPr>
          <w:sz w:val="40"/>
          <w:szCs w:val="30"/>
          <w:lang w:val="en-US"/>
        </w:rPr>
        <w:t xml:space="preserve">: </w:t>
      </w:r>
      <w:r w:rsidR="003D3DEB" w:rsidRPr="006918DF">
        <w:rPr>
          <w:sz w:val="40"/>
          <w:szCs w:val="30"/>
          <w:lang w:val="en-US"/>
        </w:rPr>
        <w:br/>
      </w:r>
      <w:r>
        <w:rPr>
          <w:sz w:val="40"/>
          <w:szCs w:val="30"/>
          <w:lang w:val="en-US"/>
        </w:rPr>
        <w:t xml:space="preserve">  </w:t>
      </w:r>
      <w:r w:rsidR="003D3DEB" w:rsidRPr="006918DF">
        <w:rPr>
          <w:sz w:val="40"/>
          <w:szCs w:val="28"/>
          <w:lang w:val="en-US"/>
        </w:rPr>
        <w:t>“Nonsense</w:t>
      </w:r>
      <w:r>
        <w:rPr>
          <w:sz w:val="40"/>
          <w:szCs w:val="28"/>
          <w:lang w:val="en-US"/>
        </w:rPr>
        <w:t>!</w:t>
      </w:r>
      <w:r w:rsidRPr="006918DF">
        <w:rPr>
          <w:sz w:val="40"/>
          <w:szCs w:val="28"/>
          <w:lang w:val="en-US"/>
        </w:rPr>
        <w:t>”</w:t>
      </w:r>
      <w:r w:rsidR="003D3DEB" w:rsidRPr="006918DF">
        <w:rPr>
          <w:sz w:val="40"/>
          <w:szCs w:val="28"/>
          <w:lang w:val="en-US"/>
        </w:rPr>
        <w:t xml:space="preserve"> </w:t>
      </w:r>
      <w:r w:rsidR="003D3DEB" w:rsidRPr="006918DF">
        <w:rPr>
          <w:sz w:val="40"/>
          <w:szCs w:val="28"/>
          <w:lang w:val="en-US"/>
        </w:rPr>
        <w:br/>
      </w:r>
      <w:r>
        <w:rPr>
          <w:sz w:val="40"/>
          <w:szCs w:val="28"/>
          <w:lang w:val="en-US"/>
        </w:rPr>
        <w:t xml:space="preserve">  </w:t>
      </w:r>
      <w:r w:rsidR="003D3DEB" w:rsidRPr="006918DF">
        <w:rPr>
          <w:sz w:val="40"/>
          <w:szCs w:val="28"/>
          <w:lang w:val="en-US"/>
        </w:rPr>
        <w:t>It wa</w:t>
      </w:r>
      <w:r>
        <w:rPr>
          <w:sz w:val="40"/>
          <w:szCs w:val="28"/>
          <w:lang w:val="en-US"/>
        </w:rPr>
        <w:t>s</w:t>
      </w:r>
      <w:r w:rsidR="003D3DEB" w:rsidRPr="006918DF">
        <w:rPr>
          <w:sz w:val="40"/>
          <w:szCs w:val="28"/>
          <w:lang w:val="en-US"/>
        </w:rPr>
        <w:t xml:space="preserve"> rather a </w:t>
      </w:r>
      <w:r>
        <w:rPr>
          <w:sz w:val="40"/>
          <w:szCs w:val="28"/>
          <w:lang w:val="en-US"/>
        </w:rPr>
        <w:t>f</w:t>
      </w:r>
      <w:r w:rsidR="003D3DEB" w:rsidRPr="006918DF">
        <w:rPr>
          <w:sz w:val="40"/>
          <w:szCs w:val="28"/>
          <w:lang w:val="en-US"/>
        </w:rPr>
        <w:t xml:space="preserve">acer for Loder. </w:t>
      </w:r>
      <w:r w:rsidR="003D3DEB" w:rsidRPr="006918DF">
        <w:rPr>
          <w:sz w:val="40"/>
          <w:szCs w:val="28"/>
          <w:lang w:val="en-US"/>
        </w:rPr>
        <w:br/>
      </w:r>
      <w:r>
        <w:rPr>
          <w:sz w:val="40"/>
          <w:szCs w:val="28"/>
          <w:lang w:val="en-US"/>
        </w:rPr>
        <w:t xml:space="preserve">  </w:t>
      </w:r>
      <w:r w:rsidR="003D3DEB" w:rsidRPr="006918DF">
        <w:rPr>
          <w:sz w:val="40"/>
          <w:szCs w:val="28"/>
          <w:lang w:val="en-US"/>
        </w:rPr>
        <w:t xml:space="preserve">He had not expected Quelch to be pleased. He had anticipated that </w:t>
      </w:r>
      <w:r>
        <w:rPr>
          <w:sz w:val="40"/>
          <w:szCs w:val="28"/>
          <w:lang w:val="en-US"/>
        </w:rPr>
        <w:t>Quelch</w:t>
      </w:r>
      <w:r w:rsidR="003D3DEB" w:rsidRPr="006918DF">
        <w:rPr>
          <w:sz w:val="40"/>
          <w:szCs w:val="28"/>
          <w:lang w:val="en-US"/>
        </w:rPr>
        <w:t xml:space="preserve"> would </w:t>
      </w:r>
      <w:r>
        <w:rPr>
          <w:sz w:val="40"/>
          <w:szCs w:val="28"/>
          <w:lang w:val="en-US"/>
        </w:rPr>
        <w:t xml:space="preserve">be annoyed and irritated. </w:t>
      </w:r>
      <w:r w:rsidR="003D3DEB" w:rsidRPr="006918DF">
        <w:rPr>
          <w:sz w:val="40"/>
          <w:szCs w:val="28"/>
          <w:lang w:val="en-US"/>
        </w:rPr>
        <w:t xml:space="preserve">That had not </w:t>
      </w:r>
      <w:r>
        <w:rPr>
          <w:sz w:val="40"/>
          <w:szCs w:val="28"/>
          <w:lang w:val="en-US"/>
        </w:rPr>
        <w:t>m</w:t>
      </w:r>
      <w:r w:rsidR="003D3DEB" w:rsidRPr="006918DF">
        <w:rPr>
          <w:sz w:val="40"/>
          <w:szCs w:val="28"/>
          <w:lang w:val="en-US"/>
        </w:rPr>
        <w:t>ade him hesitate. H</w:t>
      </w:r>
      <w:r>
        <w:rPr>
          <w:sz w:val="40"/>
          <w:szCs w:val="28"/>
          <w:lang w:val="en-US"/>
        </w:rPr>
        <w:t>e</w:t>
      </w:r>
      <w:r w:rsidR="003D3DEB" w:rsidRPr="006918DF">
        <w:rPr>
          <w:sz w:val="40"/>
          <w:szCs w:val="28"/>
          <w:lang w:val="en-US"/>
        </w:rPr>
        <w:t xml:space="preserve"> rather liked the idea of annoying and irritating Que</w:t>
      </w:r>
      <w:r>
        <w:rPr>
          <w:sz w:val="40"/>
          <w:szCs w:val="28"/>
          <w:lang w:val="en-US"/>
        </w:rPr>
        <w:t>l</w:t>
      </w:r>
      <w:r w:rsidR="003D3DEB" w:rsidRPr="006918DF">
        <w:rPr>
          <w:sz w:val="40"/>
          <w:szCs w:val="28"/>
          <w:lang w:val="en-US"/>
        </w:rPr>
        <w:t xml:space="preserve">ch. </w:t>
      </w:r>
      <w:r w:rsidR="003D3DEB" w:rsidRPr="006918DF">
        <w:rPr>
          <w:sz w:val="40"/>
          <w:szCs w:val="26"/>
          <w:lang w:val="en-US"/>
        </w:rPr>
        <w:t>But whatev</w:t>
      </w:r>
      <w:r>
        <w:rPr>
          <w:sz w:val="40"/>
          <w:szCs w:val="26"/>
          <w:lang w:val="en-US"/>
        </w:rPr>
        <w:t>e</w:t>
      </w:r>
      <w:r w:rsidR="003D3DEB" w:rsidRPr="006918DF">
        <w:rPr>
          <w:sz w:val="40"/>
          <w:szCs w:val="26"/>
          <w:lang w:val="en-US"/>
        </w:rPr>
        <w:t>r Quelc</w:t>
      </w:r>
      <w:r>
        <w:rPr>
          <w:sz w:val="40"/>
          <w:szCs w:val="26"/>
          <w:lang w:val="en-US"/>
        </w:rPr>
        <w:t>h’</w:t>
      </w:r>
      <w:r w:rsidR="003D3DEB" w:rsidRPr="006918DF">
        <w:rPr>
          <w:sz w:val="40"/>
          <w:szCs w:val="26"/>
          <w:lang w:val="en-US"/>
        </w:rPr>
        <w:t xml:space="preserve">s feelings might be </w:t>
      </w:r>
      <w:r>
        <w:rPr>
          <w:sz w:val="40"/>
          <w:szCs w:val="26"/>
          <w:lang w:val="en-US"/>
        </w:rPr>
        <w:t>L</w:t>
      </w:r>
      <w:r w:rsidR="003D3DEB" w:rsidRPr="006918DF">
        <w:rPr>
          <w:sz w:val="40"/>
          <w:szCs w:val="28"/>
          <w:lang w:val="en-US"/>
        </w:rPr>
        <w:t xml:space="preserve">oder </w:t>
      </w:r>
      <w:r w:rsidR="003D3DEB" w:rsidRPr="006918DF">
        <w:rPr>
          <w:sz w:val="40"/>
          <w:szCs w:val="26"/>
          <w:lang w:val="en-US"/>
        </w:rPr>
        <w:t xml:space="preserve">had expected him to sit up </w:t>
      </w:r>
      <w:r w:rsidR="003D3DEB" w:rsidRPr="006918DF">
        <w:rPr>
          <w:sz w:val="40"/>
          <w:szCs w:val="28"/>
          <w:lang w:val="en-US"/>
        </w:rPr>
        <w:t xml:space="preserve">and take </w:t>
      </w:r>
      <w:r w:rsidR="003D3DEB" w:rsidRPr="006918DF">
        <w:rPr>
          <w:sz w:val="40"/>
          <w:szCs w:val="26"/>
          <w:lang w:val="en-US"/>
        </w:rPr>
        <w:t xml:space="preserve">notice, </w:t>
      </w:r>
      <w:r w:rsidR="003D3DEB" w:rsidRPr="006918DF">
        <w:rPr>
          <w:sz w:val="40"/>
          <w:szCs w:val="28"/>
          <w:lang w:val="en-US"/>
        </w:rPr>
        <w:t xml:space="preserve">so </w:t>
      </w:r>
      <w:r w:rsidR="003D3DEB" w:rsidRPr="006918DF">
        <w:rPr>
          <w:sz w:val="40"/>
          <w:szCs w:val="26"/>
          <w:lang w:val="en-US"/>
        </w:rPr>
        <w:t xml:space="preserve">to </w:t>
      </w:r>
      <w:r w:rsidR="003D3DEB" w:rsidRPr="006918DF">
        <w:rPr>
          <w:sz w:val="40"/>
          <w:szCs w:val="28"/>
          <w:lang w:val="en-US"/>
        </w:rPr>
        <w:t xml:space="preserve">speak. The report he </w:t>
      </w:r>
      <w:r w:rsidR="003D3DEB" w:rsidRPr="006918DF">
        <w:rPr>
          <w:sz w:val="40"/>
          <w:szCs w:val="26"/>
          <w:lang w:val="en-US"/>
        </w:rPr>
        <w:t xml:space="preserve">brought in </w:t>
      </w:r>
      <w:r w:rsidR="003D3DEB" w:rsidRPr="006918DF">
        <w:rPr>
          <w:sz w:val="40"/>
          <w:szCs w:val="28"/>
          <w:lang w:val="en-US"/>
        </w:rPr>
        <w:t xml:space="preserve">was a </w:t>
      </w:r>
      <w:r w:rsidR="003D3DEB" w:rsidRPr="006918DF">
        <w:rPr>
          <w:sz w:val="40"/>
          <w:szCs w:val="26"/>
          <w:lang w:val="en-US"/>
        </w:rPr>
        <w:t xml:space="preserve">terribly serious </w:t>
      </w:r>
      <w:r w:rsidR="003D3DEB" w:rsidRPr="006918DF">
        <w:rPr>
          <w:sz w:val="40"/>
          <w:szCs w:val="28"/>
          <w:lang w:val="en-US"/>
        </w:rPr>
        <w:t xml:space="preserve">one. </w:t>
      </w:r>
      <w:r w:rsidR="003D3DEB" w:rsidRPr="006918DF">
        <w:rPr>
          <w:sz w:val="40"/>
          <w:szCs w:val="26"/>
          <w:lang w:val="en-US"/>
        </w:rPr>
        <w:t xml:space="preserve">It involved the good name of </w:t>
      </w:r>
      <w:r w:rsidR="003D3DEB" w:rsidRPr="006918DF">
        <w:rPr>
          <w:sz w:val="40"/>
          <w:szCs w:val="28"/>
          <w:lang w:val="en-US"/>
        </w:rPr>
        <w:t>Quel</w:t>
      </w:r>
      <w:r>
        <w:rPr>
          <w:sz w:val="40"/>
          <w:szCs w:val="28"/>
          <w:lang w:val="en-US"/>
        </w:rPr>
        <w:t>ch</w:t>
      </w:r>
      <w:r w:rsidR="003D3DEB" w:rsidRPr="006918DF">
        <w:rPr>
          <w:sz w:val="40"/>
          <w:szCs w:val="28"/>
          <w:lang w:val="en-US"/>
        </w:rPr>
        <w:t xml:space="preserve">’s </w:t>
      </w:r>
      <w:r w:rsidR="003D3DEB" w:rsidRPr="006918DF">
        <w:rPr>
          <w:sz w:val="40"/>
          <w:szCs w:val="26"/>
          <w:lang w:val="en-US"/>
        </w:rPr>
        <w:t xml:space="preserve">Form, it involved </w:t>
      </w:r>
      <w:r>
        <w:rPr>
          <w:sz w:val="40"/>
          <w:szCs w:val="26"/>
          <w:lang w:val="en-US"/>
        </w:rPr>
        <w:t>fl</w:t>
      </w:r>
      <w:r w:rsidR="003D3DEB" w:rsidRPr="006918DF">
        <w:rPr>
          <w:sz w:val="40"/>
          <w:szCs w:val="26"/>
          <w:lang w:val="en-US"/>
        </w:rPr>
        <w:t>oggings for five of his boys; it might involve .the “sack</w:t>
      </w:r>
      <w:r w:rsidRPr="006918DF">
        <w:rPr>
          <w:sz w:val="40"/>
          <w:szCs w:val="28"/>
          <w:lang w:val="en-US"/>
        </w:rPr>
        <w:t>”</w:t>
      </w:r>
      <w:r w:rsidR="003D3DEB" w:rsidRPr="006918DF">
        <w:rPr>
          <w:sz w:val="40"/>
          <w:szCs w:val="26"/>
          <w:lang w:val="en-US"/>
        </w:rPr>
        <w:t xml:space="preserve"> for some of them. But instead of sitting </w:t>
      </w:r>
      <w:r>
        <w:rPr>
          <w:sz w:val="40"/>
          <w:szCs w:val="26"/>
          <w:lang w:val="en-US"/>
        </w:rPr>
        <w:t>up</w:t>
      </w:r>
      <w:r w:rsidR="003D3DEB" w:rsidRPr="006918DF">
        <w:rPr>
          <w:sz w:val="40"/>
          <w:szCs w:val="26"/>
          <w:lang w:val="en-US"/>
        </w:rPr>
        <w:t xml:space="preserve"> and takmg notice Mr. </w:t>
      </w:r>
      <w:r>
        <w:rPr>
          <w:sz w:val="40"/>
          <w:szCs w:val="26"/>
          <w:lang w:val="en-US"/>
        </w:rPr>
        <w:t xml:space="preserve">Quelch </w:t>
      </w:r>
      <w:r w:rsidR="003D3DEB" w:rsidRPr="006918DF">
        <w:rPr>
          <w:sz w:val="40"/>
          <w:szCs w:val="26"/>
          <w:lang w:val="en-US"/>
        </w:rPr>
        <w:t xml:space="preserve">sat up and glared at </w:t>
      </w:r>
      <w:r w:rsidR="003D3DEB" w:rsidRPr="006918DF">
        <w:rPr>
          <w:sz w:val="40"/>
          <w:szCs w:val="28"/>
          <w:lang w:val="en-US"/>
        </w:rPr>
        <w:t>Lod</w:t>
      </w:r>
      <w:r>
        <w:rPr>
          <w:sz w:val="40"/>
          <w:szCs w:val="28"/>
          <w:lang w:val="en-US"/>
        </w:rPr>
        <w:t>e</w:t>
      </w:r>
      <w:r w:rsidR="003D3DEB" w:rsidRPr="006918DF">
        <w:rPr>
          <w:sz w:val="40"/>
          <w:szCs w:val="28"/>
          <w:lang w:val="en-US"/>
        </w:rPr>
        <w:t xml:space="preserve">r </w:t>
      </w:r>
      <w:r w:rsidR="003D3DEB" w:rsidRPr="006918DF">
        <w:rPr>
          <w:sz w:val="40"/>
          <w:szCs w:val="26"/>
          <w:lang w:val="en-US"/>
        </w:rPr>
        <w:t>like a basil</w:t>
      </w:r>
      <w:r>
        <w:rPr>
          <w:sz w:val="40"/>
          <w:szCs w:val="26"/>
          <w:lang w:val="en-US"/>
        </w:rPr>
        <w:t>is</w:t>
      </w:r>
      <w:r w:rsidR="003D3DEB" w:rsidRPr="006918DF">
        <w:rPr>
          <w:sz w:val="40"/>
          <w:szCs w:val="26"/>
          <w:lang w:val="en-US"/>
        </w:rPr>
        <w:t xml:space="preserve">k, </w:t>
      </w:r>
      <w:r w:rsidR="003D3DEB" w:rsidRPr="006918DF">
        <w:rPr>
          <w:sz w:val="40"/>
          <w:szCs w:val="26"/>
          <w:lang w:val="en-US"/>
        </w:rPr>
        <w:br/>
      </w:r>
      <w:r>
        <w:rPr>
          <w:sz w:val="40"/>
          <w:szCs w:val="26"/>
          <w:lang w:val="en-US"/>
        </w:rPr>
        <w:t xml:space="preserve">  </w:t>
      </w:r>
      <w:r w:rsidR="003D3DEB" w:rsidRPr="006918DF">
        <w:rPr>
          <w:sz w:val="40"/>
          <w:szCs w:val="26"/>
          <w:lang w:val="en-US"/>
        </w:rPr>
        <w:t>“Nonsense</w:t>
      </w:r>
      <w:r>
        <w:rPr>
          <w:sz w:val="40"/>
          <w:szCs w:val="28"/>
          <w:lang w:val="en-US"/>
        </w:rPr>
        <w:t>!</w:t>
      </w:r>
      <w:r w:rsidRPr="006918DF">
        <w:rPr>
          <w:sz w:val="40"/>
          <w:szCs w:val="28"/>
          <w:lang w:val="en-US"/>
        </w:rPr>
        <w:t>”</w:t>
      </w:r>
      <w:r w:rsidR="003D3DEB" w:rsidRPr="006918DF">
        <w:rPr>
          <w:bCs/>
          <w:sz w:val="40"/>
          <w:szCs w:val="20"/>
          <w:lang w:val="en-US"/>
        </w:rPr>
        <w:t xml:space="preserve"> </w:t>
      </w:r>
      <w:r w:rsidR="003D3DEB" w:rsidRPr="006918DF">
        <w:rPr>
          <w:sz w:val="40"/>
          <w:szCs w:val="26"/>
          <w:lang w:val="en-US"/>
        </w:rPr>
        <w:t xml:space="preserve">he said, </w:t>
      </w:r>
      <w:r w:rsidR="003D3DEB" w:rsidRPr="006918DF">
        <w:rPr>
          <w:sz w:val="40"/>
          <w:szCs w:val="28"/>
          <w:lang w:val="en-US"/>
        </w:rPr>
        <w:t xml:space="preserve">for the third </w:t>
      </w:r>
      <w:r>
        <w:rPr>
          <w:sz w:val="40"/>
          <w:szCs w:val="26"/>
          <w:lang w:val="en-US"/>
        </w:rPr>
        <w:t xml:space="preserve">time. </w:t>
      </w:r>
      <w:r w:rsidR="003D3DEB" w:rsidRPr="006918DF">
        <w:rPr>
          <w:sz w:val="40"/>
          <w:szCs w:val="26"/>
          <w:lang w:val="en-US"/>
        </w:rPr>
        <w:t xml:space="preserve"> </w:t>
      </w:r>
      <w:r w:rsidR="003D3DEB" w:rsidRPr="006918DF">
        <w:rPr>
          <w:bCs/>
          <w:iCs/>
          <w:sz w:val="40"/>
          <w:szCs w:val="28"/>
          <w:lang w:val="en-US"/>
        </w:rPr>
        <w:t xml:space="preserve">“You </w:t>
      </w:r>
      <w:r w:rsidR="003D3DEB" w:rsidRPr="006918DF">
        <w:rPr>
          <w:sz w:val="40"/>
          <w:szCs w:val="26"/>
          <w:lang w:val="en-US"/>
        </w:rPr>
        <w:t xml:space="preserve">are mistaken! </w:t>
      </w:r>
      <w:r w:rsidR="003D3DEB" w:rsidRPr="006918DF">
        <w:rPr>
          <w:sz w:val="40"/>
          <w:szCs w:val="28"/>
          <w:lang w:val="en-US"/>
        </w:rPr>
        <w:t xml:space="preserve">You </w:t>
      </w:r>
      <w:r w:rsidR="003D3DEB" w:rsidRPr="006918DF">
        <w:rPr>
          <w:sz w:val="40"/>
          <w:szCs w:val="26"/>
          <w:lang w:val="en-US"/>
        </w:rPr>
        <w:t xml:space="preserve">are deluded by your personal dislike </w:t>
      </w:r>
      <w:r w:rsidR="003D3DEB" w:rsidRPr="006918DF">
        <w:rPr>
          <w:sz w:val="40"/>
          <w:szCs w:val="26"/>
          <w:lang w:val="en-US"/>
        </w:rPr>
        <w:lastRenderedPageBreak/>
        <w:t xml:space="preserve">of </w:t>
      </w:r>
      <w:r w:rsidR="003D3DEB" w:rsidRPr="006918DF">
        <w:rPr>
          <w:sz w:val="40"/>
          <w:szCs w:val="28"/>
          <w:lang w:val="en-US"/>
        </w:rPr>
        <w:t xml:space="preserve">these </w:t>
      </w:r>
      <w:r w:rsidR="003D3DEB" w:rsidRPr="006918DF">
        <w:rPr>
          <w:sz w:val="40"/>
          <w:szCs w:val="26"/>
          <w:lang w:val="en-US"/>
        </w:rPr>
        <w:t>juniors, Loder</w:t>
      </w:r>
      <w:r>
        <w:rPr>
          <w:sz w:val="40"/>
          <w:szCs w:val="28"/>
          <w:lang w:val="en-US"/>
        </w:rPr>
        <w:t>!</w:t>
      </w:r>
      <w:r w:rsidR="003D3DEB" w:rsidRPr="006918DF">
        <w:rPr>
          <w:sz w:val="40"/>
          <w:szCs w:val="26"/>
          <w:lang w:val="en-US"/>
        </w:rPr>
        <w:t xml:space="preserve"> You </w:t>
      </w:r>
      <w:r w:rsidR="003D3DEB" w:rsidRPr="006918DF">
        <w:rPr>
          <w:bCs/>
          <w:iCs/>
          <w:sz w:val="40"/>
          <w:szCs w:val="28"/>
          <w:lang w:val="en-US"/>
        </w:rPr>
        <w:t>ar</w:t>
      </w:r>
      <w:r>
        <w:rPr>
          <w:bCs/>
          <w:iCs/>
          <w:sz w:val="40"/>
          <w:szCs w:val="28"/>
          <w:lang w:val="en-US"/>
        </w:rPr>
        <w:t>e</w:t>
      </w:r>
      <w:r w:rsidR="003D3DEB" w:rsidRPr="006918DF">
        <w:rPr>
          <w:bCs/>
          <w:iCs/>
          <w:sz w:val="40"/>
          <w:szCs w:val="28"/>
          <w:lang w:val="en-US"/>
        </w:rPr>
        <w:t xml:space="preserve"> </w:t>
      </w:r>
      <w:r w:rsidR="003D3DEB" w:rsidRPr="006918DF">
        <w:rPr>
          <w:sz w:val="40"/>
          <w:szCs w:val="26"/>
          <w:lang w:val="en-US"/>
        </w:rPr>
        <w:t xml:space="preserve">making an </w:t>
      </w:r>
      <w:r w:rsidR="003D3DEB" w:rsidRPr="006918DF">
        <w:rPr>
          <w:sz w:val="40"/>
          <w:szCs w:val="28"/>
          <w:lang w:val="en-US"/>
        </w:rPr>
        <w:t xml:space="preserve">absurd </w:t>
      </w:r>
      <w:r w:rsidR="003D3DEB" w:rsidRPr="006918DF">
        <w:rPr>
          <w:sz w:val="40"/>
          <w:szCs w:val="26"/>
          <w:lang w:val="en-US"/>
        </w:rPr>
        <w:t>blunder. The less you say on t</w:t>
      </w:r>
      <w:r>
        <w:rPr>
          <w:sz w:val="40"/>
          <w:szCs w:val="26"/>
          <w:lang w:val="en-US"/>
        </w:rPr>
        <w:t>h</w:t>
      </w:r>
      <w:r w:rsidR="003D3DEB" w:rsidRPr="006918DF">
        <w:rPr>
          <w:sz w:val="40"/>
          <w:szCs w:val="26"/>
          <w:lang w:val="en-US"/>
        </w:rPr>
        <w:t>i</w:t>
      </w:r>
      <w:r>
        <w:rPr>
          <w:sz w:val="40"/>
          <w:szCs w:val="26"/>
          <w:lang w:val="en-US"/>
        </w:rPr>
        <w:t>s</w:t>
      </w:r>
      <w:r w:rsidR="003D3DEB" w:rsidRPr="006918DF">
        <w:rPr>
          <w:sz w:val="40"/>
          <w:szCs w:val="26"/>
          <w:lang w:val="en-US"/>
        </w:rPr>
        <w:t xml:space="preserve"> subject the better.” </w:t>
      </w:r>
      <w:r w:rsidR="003D3DEB" w:rsidRPr="006918DF">
        <w:rPr>
          <w:sz w:val="40"/>
          <w:szCs w:val="26"/>
          <w:lang w:val="en-US"/>
        </w:rPr>
        <w:br/>
      </w:r>
      <w:r>
        <w:rPr>
          <w:sz w:val="40"/>
          <w:szCs w:val="26"/>
          <w:lang w:val="en-US"/>
        </w:rPr>
        <w:t xml:space="preserve">  </w:t>
      </w:r>
      <w:r w:rsidR="003D3DEB" w:rsidRPr="006918DF">
        <w:rPr>
          <w:sz w:val="40"/>
          <w:szCs w:val="26"/>
          <w:lang w:val="en-US"/>
        </w:rPr>
        <w:t>Loder was al</w:t>
      </w:r>
      <w:r>
        <w:rPr>
          <w:sz w:val="40"/>
          <w:szCs w:val="26"/>
          <w:lang w:val="en-US"/>
        </w:rPr>
        <w:t>m</w:t>
      </w:r>
      <w:r w:rsidR="003D3DEB" w:rsidRPr="006918DF">
        <w:rPr>
          <w:sz w:val="40"/>
          <w:szCs w:val="26"/>
          <w:lang w:val="en-US"/>
        </w:rPr>
        <w:t xml:space="preserve">ost pale with suppressed </w:t>
      </w:r>
      <w:r w:rsidR="003D3DEB" w:rsidRPr="006918DF">
        <w:rPr>
          <w:sz w:val="40"/>
          <w:szCs w:val="28"/>
          <w:lang w:val="en-US"/>
        </w:rPr>
        <w:t xml:space="preserve">rage. </w:t>
      </w:r>
      <w:r w:rsidR="003D3DEB" w:rsidRPr="006918DF">
        <w:rPr>
          <w:sz w:val="40"/>
          <w:szCs w:val="26"/>
          <w:lang w:val="en-US"/>
        </w:rPr>
        <w:t xml:space="preserve">Dearly </w:t>
      </w:r>
      <w:r w:rsidR="003D3DEB" w:rsidRPr="006918DF">
        <w:rPr>
          <w:sz w:val="40"/>
          <w:szCs w:val="28"/>
          <w:lang w:val="en-US"/>
        </w:rPr>
        <w:t xml:space="preserve">he would </w:t>
      </w:r>
      <w:r w:rsidR="003D3DEB" w:rsidRPr="006918DF">
        <w:rPr>
          <w:sz w:val="40"/>
          <w:szCs w:val="26"/>
          <w:lang w:val="en-US"/>
        </w:rPr>
        <w:t xml:space="preserve">have liked </w:t>
      </w:r>
      <w:r w:rsidR="003D3DEB" w:rsidRPr="006918DF">
        <w:rPr>
          <w:sz w:val="40"/>
          <w:szCs w:val="28"/>
          <w:lang w:val="en-US"/>
        </w:rPr>
        <w:t xml:space="preserve">to </w:t>
      </w:r>
      <w:r w:rsidR="003D3DEB" w:rsidRPr="006918DF">
        <w:rPr>
          <w:sz w:val="40"/>
          <w:szCs w:val="26"/>
          <w:lang w:val="en-US"/>
        </w:rPr>
        <w:t>tell Quelch what h</w:t>
      </w:r>
      <w:r>
        <w:rPr>
          <w:sz w:val="40"/>
          <w:szCs w:val="26"/>
          <w:lang w:val="en-US"/>
        </w:rPr>
        <w:t>e</w:t>
      </w:r>
      <w:r w:rsidR="003D3DEB" w:rsidRPr="006918DF">
        <w:rPr>
          <w:sz w:val="40"/>
          <w:szCs w:val="26"/>
          <w:lang w:val="en-US"/>
        </w:rPr>
        <w:t xml:space="preserve"> thought of him. But that was impossible. Such language was not permi</w:t>
      </w:r>
      <w:r>
        <w:rPr>
          <w:sz w:val="40"/>
          <w:szCs w:val="26"/>
          <w:lang w:val="en-US"/>
        </w:rPr>
        <w:t>tt</w:t>
      </w:r>
      <w:r w:rsidR="003D3DEB" w:rsidRPr="006918DF">
        <w:rPr>
          <w:sz w:val="40"/>
          <w:szCs w:val="26"/>
          <w:lang w:val="en-US"/>
        </w:rPr>
        <w:t>ed at Greyfriars or any oth</w:t>
      </w:r>
      <w:r>
        <w:rPr>
          <w:sz w:val="40"/>
          <w:szCs w:val="26"/>
          <w:lang w:val="en-US"/>
        </w:rPr>
        <w:t>e</w:t>
      </w:r>
      <w:r w:rsidR="003D3DEB" w:rsidRPr="006918DF">
        <w:rPr>
          <w:sz w:val="40"/>
          <w:szCs w:val="26"/>
          <w:lang w:val="en-US"/>
        </w:rPr>
        <w:t xml:space="preserve">r school. </w:t>
      </w:r>
      <w:r w:rsidR="003D3DEB" w:rsidRPr="006918DF">
        <w:rPr>
          <w:sz w:val="40"/>
          <w:szCs w:val="26"/>
          <w:lang w:val="en-US"/>
        </w:rPr>
        <w:br/>
      </w:r>
      <w:r>
        <w:rPr>
          <w:sz w:val="40"/>
          <w:szCs w:val="26"/>
          <w:lang w:val="en-US"/>
        </w:rPr>
        <w:t xml:space="preserve">  </w:t>
      </w:r>
      <w:r w:rsidR="003D3DEB" w:rsidRPr="006918DF">
        <w:rPr>
          <w:sz w:val="40"/>
          <w:szCs w:val="30"/>
          <w:lang w:val="en-US"/>
        </w:rPr>
        <w:t xml:space="preserve">Mr. </w:t>
      </w:r>
      <w:r>
        <w:rPr>
          <w:sz w:val="40"/>
          <w:szCs w:val="30"/>
          <w:lang w:val="en-US"/>
        </w:rPr>
        <w:t>Quelch</w:t>
      </w:r>
      <w:r w:rsidR="003D3DEB" w:rsidRPr="006918DF">
        <w:rPr>
          <w:sz w:val="40"/>
          <w:szCs w:val="30"/>
          <w:lang w:val="en-US"/>
        </w:rPr>
        <w:t xml:space="preserve"> waved a hand</w:t>
      </w:r>
      <w:r w:rsidR="00306AD3">
        <w:rPr>
          <w:sz w:val="40"/>
          <w:szCs w:val="30"/>
          <w:lang w:val="en-US"/>
        </w:rPr>
        <w:t>.</w:t>
      </w:r>
      <w:r w:rsidR="003D3DEB" w:rsidRPr="006918DF">
        <w:rPr>
          <w:sz w:val="40"/>
          <w:szCs w:val="30"/>
          <w:lang w:val="en-US"/>
        </w:rPr>
        <w:t xml:space="preserve"> That </w:t>
      </w:r>
      <w:r>
        <w:rPr>
          <w:sz w:val="40"/>
          <w:szCs w:val="26"/>
          <w:lang w:val="en-US"/>
        </w:rPr>
        <w:t>afternoon wa</w:t>
      </w:r>
      <w:r w:rsidR="003D3DEB" w:rsidRPr="006918DF">
        <w:rPr>
          <w:sz w:val="40"/>
          <w:szCs w:val="26"/>
          <w:lang w:val="en-US"/>
        </w:rPr>
        <w:t xml:space="preserve">s a half-holiday </w:t>
      </w:r>
      <w:r w:rsidR="003D3DEB" w:rsidRPr="006918DF">
        <w:rPr>
          <w:sz w:val="40"/>
          <w:szCs w:val="28"/>
          <w:lang w:val="en-US"/>
        </w:rPr>
        <w:t xml:space="preserve">for </w:t>
      </w:r>
      <w:r w:rsidR="003D3DEB" w:rsidRPr="006918DF">
        <w:rPr>
          <w:sz w:val="40"/>
          <w:szCs w:val="26"/>
          <w:lang w:val="en-US"/>
        </w:rPr>
        <w:t xml:space="preserve">Mr. Quelch as well </w:t>
      </w:r>
      <w:r>
        <w:rPr>
          <w:bCs/>
          <w:sz w:val="40"/>
          <w:szCs w:val="20"/>
          <w:lang w:val="en-US"/>
        </w:rPr>
        <w:t>a</w:t>
      </w:r>
      <w:r w:rsidR="003D3DEB" w:rsidRPr="006918DF">
        <w:rPr>
          <w:bCs/>
          <w:sz w:val="40"/>
          <w:szCs w:val="20"/>
          <w:lang w:val="en-US"/>
        </w:rPr>
        <w:t xml:space="preserve">s </w:t>
      </w:r>
      <w:r w:rsidR="003D3DEB" w:rsidRPr="006918DF">
        <w:rPr>
          <w:sz w:val="40"/>
          <w:szCs w:val="26"/>
          <w:lang w:val="en-US"/>
        </w:rPr>
        <w:t xml:space="preserve">his Form. </w:t>
      </w:r>
      <w:r>
        <w:rPr>
          <w:sz w:val="40"/>
          <w:szCs w:val="28"/>
          <w:lang w:val="en-US"/>
        </w:rPr>
        <w:t>He</w:t>
      </w:r>
      <w:r w:rsidR="003D3DEB" w:rsidRPr="006918DF">
        <w:rPr>
          <w:sz w:val="40"/>
          <w:szCs w:val="28"/>
          <w:lang w:val="en-US"/>
        </w:rPr>
        <w:t xml:space="preserve"> </w:t>
      </w:r>
      <w:r w:rsidR="003D3DEB" w:rsidRPr="006918DF">
        <w:rPr>
          <w:sz w:val="40"/>
          <w:szCs w:val="26"/>
          <w:lang w:val="en-US"/>
        </w:rPr>
        <w:t xml:space="preserve">was spending it in his own happy way with that jolly boon companion. Sophocles. Sophocles would have made the toughest </w:t>
      </w:r>
      <w:r>
        <w:rPr>
          <w:sz w:val="40"/>
          <w:szCs w:val="26"/>
          <w:lang w:val="en-US"/>
        </w:rPr>
        <w:t>head</w:t>
      </w:r>
      <w:r w:rsidR="003D3DEB" w:rsidRPr="006918DF">
        <w:rPr>
          <w:sz w:val="40"/>
          <w:szCs w:val="26"/>
          <w:lang w:val="en-US"/>
        </w:rPr>
        <w:t xml:space="preserve"> in the Remove ache. But to Que</w:t>
      </w:r>
      <w:r>
        <w:rPr>
          <w:sz w:val="40"/>
          <w:szCs w:val="26"/>
          <w:lang w:val="en-US"/>
        </w:rPr>
        <w:t>lc</w:t>
      </w:r>
      <w:r w:rsidR="003D3DEB" w:rsidRPr="006918DF">
        <w:rPr>
          <w:sz w:val="40"/>
          <w:szCs w:val="26"/>
          <w:lang w:val="en-US"/>
        </w:rPr>
        <w:t xml:space="preserve">h it was simply pie. </w:t>
      </w:r>
      <w:r w:rsidR="003D3DEB" w:rsidRPr="006918DF">
        <w:rPr>
          <w:sz w:val="40"/>
          <w:szCs w:val="26"/>
          <w:lang w:val="en-US"/>
        </w:rPr>
        <w:br/>
      </w:r>
      <w:r>
        <w:rPr>
          <w:sz w:val="40"/>
          <w:szCs w:val="26"/>
          <w:lang w:val="en-US"/>
        </w:rPr>
        <w:t xml:space="preserve">  </w:t>
      </w:r>
      <w:r w:rsidR="003D3DEB" w:rsidRPr="006918DF">
        <w:rPr>
          <w:sz w:val="40"/>
          <w:szCs w:val="26"/>
          <w:lang w:val="en-US"/>
        </w:rPr>
        <w:t>Loder had b</w:t>
      </w:r>
      <w:r>
        <w:rPr>
          <w:sz w:val="40"/>
          <w:szCs w:val="26"/>
          <w:lang w:val="en-US"/>
        </w:rPr>
        <w:t>u</w:t>
      </w:r>
      <w:r w:rsidR="003D3DEB" w:rsidRPr="006918DF">
        <w:rPr>
          <w:sz w:val="40"/>
          <w:szCs w:val="26"/>
          <w:lang w:val="en-US"/>
        </w:rPr>
        <w:t>tt</w:t>
      </w:r>
      <w:r>
        <w:rPr>
          <w:sz w:val="40"/>
          <w:szCs w:val="26"/>
          <w:lang w:val="en-US"/>
        </w:rPr>
        <w:t>e</w:t>
      </w:r>
      <w:r w:rsidR="003D3DEB" w:rsidRPr="006918DF">
        <w:rPr>
          <w:sz w:val="40"/>
          <w:szCs w:val="26"/>
          <w:lang w:val="en-US"/>
        </w:rPr>
        <w:t xml:space="preserve">d in at a very </w:t>
      </w:r>
      <w:r w:rsidR="003D3DEB" w:rsidRPr="006918DF">
        <w:rPr>
          <w:bCs/>
          <w:sz w:val="40"/>
          <w:szCs w:val="20"/>
          <w:lang w:val="en-US"/>
        </w:rPr>
        <w:t xml:space="preserve">inopportune </w:t>
      </w:r>
      <w:r w:rsidR="003D3DEB" w:rsidRPr="006918DF">
        <w:rPr>
          <w:sz w:val="40"/>
          <w:szCs w:val="26"/>
          <w:lang w:val="en-US"/>
        </w:rPr>
        <w:t>moment. Picture a scholarly gentleman, d</w:t>
      </w:r>
      <w:r>
        <w:rPr>
          <w:sz w:val="40"/>
          <w:szCs w:val="26"/>
          <w:lang w:val="en-US"/>
        </w:rPr>
        <w:t>e</w:t>
      </w:r>
      <w:r w:rsidR="003D3DEB" w:rsidRPr="006918DF">
        <w:rPr>
          <w:sz w:val="40"/>
          <w:szCs w:val="26"/>
          <w:lang w:val="en-US"/>
        </w:rPr>
        <w:t xml:space="preserve">ep </w:t>
      </w:r>
      <w:r>
        <w:rPr>
          <w:sz w:val="40"/>
          <w:szCs w:val="26"/>
          <w:lang w:val="en-US"/>
        </w:rPr>
        <w:t>i</w:t>
      </w:r>
      <w:r w:rsidR="003D3DEB" w:rsidRPr="006918DF">
        <w:rPr>
          <w:sz w:val="40"/>
          <w:szCs w:val="26"/>
          <w:lang w:val="en-US"/>
        </w:rPr>
        <w:t xml:space="preserve">n the “Seven against </w:t>
      </w:r>
      <w:smartTag w:uri="urn:schemas-microsoft-com:office:smarttags" w:element="place">
        <w:smartTag w:uri="urn:schemas-microsoft-com:office:smarttags" w:element="City">
          <w:r w:rsidR="003D3DEB" w:rsidRPr="006918DF">
            <w:rPr>
              <w:sz w:val="40"/>
              <w:szCs w:val="26"/>
              <w:lang w:val="en-US"/>
            </w:rPr>
            <w:t>Thebes</w:t>
          </w:r>
        </w:smartTag>
      </w:smartTag>
      <w:r w:rsidR="003D3DEB" w:rsidRPr="006918DF">
        <w:rPr>
          <w:sz w:val="40"/>
          <w:szCs w:val="26"/>
          <w:lang w:val="en-US"/>
        </w:rPr>
        <w:t xml:space="preserve">,” who had just lighted on a possible explanation of an obscure passage, such as the festive Sophocles delighted to </w:t>
      </w:r>
      <w:r>
        <w:rPr>
          <w:sz w:val="40"/>
          <w:szCs w:val="26"/>
          <w:lang w:val="en-US"/>
        </w:rPr>
        <w:t xml:space="preserve">leave </w:t>
      </w:r>
      <w:r w:rsidR="003D3DEB" w:rsidRPr="006918DF">
        <w:rPr>
          <w:sz w:val="40"/>
          <w:szCs w:val="26"/>
          <w:lang w:val="en-US"/>
        </w:rPr>
        <w:t>behind him to puzzle succe</w:t>
      </w:r>
      <w:r>
        <w:rPr>
          <w:sz w:val="40"/>
          <w:szCs w:val="26"/>
          <w:lang w:val="en-US"/>
        </w:rPr>
        <w:t>e</w:t>
      </w:r>
      <w:r w:rsidR="003D3DEB" w:rsidRPr="006918DF">
        <w:rPr>
          <w:sz w:val="40"/>
          <w:szCs w:val="26"/>
          <w:lang w:val="en-US"/>
        </w:rPr>
        <w:t>ding generations. Picture that scho</w:t>
      </w:r>
      <w:r>
        <w:rPr>
          <w:sz w:val="40"/>
          <w:szCs w:val="26"/>
          <w:lang w:val="en-US"/>
        </w:rPr>
        <w:t>l</w:t>
      </w:r>
      <w:r w:rsidR="003D3DEB" w:rsidRPr="006918DF">
        <w:rPr>
          <w:sz w:val="40"/>
          <w:szCs w:val="26"/>
          <w:lang w:val="en-US"/>
        </w:rPr>
        <w:t>arl</w:t>
      </w:r>
      <w:r>
        <w:rPr>
          <w:sz w:val="40"/>
          <w:szCs w:val="26"/>
          <w:lang w:val="en-US"/>
        </w:rPr>
        <w:t>y</w:t>
      </w:r>
      <w:r w:rsidR="003D3DEB" w:rsidRPr="006918DF">
        <w:rPr>
          <w:sz w:val="40"/>
          <w:szCs w:val="26"/>
          <w:lang w:val="en-US"/>
        </w:rPr>
        <w:t xml:space="preserve"> gentleman about to rise from his chair, take his hefty Sophiclean v</w:t>
      </w:r>
      <w:r>
        <w:rPr>
          <w:sz w:val="40"/>
          <w:szCs w:val="26"/>
          <w:lang w:val="en-US"/>
        </w:rPr>
        <w:t>o</w:t>
      </w:r>
      <w:r w:rsidR="003D3DEB" w:rsidRPr="006918DF">
        <w:rPr>
          <w:sz w:val="40"/>
          <w:szCs w:val="26"/>
          <w:lang w:val="en-US"/>
        </w:rPr>
        <w:t>lum</w:t>
      </w:r>
      <w:r>
        <w:rPr>
          <w:sz w:val="40"/>
          <w:szCs w:val="26"/>
          <w:lang w:val="en-US"/>
        </w:rPr>
        <w:t>e</w:t>
      </w:r>
      <w:r w:rsidR="003D3DEB" w:rsidRPr="006918DF">
        <w:rPr>
          <w:sz w:val="40"/>
          <w:szCs w:val="26"/>
          <w:lang w:val="en-US"/>
        </w:rPr>
        <w:t xml:space="preserve"> </w:t>
      </w:r>
      <w:r>
        <w:rPr>
          <w:sz w:val="40"/>
          <w:szCs w:val="26"/>
          <w:lang w:val="en-US"/>
        </w:rPr>
        <w:t>under</w:t>
      </w:r>
      <w:r w:rsidR="003D3DEB" w:rsidRPr="006918DF">
        <w:rPr>
          <w:sz w:val="40"/>
          <w:szCs w:val="26"/>
          <w:lang w:val="en-US"/>
        </w:rPr>
        <w:t xml:space="preserve"> his learned arm and trot off to the H</w:t>
      </w:r>
      <w:r>
        <w:rPr>
          <w:sz w:val="40"/>
          <w:szCs w:val="26"/>
          <w:lang w:val="en-US"/>
        </w:rPr>
        <w:t>ead</w:t>
      </w:r>
      <w:r w:rsidR="003D3DEB" w:rsidRPr="006918DF">
        <w:rPr>
          <w:sz w:val="40"/>
          <w:szCs w:val="26"/>
          <w:lang w:val="en-US"/>
        </w:rPr>
        <w:t>’</w:t>
      </w:r>
      <w:r>
        <w:rPr>
          <w:sz w:val="40"/>
          <w:szCs w:val="26"/>
          <w:lang w:val="en-US"/>
        </w:rPr>
        <w:t>s</w:t>
      </w:r>
      <w:r w:rsidR="003D3DEB" w:rsidRPr="006918DF">
        <w:rPr>
          <w:sz w:val="40"/>
          <w:szCs w:val="26"/>
          <w:lang w:val="en-US"/>
        </w:rPr>
        <w:t xml:space="preserve"> study, there to compare </w:t>
      </w:r>
      <w:r>
        <w:rPr>
          <w:sz w:val="40"/>
          <w:szCs w:val="26"/>
          <w:lang w:val="en-US"/>
        </w:rPr>
        <w:t>notes</w:t>
      </w:r>
      <w:r w:rsidR="003D3DEB" w:rsidRPr="006918DF">
        <w:rPr>
          <w:sz w:val="40"/>
          <w:szCs w:val="26"/>
          <w:lang w:val="en-US"/>
        </w:rPr>
        <w:t xml:space="preserve"> </w:t>
      </w:r>
      <w:r w:rsidR="003D3DEB" w:rsidRPr="006918DF">
        <w:rPr>
          <w:sz w:val="40"/>
          <w:szCs w:val="28"/>
          <w:lang w:val="en-US"/>
        </w:rPr>
        <w:t xml:space="preserve">on </w:t>
      </w:r>
      <w:r w:rsidR="003D3DEB" w:rsidRPr="006918DF">
        <w:rPr>
          <w:sz w:val="40"/>
          <w:szCs w:val="26"/>
          <w:lang w:val="en-US"/>
        </w:rPr>
        <w:t xml:space="preserve">this entrancing subject with the headmaster! And picture an </w:t>
      </w:r>
      <w:r>
        <w:rPr>
          <w:sz w:val="40"/>
          <w:szCs w:val="26"/>
          <w:lang w:val="en-US"/>
        </w:rPr>
        <w:t>excited</w:t>
      </w:r>
      <w:r w:rsidR="003D3DEB" w:rsidRPr="006918DF">
        <w:rPr>
          <w:sz w:val="40"/>
          <w:szCs w:val="26"/>
          <w:lang w:val="en-US"/>
        </w:rPr>
        <w:t xml:space="preserve"> prefect butting in at the psychological moment with an incredible r</w:t>
      </w:r>
      <w:r>
        <w:rPr>
          <w:sz w:val="40"/>
          <w:szCs w:val="26"/>
          <w:lang w:val="en-US"/>
        </w:rPr>
        <w:t>e</w:t>
      </w:r>
      <w:r w:rsidR="003D3DEB" w:rsidRPr="006918DF">
        <w:rPr>
          <w:sz w:val="40"/>
          <w:szCs w:val="26"/>
          <w:lang w:val="en-US"/>
        </w:rPr>
        <w:t>port about a number of juniors in whom Mr. Quelch had th</w:t>
      </w:r>
      <w:r>
        <w:rPr>
          <w:sz w:val="40"/>
          <w:szCs w:val="26"/>
          <w:lang w:val="en-US"/>
        </w:rPr>
        <w:t>e</w:t>
      </w:r>
      <w:r w:rsidR="003D3DEB" w:rsidRPr="006918DF">
        <w:rPr>
          <w:sz w:val="40"/>
          <w:szCs w:val="26"/>
          <w:lang w:val="en-US"/>
        </w:rPr>
        <w:t xml:space="preserve"> completest </w:t>
      </w:r>
      <w:r>
        <w:rPr>
          <w:sz w:val="40"/>
          <w:szCs w:val="26"/>
          <w:lang w:val="en-US"/>
        </w:rPr>
        <w:t>confidences</w:t>
      </w:r>
      <w:r>
        <w:rPr>
          <w:sz w:val="40"/>
          <w:szCs w:val="28"/>
          <w:lang w:val="en-US"/>
        </w:rPr>
        <w:t>!</w:t>
      </w:r>
      <w:r w:rsidR="003D3DEB" w:rsidRPr="006918DF">
        <w:rPr>
          <w:sz w:val="40"/>
          <w:szCs w:val="26"/>
          <w:lang w:val="en-US"/>
        </w:rPr>
        <w:t xml:space="preserve"> </w:t>
      </w:r>
      <w:r w:rsidR="003D3DEB" w:rsidRPr="006918DF">
        <w:rPr>
          <w:sz w:val="40"/>
          <w:szCs w:val="26"/>
          <w:lang w:val="en-US"/>
        </w:rPr>
        <w:br/>
      </w:r>
      <w:r>
        <w:rPr>
          <w:sz w:val="40"/>
          <w:szCs w:val="26"/>
          <w:lang w:val="en-US"/>
        </w:rPr>
        <w:t xml:space="preserve">  It</w:t>
      </w:r>
      <w:r w:rsidR="003D3DEB" w:rsidRPr="006918DF">
        <w:rPr>
          <w:sz w:val="40"/>
          <w:szCs w:val="26"/>
          <w:lang w:val="en-US"/>
        </w:rPr>
        <w:t xml:space="preserve"> was no wonder that Quel</w:t>
      </w:r>
      <w:r>
        <w:rPr>
          <w:sz w:val="40"/>
          <w:szCs w:val="26"/>
          <w:lang w:val="en-US"/>
        </w:rPr>
        <w:t>c</w:t>
      </w:r>
      <w:r w:rsidR="003D3DEB" w:rsidRPr="006918DF">
        <w:rPr>
          <w:sz w:val="40"/>
          <w:szCs w:val="26"/>
          <w:lang w:val="en-US"/>
        </w:rPr>
        <w:t>h was an</w:t>
      </w:r>
      <w:r>
        <w:rPr>
          <w:sz w:val="40"/>
          <w:szCs w:val="26"/>
          <w:lang w:val="en-US"/>
        </w:rPr>
        <w:t>g</w:t>
      </w:r>
      <w:r w:rsidR="003D3DEB" w:rsidRPr="006918DF">
        <w:rPr>
          <w:sz w:val="40"/>
          <w:szCs w:val="26"/>
          <w:lang w:val="en-US"/>
        </w:rPr>
        <w:t>ry. T</w:t>
      </w:r>
      <w:r>
        <w:rPr>
          <w:sz w:val="40"/>
          <w:szCs w:val="26"/>
          <w:lang w:val="en-US"/>
        </w:rPr>
        <w:t>h</w:t>
      </w:r>
      <w:r w:rsidR="003D3DEB" w:rsidRPr="006918DF">
        <w:rPr>
          <w:sz w:val="40"/>
          <w:szCs w:val="26"/>
          <w:lang w:val="en-US"/>
        </w:rPr>
        <w:t xml:space="preserve">e wonder was that he did not smite Loder to the floor </w:t>
      </w:r>
      <w:r>
        <w:rPr>
          <w:sz w:val="40"/>
          <w:szCs w:val="26"/>
          <w:lang w:val="en-US"/>
        </w:rPr>
        <w:lastRenderedPageBreak/>
        <w:t>with</w:t>
      </w:r>
      <w:r w:rsidR="003D3DEB" w:rsidRPr="006918DF">
        <w:rPr>
          <w:sz w:val="40"/>
          <w:szCs w:val="26"/>
          <w:lang w:val="en-US"/>
        </w:rPr>
        <w:t xml:space="preserve"> the Soph</w:t>
      </w:r>
      <w:r>
        <w:rPr>
          <w:sz w:val="40"/>
          <w:szCs w:val="26"/>
          <w:lang w:val="en-US"/>
        </w:rPr>
        <w:t>o</w:t>
      </w:r>
      <w:r w:rsidR="003D3DEB" w:rsidRPr="006918DF">
        <w:rPr>
          <w:sz w:val="40"/>
          <w:szCs w:val="26"/>
          <w:lang w:val="en-US"/>
        </w:rPr>
        <w:t>c</w:t>
      </w:r>
      <w:r>
        <w:rPr>
          <w:sz w:val="40"/>
          <w:szCs w:val="26"/>
          <w:lang w:val="en-US"/>
        </w:rPr>
        <w:t>l</w:t>
      </w:r>
      <w:r w:rsidR="003D3DEB" w:rsidRPr="006918DF">
        <w:rPr>
          <w:sz w:val="40"/>
          <w:szCs w:val="26"/>
          <w:lang w:val="en-US"/>
        </w:rPr>
        <w:t xml:space="preserve">ean volume. </w:t>
      </w:r>
      <w:r w:rsidR="003D3DEB" w:rsidRPr="006918DF">
        <w:rPr>
          <w:sz w:val="40"/>
          <w:szCs w:val="26"/>
          <w:lang w:val="en-US"/>
        </w:rPr>
        <w:br/>
      </w:r>
      <w:r>
        <w:rPr>
          <w:sz w:val="40"/>
          <w:szCs w:val="26"/>
          <w:lang w:val="en-US"/>
        </w:rPr>
        <w:t xml:space="preserve">  </w:t>
      </w:r>
      <w:r w:rsidR="003D3DEB" w:rsidRPr="006918DF">
        <w:rPr>
          <w:sz w:val="40"/>
          <w:szCs w:val="28"/>
          <w:lang w:val="en-US"/>
        </w:rPr>
        <w:t xml:space="preserve">Form </w:t>
      </w:r>
      <w:r w:rsidR="003D3DEB" w:rsidRPr="006918DF">
        <w:rPr>
          <w:sz w:val="40"/>
          <w:szCs w:val="26"/>
          <w:lang w:val="en-US"/>
        </w:rPr>
        <w:t xml:space="preserve">masters of </w:t>
      </w:r>
      <w:r w:rsidR="003D3DEB" w:rsidRPr="006918DF">
        <w:rPr>
          <w:sz w:val="40"/>
          <w:szCs w:val="28"/>
          <w:lang w:val="en-US"/>
        </w:rPr>
        <w:t xml:space="preserve">course, </w:t>
      </w:r>
      <w:r w:rsidR="003D3DEB" w:rsidRPr="006918DF">
        <w:rPr>
          <w:sz w:val="40"/>
          <w:szCs w:val="26"/>
          <w:lang w:val="en-US"/>
        </w:rPr>
        <w:t>never give way to their feelings. That was fortunate for Loder. Had Qu</w:t>
      </w:r>
      <w:r>
        <w:rPr>
          <w:sz w:val="40"/>
          <w:szCs w:val="26"/>
          <w:lang w:val="en-US"/>
        </w:rPr>
        <w:t>e</w:t>
      </w:r>
      <w:r w:rsidR="003D3DEB" w:rsidRPr="006918DF">
        <w:rPr>
          <w:sz w:val="40"/>
          <w:szCs w:val="26"/>
          <w:lang w:val="en-US"/>
        </w:rPr>
        <w:t>lch followed his natural impulse Loder and Sophocles would have come into violent contact. Sophocles</w:t>
      </w:r>
      <w:r>
        <w:rPr>
          <w:sz w:val="40"/>
          <w:szCs w:val="26"/>
          <w:lang w:val="en-US"/>
        </w:rPr>
        <w:t>,</w:t>
      </w:r>
      <w:r w:rsidR="003D3DEB" w:rsidRPr="006918DF">
        <w:rPr>
          <w:sz w:val="40"/>
          <w:szCs w:val="26"/>
          <w:lang w:val="en-US"/>
        </w:rPr>
        <w:t xml:space="preserve"> no doubt, would not have minded; but Loder would have been hurt. </w:t>
      </w:r>
      <w:r w:rsidR="003D3DEB" w:rsidRPr="006918DF">
        <w:rPr>
          <w:sz w:val="40"/>
          <w:szCs w:val="26"/>
          <w:lang w:val="en-US"/>
        </w:rPr>
        <w:br/>
      </w:r>
      <w:r>
        <w:rPr>
          <w:sz w:val="40"/>
          <w:szCs w:val="26"/>
          <w:lang w:val="en-US"/>
        </w:rPr>
        <w:t xml:space="preserve">  </w:t>
      </w:r>
      <w:r w:rsidR="003D3DEB" w:rsidRPr="006918DF">
        <w:rPr>
          <w:sz w:val="40"/>
          <w:szCs w:val="26"/>
          <w:lang w:val="en-US"/>
        </w:rPr>
        <w:t>L</w:t>
      </w:r>
      <w:r>
        <w:rPr>
          <w:sz w:val="40"/>
          <w:szCs w:val="26"/>
          <w:lang w:val="en-US"/>
        </w:rPr>
        <w:t>od</w:t>
      </w:r>
      <w:r w:rsidR="003D3DEB" w:rsidRPr="006918DF">
        <w:rPr>
          <w:sz w:val="40"/>
          <w:szCs w:val="26"/>
          <w:lang w:val="en-US"/>
        </w:rPr>
        <w:t xml:space="preserve">er stared and stared as </w:t>
      </w:r>
      <w:r>
        <w:rPr>
          <w:sz w:val="40"/>
          <w:szCs w:val="26"/>
          <w:lang w:val="en-US"/>
        </w:rPr>
        <w:t>Quelch</w:t>
      </w:r>
      <w:r w:rsidR="003D3DEB" w:rsidRPr="006918DF">
        <w:rPr>
          <w:sz w:val="40"/>
          <w:szCs w:val="26"/>
          <w:lang w:val="en-US"/>
        </w:rPr>
        <w:t xml:space="preserve"> waved him away. Quelch seemed to think the matter at an end. </w:t>
      </w:r>
      <w:r w:rsidR="003D3DEB" w:rsidRPr="006918DF">
        <w:rPr>
          <w:sz w:val="40"/>
          <w:szCs w:val="26"/>
          <w:lang w:val="en-US"/>
        </w:rPr>
        <w:br/>
      </w:r>
      <w:r>
        <w:rPr>
          <w:sz w:val="40"/>
          <w:szCs w:val="26"/>
          <w:lang w:val="en-US"/>
        </w:rPr>
        <w:t xml:space="preserve">  </w:t>
      </w:r>
      <w:r w:rsidR="003D3DEB" w:rsidRPr="006918DF">
        <w:rPr>
          <w:sz w:val="40"/>
          <w:szCs w:val="26"/>
          <w:lang w:val="en-US"/>
        </w:rPr>
        <w:t>But it was not at an end. L</w:t>
      </w:r>
      <w:r>
        <w:rPr>
          <w:sz w:val="40"/>
          <w:szCs w:val="26"/>
          <w:lang w:val="en-US"/>
        </w:rPr>
        <w:t>od</w:t>
      </w:r>
      <w:r w:rsidR="003D3DEB" w:rsidRPr="006918DF">
        <w:rPr>
          <w:sz w:val="40"/>
          <w:szCs w:val="26"/>
          <w:lang w:val="en-US"/>
        </w:rPr>
        <w:t xml:space="preserve">er of the Sixth was </w:t>
      </w:r>
      <w:r>
        <w:rPr>
          <w:sz w:val="40"/>
          <w:szCs w:val="26"/>
          <w:lang w:val="en-US"/>
        </w:rPr>
        <w:t>not to</w:t>
      </w:r>
      <w:r w:rsidR="003D3DEB" w:rsidRPr="006918DF">
        <w:rPr>
          <w:bCs/>
          <w:sz w:val="40"/>
          <w:szCs w:val="20"/>
          <w:lang w:val="en-US"/>
        </w:rPr>
        <w:t xml:space="preserve"> </w:t>
      </w:r>
      <w:r w:rsidR="003D3DEB" w:rsidRPr="006918DF">
        <w:rPr>
          <w:sz w:val="40"/>
          <w:szCs w:val="26"/>
          <w:lang w:val="en-US"/>
        </w:rPr>
        <w:t>be waved away lik</w:t>
      </w:r>
      <w:r>
        <w:rPr>
          <w:sz w:val="40"/>
          <w:szCs w:val="26"/>
          <w:lang w:val="en-US"/>
        </w:rPr>
        <w:t>e</w:t>
      </w:r>
      <w:r w:rsidR="003D3DEB" w:rsidRPr="006918DF">
        <w:rPr>
          <w:sz w:val="40"/>
          <w:szCs w:val="26"/>
          <w:lang w:val="en-US"/>
        </w:rPr>
        <w:t xml:space="preserve"> a troublesome bluebottle. </w:t>
      </w:r>
      <w:r w:rsidR="003D3DEB" w:rsidRPr="006918DF">
        <w:rPr>
          <w:sz w:val="40"/>
          <w:szCs w:val="26"/>
          <w:lang w:val="en-US"/>
        </w:rPr>
        <w:br/>
      </w:r>
      <w:r>
        <w:rPr>
          <w:sz w:val="40"/>
          <w:szCs w:val="26"/>
          <w:lang w:val="en-US"/>
        </w:rPr>
        <w:t xml:space="preserve">  </w:t>
      </w:r>
      <w:r w:rsidR="003D3DEB" w:rsidRPr="006918DF">
        <w:rPr>
          <w:sz w:val="40"/>
          <w:szCs w:val="26"/>
          <w:lang w:val="en-US"/>
        </w:rPr>
        <w:t xml:space="preserve">“Mr. </w:t>
      </w:r>
      <w:r>
        <w:rPr>
          <w:sz w:val="40"/>
          <w:szCs w:val="26"/>
          <w:lang w:val="en-US"/>
        </w:rPr>
        <w:t>Quelch</w:t>
      </w:r>
      <w:r>
        <w:rPr>
          <w:sz w:val="40"/>
          <w:szCs w:val="28"/>
          <w:lang w:val="en-US"/>
        </w:rPr>
        <w:t>!</w:t>
      </w:r>
      <w:r w:rsidRPr="006918DF">
        <w:rPr>
          <w:sz w:val="40"/>
          <w:szCs w:val="28"/>
          <w:lang w:val="en-US"/>
        </w:rPr>
        <w:t>”</w:t>
      </w:r>
      <w:r>
        <w:rPr>
          <w:sz w:val="40"/>
          <w:szCs w:val="28"/>
          <w:lang w:val="en-US"/>
        </w:rPr>
        <w:t xml:space="preserve"> </w:t>
      </w:r>
      <w:r w:rsidR="003D3DEB" w:rsidRPr="006918DF">
        <w:rPr>
          <w:sz w:val="40"/>
          <w:szCs w:val="26"/>
          <w:lang w:val="en-US"/>
        </w:rPr>
        <w:t>he gasp</w:t>
      </w:r>
      <w:r>
        <w:rPr>
          <w:sz w:val="40"/>
          <w:szCs w:val="26"/>
          <w:lang w:val="en-US"/>
        </w:rPr>
        <w:t>e</w:t>
      </w:r>
      <w:r w:rsidR="003D3DEB" w:rsidRPr="006918DF">
        <w:rPr>
          <w:sz w:val="40"/>
          <w:szCs w:val="26"/>
          <w:lang w:val="en-US"/>
        </w:rPr>
        <w:t>d. “I rep</w:t>
      </w:r>
      <w:r>
        <w:rPr>
          <w:sz w:val="40"/>
          <w:szCs w:val="26"/>
          <w:lang w:val="en-US"/>
        </w:rPr>
        <w:t>e</w:t>
      </w:r>
      <w:r w:rsidR="003D3DEB" w:rsidRPr="006918DF">
        <w:rPr>
          <w:sz w:val="40"/>
          <w:szCs w:val="26"/>
          <w:lang w:val="en-US"/>
        </w:rPr>
        <w:t xml:space="preserve">at </w:t>
      </w:r>
      <w:r w:rsidR="003D3DEB" w:rsidRPr="004561F7">
        <w:rPr>
          <w:sz w:val="40"/>
          <w:szCs w:val="26"/>
          <w:lang w:val="en-US"/>
        </w:rPr>
        <w:t>that</w:t>
      </w:r>
      <w:r w:rsidR="003D3DEB" w:rsidRPr="006918DF">
        <w:rPr>
          <w:sz w:val="40"/>
          <w:szCs w:val="8"/>
          <w:lang w:val="en-US"/>
        </w:rPr>
        <w:t>—</w:t>
      </w:r>
      <w:r w:rsidRPr="006918DF">
        <w:rPr>
          <w:sz w:val="40"/>
          <w:szCs w:val="28"/>
          <w:lang w:val="en-US"/>
        </w:rPr>
        <w:t>”</w:t>
      </w:r>
      <w:r w:rsidR="003D3DEB" w:rsidRPr="006918DF">
        <w:rPr>
          <w:sz w:val="40"/>
          <w:szCs w:val="8"/>
          <w:lang w:val="en-US"/>
        </w:rPr>
        <w:t xml:space="preserve"> </w:t>
      </w:r>
      <w:r w:rsidR="003D3DEB" w:rsidRPr="006918DF">
        <w:rPr>
          <w:sz w:val="40"/>
          <w:szCs w:val="8"/>
          <w:lang w:val="en-US"/>
        </w:rPr>
        <w:br/>
      </w:r>
      <w:r>
        <w:rPr>
          <w:sz w:val="40"/>
          <w:szCs w:val="8"/>
          <w:lang w:val="en-US"/>
        </w:rPr>
        <w:t xml:space="preserve">  </w:t>
      </w:r>
      <w:r w:rsidR="003D3DEB" w:rsidRPr="006918DF">
        <w:rPr>
          <w:sz w:val="40"/>
          <w:szCs w:val="26"/>
          <w:lang w:val="en-US"/>
        </w:rPr>
        <w:t>“You need repeat nothing</w:t>
      </w:r>
      <w:r>
        <w:rPr>
          <w:sz w:val="40"/>
          <w:szCs w:val="28"/>
          <w:lang w:val="en-US"/>
        </w:rPr>
        <w:t>!</w:t>
      </w:r>
      <w:r w:rsidRPr="006918DF">
        <w:rPr>
          <w:sz w:val="40"/>
          <w:szCs w:val="28"/>
          <w:lang w:val="en-US"/>
        </w:rPr>
        <w:t>”</w:t>
      </w:r>
      <w:r w:rsidR="003D3DEB" w:rsidRPr="006918DF">
        <w:rPr>
          <w:sz w:val="40"/>
          <w:szCs w:val="26"/>
          <w:lang w:val="en-US"/>
        </w:rPr>
        <w:t xml:space="preserve"> snapped Mr. Quel</w:t>
      </w:r>
      <w:r>
        <w:rPr>
          <w:sz w:val="40"/>
          <w:szCs w:val="26"/>
          <w:lang w:val="en-US"/>
        </w:rPr>
        <w:t>c</w:t>
      </w:r>
      <w:r w:rsidR="003D3DEB" w:rsidRPr="006918DF">
        <w:rPr>
          <w:sz w:val="40"/>
          <w:szCs w:val="26"/>
          <w:lang w:val="en-US"/>
        </w:rPr>
        <w:t xml:space="preserve">h. “1 have already stated my opinion of what you have told </w:t>
      </w:r>
      <w:r>
        <w:rPr>
          <w:sz w:val="40"/>
          <w:szCs w:val="26"/>
          <w:lang w:val="en-US"/>
        </w:rPr>
        <w:t>me,</w:t>
      </w:r>
      <w:r w:rsidR="003D3DEB" w:rsidRPr="006918DF">
        <w:rPr>
          <w:bCs/>
          <w:sz w:val="40"/>
          <w:szCs w:val="20"/>
          <w:lang w:val="en-US"/>
        </w:rPr>
        <w:t xml:space="preserve"> </w:t>
      </w:r>
      <w:del w:id="32" w:author="Dan" w:date="2006-01-15T04:32:00Z">
        <w:r w:rsidR="003D3DEB" w:rsidRPr="006918DF" w:rsidDel="00550C58">
          <w:rPr>
            <w:bCs/>
            <w:sz w:val="40"/>
            <w:szCs w:val="20"/>
            <w:lang w:val="en-US"/>
          </w:rPr>
          <w:br/>
        </w:r>
      </w:del>
      <w:r w:rsidR="003D3DEB" w:rsidRPr="006918DF">
        <w:rPr>
          <w:sz w:val="40"/>
          <w:szCs w:val="28"/>
          <w:lang w:val="en-US"/>
        </w:rPr>
        <w:t>Lode</w:t>
      </w:r>
      <w:r>
        <w:rPr>
          <w:sz w:val="40"/>
          <w:szCs w:val="28"/>
          <w:lang w:val="en-US"/>
        </w:rPr>
        <w:t>r</w:t>
      </w:r>
      <w:r w:rsidR="003D3DEB" w:rsidRPr="006918DF">
        <w:rPr>
          <w:sz w:val="40"/>
          <w:szCs w:val="28"/>
          <w:lang w:val="en-US"/>
        </w:rPr>
        <w:t xml:space="preserve">” </w:t>
      </w:r>
      <w:r w:rsidR="003D3DEB" w:rsidRPr="006918DF">
        <w:rPr>
          <w:sz w:val="40"/>
          <w:szCs w:val="28"/>
          <w:lang w:val="en-US"/>
        </w:rPr>
        <w:br/>
      </w:r>
      <w:r>
        <w:rPr>
          <w:sz w:val="40"/>
          <w:szCs w:val="28"/>
          <w:lang w:val="en-US"/>
        </w:rPr>
        <w:t xml:space="preserve">  </w:t>
      </w:r>
      <w:r w:rsidR="003D3DEB" w:rsidRPr="006918DF">
        <w:rPr>
          <w:sz w:val="40"/>
          <w:szCs w:val="26"/>
          <w:lang w:val="en-US"/>
        </w:rPr>
        <w:t xml:space="preserve">The prefect set his lips. </w:t>
      </w:r>
      <w:r w:rsidR="003D3DEB" w:rsidRPr="006918DF">
        <w:rPr>
          <w:sz w:val="40"/>
          <w:szCs w:val="26"/>
          <w:lang w:val="en-US"/>
        </w:rPr>
        <w:br/>
      </w:r>
      <w:r>
        <w:rPr>
          <w:sz w:val="40"/>
          <w:szCs w:val="26"/>
          <w:lang w:val="en-US"/>
        </w:rPr>
        <w:t xml:space="preserve">  </w:t>
      </w:r>
      <w:r w:rsidR="003D3DEB" w:rsidRPr="006918DF">
        <w:rPr>
          <w:sz w:val="40"/>
          <w:szCs w:val="26"/>
          <w:lang w:val="en-US"/>
        </w:rPr>
        <w:t>“</w:t>
      </w:r>
      <w:r>
        <w:rPr>
          <w:sz w:val="40"/>
          <w:szCs w:val="26"/>
          <w:lang w:val="en-US"/>
        </w:rPr>
        <w:t>I</w:t>
      </w:r>
      <w:r w:rsidR="003D3DEB" w:rsidRPr="006918DF">
        <w:rPr>
          <w:sz w:val="40"/>
          <w:szCs w:val="26"/>
          <w:lang w:val="en-US"/>
        </w:rPr>
        <w:t xml:space="preserve"> repeat</w:t>
      </w:r>
      <w:r>
        <w:rPr>
          <w:sz w:val="40"/>
          <w:szCs w:val="26"/>
          <w:lang w:val="en-US"/>
        </w:rPr>
        <w:t xml:space="preserve">, </w:t>
      </w:r>
      <w:r w:rsidR="003D3DEB" w:rsidRPr="006918DF">
        <w:rPr>
          <w:sz w:val="40"/>
          <w:szCs w:val="26"/>
          <w:lang w:val="en-US"/>
        </w:rPr>
        <w:t>sir</w:t>
      </w:r>
      <w:r>
        <w:rPr>
          <w:sz w:val="40"/>
          <w:szCs w:val="26"/>
          <w:lang w:val="en-US"/>
        </w:rPr>
        <w:t>,</w:t>
      </w:r>
      <w:r w:rsidR="003D3DEB" w:rsidRPr="006918DF">
        <w:rPr>
          <w:sz w:val="40"/>
          <w:szCs w:val="26"/>
          <w:lang w:val="en-US"/>
        </w:rPr>
        <w:t xml:space="preserve"> that with my own eyes I saw </w:t>
      </w:r>
      <w:r>
        <w:rPr>
          <w:sz w:val="40"/>
          <w:szCs w:val="26"/>
          <w:lang w:val="en-US"/>
        </w:rPr>
        <w:t>five R</w:t>
      </w:r>
      <w:r w:rsidR="003D3DEB" w:rsidRPr="006918DF">
        <w:rPr>
          <w:sz w:val="40"/>
          <w:szCs w:val="26"/>
          <w:lang w:val="en-US"/>
        </w:rPr>
        <w:t>emove boy</w:t>
      </w:r>
      <w:r>
        <w:rPr>
          <w:sz w:val="40"/>
          <w:szCs w:val="26"/>
          <w:lang w:val="en-US"/>
        </w:rPr>
        <w:t>s</w:t>
      </w:r>
      <w:r w:rsidR="003D3DEB" w:rsidRPr="006918DF">
        <w:rPr>
          <w:sz w:val="40"/>
          <w:szCs w:val="26"/>
          <w:lang w:val="en-US"/>
        </w:rPr>
        <w:t xml:space="preserve"> climb the fence of the Three Fish</w:t>
      </w:r>
      <w:r>
        <w:rPr>
          <w:sz w:val="40"/>
          <w:szCs w:val="26"/>
          <w:lang w:val="en-US"/>
        </w:rPr>
        <w:t>e</w:t>
      </w:r>
      <w:r w:rsidR="003D3DEB" w:rsidRPr="006918DF">
        <w:rPr>
          <w:sz w:val="40"/>
          <w:szCs w:val="26"/>
          <w:lang w:val="en-US"/>
        </w:rPr>
        <w:t>r</w:t>
      </w:r>
      <w:r>
        <w:rPr>
          <w:sz w:val="40"/>
          <w:szCs w:val="26"/>
          <w:lang w:val="en-US"/>
        </w:rPr>
        <w:t>s</w:t>
      </w:r>
      <w:r w:rsidR="003D3DEB" w:rsidRPr="006918DF">
        <w:rPr>
          <w:sz w:val="40"/>
          <w:szCs w:val="26"/>
          <w:lang w:val="en-US"/>
        </w:rPr>
        <w:t xml:space="preserve">———” </w:t>
      </w:r>
      <w:r w:rsidR="003D3DEB" w:rsidRPr="006918DF">
        <w:rPr>
          <w:sz w:val="40"/>
          <w:szCs w:val="26"/>
          <w:lang w:val="en-US"/>
        </w:rPr>
        <w:br/>
      </w:r>
      <w:r>
        <w:rPr>
          <w:sz w:val="40"/>
          <w:szCs w:val="26"/>
          <w:lang w:val="en-US"/>
        </w:rPr>
        <w:t xml:space="preserve">  </w:t>
      </w:r>
      <w:r w:rsidR="003D3DEB" w:rsidRPr="006918DF">
        <w:rPr>
          <w:sz w:val="40"/>
          <w:szCs w:val="26"/>
          <w:lang w:val="en-US"/>
        </w:rPr>
        <w:t>“Nonsense</w:t>
      </w:r>
      <w:r>
        <w:rPr>
          <w:sz w:val="40"/>
          <w:szCs w:val="28"/>
          <w:lang w:val="en-US"/>
        </w:rPr>
        <w:t>!</w:t>
      </w:r>
      <w:r w:rsidRPr="006918DF">
        <w:rPr>
          <w:sz w:val="40"/>
          <w:szCs w:val="28"/>
          <w:lang w:val="en-US"/>
        </w:rPr>
        <w:t>”</w:t>
      </w:r>
      <w:r w:rsidR="003D3DEB" w:rsidRPr="006918DF">
        <w:rPr>
          <w:sz w:val="40"/>
          <w:szCs w:val="26"/>
          <w:lang w:val="en-US"/>
        </w:rPr>
        <w:br/>
      </w:r>
      <w:r>
        <w:rPr>
          <w:sz w:val="40"/>
          <w:szCs w:val="26"/>
          <w:lang w:val="en-US"/>
        </w:rPr>
        <w:t xml:space="preserve">  </w:t>
      </w:r>
      <w:r w:rsidR="003D3DEB" w:rsidRPr="006918DF">
        <w:rPr>
          <w:sz w:val="40"/>
          <w:szCs w:val="26"/>
          <w:lang w:val="en-US"/>
        </w:rPr>
        <w:t xml:space="preserve">“Their names are </w:t>
      </w:r>
      <w:r>
        <w:rPr>
          <w:sz w:val="40"/>
          <w:szCs w:val="26"/>
          <w:lang w:val="en-US"/>
        </w:rPr>
        <w:t>Wharton, Cherry</w:t>
      </w:r>
      <w:r w:rsidR="003D3DEB" w:rsidRPr="006918DF">
        <w:rPr>
          <w:sz w:val="40"/>
          <w:szCs w:val="26"/>
          <w:lang w:val="en-US"/>
        </w:rPr>
        <w:t xml:space="preserve">, Nugent, </w:t>
      </w:r>
      <w:r w:rsidR="003D3DEB" w:rsidRPr="006918DF">
        <w:rPr>
          <w:sz w:val="40"/>
          <w:szCs w:val="28"/>
          <w:lang w:val="en-US"/>
        </w:rPr>
        <w:t xml:space="preserve">Bull, </w:t>
      </w:r>
      <w:r w:rsidR="003D3DEB" w:rsidRPr="006918DF">
        <w:rPr>
          <w:sz w:val="40"/>
          <w:szCs w:val="26"/>
          <w:lang w:val="en-US"/>
        </w:rPr>
        <w:t xml:space="preserve">and </w:t>
      </w:r>
      <w:r>
        <w:rPr>
          <w:sz w:val="40"/>
          <w:szCs w:val="26"/>
          <w:lang w:val="en-US"/>
        </w:rPr>
        <w:t>Hu</w:t>
      </w:r>
      <w:r w:rsidR="003D3DEB" w:rsidRPr="006918DF">
        <w:rPr>
          <w:sz w:val="40"/>
          <w:szCs w:val="26"/>
          <w:lang w:val="en-US"/>
        </w:rPr>
        <w:t>rree Sing</w:t>
      </w:r>
      <w:r>
        <w:rPr>
          <w:sz w:val="40"/>
          <w:szCs w:val="26"/>
          <w:lang w:val="en-US"/>
        </w:rPr>
        <w:t>h</w:t>
      </w:r>
      <w:r w:rsidR="003D3DEB" w:rsidRPr="006918DF">
        <w:rPr>
          <w:sz w:val="40"/>
          <w:szCs w:val="26"/>
          <w:lang w:val="en-US"/>
        </w:rPr>
        <w:t xml:space="preserve">. I recognised </w:t>
      </w:r>
      <w:r>
        <w:rPr>
          <w:sz w:val="40"/>
          <w:szCs w:val="26"/>
          <w:lang w:val="en-US"/>
        </w:rPr>
        <w:t>e</w:t>
      </w:r>
      <w:r w:rsidR="003D3DEB" w:rsidRPr="006918DF">
        <w:rPr>
          <w:sz w:val="40"/>
          <w:szCs w:val="26"/>
          <w:lang w:val="en-US"/>
        </w:rPr>
        <w:t xml:space="preserve">very one of </w:t>
      </w:r>
      <w:r w:rsidR="003D3DEB" w:rsidRPr="006918DF">
        <w:rPr>
          <w:sz w:val="40"/>
          <w:szCs w:val="28"/>
          <w:lang w:val="en-US"/>
        </w:rPr>
        <w:t>the</w:t>
      </w:r>
      <w:r>
        <w:rPr>
          <w:sz w:val="40"/>
          <w:szCs w:val="28"/>
          <w:lang w:val="en-US"/>
        </w:rPr>
        <w:t>m</w:t>
      </w:r>
      <w:r w:rsidR="003D3DEB" w:rsidRPr="006918DF">
        <w:rPr>
          <w:sz w:val="40"/>
          <w:szCs w:val="28"/>
          <w:lang w:val="en-US"/>
        </w:rPr>
        <w:t xml:space="preserve">.” </w:t>
      </w:r>
      <w:r w:rsidR="003D3DEB" w:rsidRPr="006918DF">
        <w:rPr>
          <w:sz w:val="40"/>
          <w:szCs w:val="28"/>
          <w:lang w:val="en-US"/>
        </w:rPr>
        <w:br/>
      </w:r>
      <w:r>
        <w:rPr>
          <w:sz w:val="40"/>
          <w:szCs w:val="28"/>
          <w:lang w:val="en-US"/>
        </w:rPr>
        <w:t xml:space="preserve">  </w:t>
      </w:r>
      <w:r w:rsidR="003D3DEB" w:rsidRPr="006918DF">
        <w:rPr>
          <w:sz w:val="40"/>
          <w:szCs w:val="26"/>
          <w:lang w:val="en-US"/>
        </w:rPr>
        <w:t xml:space="preserve">“I fully </w:t>
      </w:r>
      <w:r>
        <w:rPr>
          <w:sz w:val="40"/>
          <w:szCs w:val="26"/>
          <w:lang w:val="en-US"/>
        </w:rPr>
        <w:t>expected to hear those</w:t>
      </w:r>
      <w:r w:rsidR="003D3DEB" w:rsidRPr="006918DF">
        <w:rPr>
          <w:sz w:val="40"/>
          <w:szCs w:val="26"/>
          <w:lang w:val="en-US"/>
        </w:rPr>
        <w:t xml:space="preserve"> names</w:t>
      </w:r>
      <w:r>
        <w:rPr>
          <w:sz w:val="40"/>
          <w:szCs w:val="28"/>
          <w:lang w:val="en-US"/>
        </w:rPr>
        <w:t>!</w:t>
      </w:r>
      <w:r w:rsidRPr="006918DF">
        <w:rPr>
          <w:sz w:val="40"/>
          <w:szCs w:val="28"/>
          <w:lang w:val="en-US"/>
        </w:rPr>
        <w:t>”</w:t>
      </w:r>
      <w:r w:rsidR="003D3DEB" w:rsidRPr="006918DF">
        <w:rPr>
          <w:sz w:val="40"/>
          <w:szCs w:val="26"/>
          <w:lang w:val="en-US"/>
        </w:rPr>
        <w:t xml:space="preserve"> snapped Mr. </w:t>
      </w:r>
      <w:r>
        <w:rPr>
          <w:sz w:val="40"/>
          <w:szCs w:val="26"/>
          <w:lang w:val="en-US"/>
        </w:rPr>
        <w:t>Quelch</w:t>
      </w:r>
      <w:r w:rsidR="003D3DEB" w:rsidRPr="006918DF">
        <w:rPr>
          <w:sz w:val="40"/>
          <w:szCs w:val="26"/>
          <w:lang w:val="en-US"/>
        </w:rPr>
        <w:t xml:space="preserve">. </w:t>
      </w:r>
      <w:r>
        <w:rPr>
          <w:sz w:val="40"/>
          <w:szCs w:val="26"/>
          <w:lang w:val="en-US"/>
        </w:rPr>
        <w:t>“</w:t>
      </w:r>
      <w:r w:rsidR="003D3DEB" w:rsidRPr="006918DF">
        <w:rPr>
          <w:sz w:val="40"/>
          <w:szCs w:val="26"/>
          <w:lang w:val="en-US"/>
        </w:rPr>
        <w:t>No</w:t>
      </w:r>
      <w:r>
        <w:rPr>
          <w:sz w:val="40"/>
          <w:szCs w:val="26"/>
          <w:lang w:val="en-US"/>
        </w:rPr>
        <w:t>w</w:t>
      </w:r>
      <w:r w:rsidR="003D3DEB" w:rsidRPr="006918DF">
        <w:rPr>
          <w:sz w:val="40"/>
          <w:szCs w:val="26"/>
          <w:lang w:val="en-US"/>
        </w:rPr>
        <w:t>, I will speak plain</w:t>
      </w:r>
      <w:r>
        <w:rPr>
          <w:sz w:val="40"/>
          <w:szCs w:val="26"/>
          <w:lang w:val="en-US"/>
        </w:rPr>
        <w:t>l</w:t>
      </w:r>
      <w:r w:rsidR="003D3DEB" w:rsidRPr="006918DF">
        <w:rPr>
          <w:sz w:val="40"/>
          <w:szCs w:val="26"/>
          <w:lang w:val="en-US"/>
        </w:rPr>
        <w:t>y to you, Lode</w:t>
      </w:r>
      <w:r>
        <w:rPr>
          <w:sz w:val="40"/>
          <w:szCs w:val="26"/>
          <w:lang w:val="en-US"/>
        </w:rPr>
        <w:t>r</w:t>
      </w:r>
      <w:r w:rsidR="003D3DEB" w:rsidRPr="006918DF">
        <w:rPr>
          <w:sz w:val="40"/>
          <w:szCs w:val="26"/>
          <w:lang w:val="en-US"/>
        </w:rPr>
        <w:t xml:space="preserve">. Some </w:t>
      </w:r>
      <w:r>
        <w:rPr>
          <w:sz w:val="40"/>
          <w:szCs w:val="26"/>
          <w:lang w:val="en-US"/>
        </w:rPr>
        <w:t>t</w:t>
      </w:r>
      <w:r w:rsidR="003D3DEB" w:rsidRPr="006918DF">
        <w:rPr>
          <w:sz w:val="40"/>
          <w:szCs w:val="26"/>
          <w:lang w:val="en-US"/>
        </w:rPr>
        <w:t xml:space="preserve">ime ago you brought me a report concerning these very juniors. You found them in hiding, as you stated </w:t>
      </w:r>
      <w:r>
        <w:rPr>
          <w:sz w:val="40"/>
          <w:szCs w:val="26"/>
          <w:lang w:val="en-US"/>
        </w:rPr>
        <w:t>in</w:t>
      </w:r>
      <w:r w:rsidR="003D3DEB" w:rsidRPr="006918DF">
        <w:rPr>
          <w:sz w:val="40"/>
          <w:szCs w:val="26"/>
          <w:lang w:val="en-US"/>
        </w:rPr>
        <w:t xml:space="preserve"> </w:t>
      </w:r>
      <w:r w:rsidR="003D3DEB" w:rsidRPr="006918DF">
        <w:rPr>
          <w:sz w:val="40"/>
          <w:szCs w:val="28"/>
          <w:lang w:val="en-US"/>
        </w:rPr>
        <w:t xml:space="preserve">the </w:t>
      </w:r>
      <w:r w:rsidR="003D3DEB" w:rsidRPr="006918DF">
        <w:rPr>
          <w:sz w:val="40"/>
          <w:szCs w:val="26"/>
          <w:lang w:val="en-US"/>
        </w:rPr>
        <w:t>purlie</w:t>
      </w:r>
      <w:r>
        <w:rPr>
          <w:sz w:val="40"/>
          <w:szCs w:val="26"/>
          <w:lang w:val="en-US"/>
        </w:rPr>
        <w:t>u</w:t>
      </w:r>
      <w:r w:rsidR="003D3DEB" w:rsidRPr="006918DF">
        <w:rPr>
          <w:sz w:val="40"/>
          <w:szCs w:val="26"/>
          <w:lang w:val="en-US"/>
        </w:rPr>
        <w:t>s of th</w:t>
      </w:r>
      <w:r>
        <w:rPr>
          <w:sz w:val="40"/>
          <w:szCs w:val="26"/>
          <w:lang w:val="en-US"/>
        </w:rPr>
        <w:t>e</w:t>
      </w:r>
      <w:r w:rsidR="003D3DEB" w:rsidRPr="006918DF">
        <w:rPr>
          <w:sz w:val="40"/>
          <w:szCs w:val="26"/>
          <w:lang w:val="en-US"/>
        </w:rPr>
        <w:t xml:space="preserve"> Cross Keys </w:t>
      </w:r>
      <w:r w:rsidR="003D3DEB" w:rsidRPr="006918DF">
        <w:rPr>
          <w:sz w:val="40"/>
          <w:szCs w:val="34"/>
          <w:lang w:val="en-US"/>
        </w:rPr>
        <w:t>Pub</w:t>
      </w:r>
      <w:r>
        <w:rPr>
          <w:sz w:val="40"/>
          <w:szCs w:val="34"/>
          <w:lang w:val="en-US"/>
        </w:rPr>
        <w:t>l</w:t>
      </w:r>
      <w:r w:rsidR="003D3DEB" w:rsidRPr="006918DF">
        <w:rPr>
          <w:sz w:val="40"/>
          <w:szCs w:val="34"/>
          <w:lang w:val="en-US"/>
        </w:rPr>
        <w:t>i</w:t>
      </w:r>
      <w:r>
        <w:rPr>
          <w:sz w:val="40"/>
          <w:szCs w:val="34"/>
          <w:lang w:val="en-US"/>
        </w:rPr>
        <w:t>c</w:t>
      </w:r>
      <w:r w:rsidR="003D3DEB" w:rsidRPr="006918DF">
        <w:rPr>
          <w:sz w:val="40"/>
          <w:szCs w:val="34"/>
          <w:lang w:val="en-US"/>
        </w:rPr>
        <w:t xml:space="preserve"> </w:t>
      </w:r>
      <w:r w:rsidR="003D3DEB" w:rsidRPr="006918DF">
        <w:rPr>
          <w:sz w:val="40"/>
          <w:szCs w:val="26"/>
          <w:lang w:val="en-US"/>
        </w:rPr>
        <w:t xml:space="preserve">House. </w:t>
      </w:r>
      <w:r w:rsidR="003D3DEB" w:rsidRPr="006918DF">
        <w:rPr>
          <w:sz w:val="40"/>
          <w:szCs w:val="26"/>
          <w:lang w:val="en-US"/>
        </w:rPr>
        <w:lastRenderedPageBreak/>
        <w:t>Th</w:t>
      </w:r>
      <w:r>
        <w:rPr>
          <w:sz w:val="40"/>
          <w:szCs w:val="26"/>
          <w:lang w:val="en-US"/>
        </w:rPr>
        <w:t>e</w:t>
      </w:r>
      <w:r w:rsidR="003D3DEB" w:rsidRPr="006918DF">
        <w:rPr>
          <w:sz w:val="40"/>
          <w:szCs w:val="26"/>
          <w:lang w:val="en-US"/>
        </w:rPr>
        <w:t xml:space="preserve"> matte</w:t>
      </w:r>
      <w:r>
        <w:rPr>
          <w:sz w:val="40"/>
          <w:szCs w:val="26"/>
          <w:lang w:val="en-US"/>
        </w:rPr>
        <w:t xml:space="preserve">r </w:t>
      </w:r>
      <w:r w:rsidR="003D3DEB" w:rsidRPr="006918DF">
        <w:rPr>
          <w:sz w:val="40"/>
          <w:szCs w:val="26"/>
          <w:lang w:val="en-US"/>
        </w:rPr>
        <w:t>wore a very serious aspect. There wa</w:t>
      </w:r>
      <w:r>
        <w:rPr>
          <w:sz w:val="40"/>
          <w:szCs w:val="26"/>
          <w:lang w:val="en-US"/>
        </w:rPr>
        <w:t>s</w:t>
      </w:r>
      <w:r w:rsidR="003D3DEB" w:rsidRPr="006918DF">
        <w:rPr>
          <w:sz w:val="40"/>
          <w:szCs w:val="26"/>
          <w:lang w:val="en-US"/>
        </w:rPr>
        <w:t xml:space="preserve"> much unpleas</w:t>
      </w:r>
      <w:r>
        <w:rPr>
          <w:sz w:val="40"/>
          <w:szCs w:val="26"/>
          <w:lang w:val="en-US"/>
        </w:rPr>
        <w:t>an</w:t>
      </w:r>
      <w:r w:rsidR="003D3DEB" w:rsidRPr="006918DF">
        <w:rPr>
          <w:sz w:val="40"/>
          <w:szCs w:val="26"/>
          <w:lang w:val="en-US"/>
        </w:rPr>
        <w:t xml:space="preserve">t talk and comment. </w:t>
      </w:r>
      <w:r w:rsidR="003D3DEB" w:rsidRPr="006918DF">
        <w:rPr>
          <w:sz w:val="40"/>
          <w:szCs w:val="26"/>
          <w:lang w:val="en-US"/>
        </w:rPr>
        <w:br/>
        <w:t>“Th</w:t>
      </w:r>
      <w:r>
        <w:rPr>
          <w:sz w:val="40"/>
          <w:szCs w:val="26"/>
          <w:lang w:val="en-US"/>
        </w:rPr>
        <w:t>e</w:t>
      </w:r>
      <w:r w:rsidR="003D3DEB" w:rsidRPr="006918DF">
        <w:rPr>
          <w:sz w:val="40"/>
          <w:szCs w:val="26"/>
          <w:lang w:val="en-US"/>
        </w:rPr>
        <w:t xml:space="preserve"> boys </w:t>
      </w:r>
      <w:r w:rsidR="00306AD3">
        <w:rPr>
          <w:sz w:val="40"/>
          <w:szCs w:val="26"/>
          <w:lang w:val="en-US"/>
        </w:rPr>
        <w:t>explained</w:t>
      </w:r>
      <w:r w:rsidR="003D3DEB" w:rsidRPr="006918DF">
        <w:rPr>
          <w:sz w:val="40"/>
          <w:szCs w:val="26"/>
          <w:lang w:val="en-US"/>
        </w:rPr>
        <w:t xml:space="preserve"> that they had taken a short </w:t>
      </w:r>
      <w:r w:rsidR="00306AD3">
        <w:rPr>
          <w:sz w:val="40"/>
          <w:szCs w:val="26"/>
          <w:lang w:val="en-US"/>
        </w:rPr>
        <w:t>c</w:t>
      </w:r>
      <w:r w:rsidR="003D3DEB" w:rsidRPr="006918DF">
        <w:rPr>
          <w:sz w:val="40"/>
          <w:szCs w:val="26"/>
          <w:lang w:val="en-US"/>
        </w:rPr>
        <w:t xml:space="preserve">ut </w:t>
      </w:r>
      <w:r w:rsidR="003D3DEB" w:rsidRPr="006918DF">
        <w:rPr>
          <w:sz w:val="40"/>
          <w:szCs w:val="28"/>
          <w:lang w:val="en-US"/>
        </w:rPr>
        <w:t xml:space="preserve">You </w:t>
      </w:r>
      <w:r w:rsidR="003D3DEB" w:rsidRPr="006918DF">
        <w:rPr>
          <w:sz w:val="40"/>
          <w:szCs w:val="26"/>
          <w:lang w:val="en-US"/>
        </w:rPr>
        <w:t>stated a positive opinion to the contrary. In spite of my high opinion of those juniors, I allowed mys</w:t>
      </w:r>
      <w:r w:rsidR="00306AD3">
        <w:rPr>
          <w:sz w:val="40"/>
          <w:szCs w:val="26"/>
          <w:lang w:val="en-US"/>
        </w:rPr>
        <w:t>elf to doubt. I was greatly dis</w:t>
      </w:r>
      <w:r w:rsidR="003D3DEB" w:rsidRPr="006918DF">
        <w:rPr>
          <w:sz w:val="40"/>
          <w:szCs w:val="26"/>
          <w:lang w:val="en-US"/>
        </w:rPr>
        <w:t xml:space="preserve">turbed. Then came the statement of a </w:t>
      </w:r>
      <w:r w:rsidR="00306AD3">
        <w:rPr>
          <w:sz w:val="40"/>
          <w:szCs w:val="26"/>
          <w:lang w:val="en-US"/>
        </w:rPr>
        <w:t>senior</w:t>
      </w:r>
      <w:r w:rsidR="003D3DEB" w:rsidRPr="006918DF">
        <w:rPr>
          <w:sz w:val="40"/>
          <w:szCs w:val="26"/>
          <w:lang w:val="en-US"/>
        </w:rPr>
        <w:t xml:space="preserve"> boy, which completely exonerated thes</w:t>
      </w:r>
      <w:r w:rsidR="00306AD3">
        <w:rPr>
          <w:sz w:val="40"/>
          <w:szCs w:val="26"/>
          <w:lang w:val="en-US"/>
        </w:rPr>
        <w:t>e juniors. You had made a mista</w:t>
      </w:r>
      <w:r w:rsidR="003D3DEB" w:rsidRPr="006918DF">
        <w:rPr>
          <w:sz w:val="40"/>
          <w:szCs w:val="26"/>
          <w:lang w:val="en-US"/>
        </w:rPr>
        <w:t>k</w:t>
      </w:r>
      <w:r w:rsidR="00306AD3">
        <w:rPr>
          <w:sz w:val="40"/>
          <w:szCs w:val="26"/>
          <w:lang w:val="en-US"/>
        </w:rPr>
        <w:t>e</w:t>
      </w:r>
      <w:r w:rsidR="003D3DEB" w:rsidRPr="006918DF">
        <w:rPr>
          <w:sz w:val="40"/>
          <w:szCs w:val="26"/>
          <w:lang w:val="en-US"/>
        </w:rPr>
        <w:t xml:space="preserve"> </w:t>
      </w:r>
      <w:r w:rsidR="00306AD3">
        <w:rPr>
          <w:sz w:val="40"/>
          <w:szCs w:val="26"/>
          <w:lang w:val="en-US"/>
        </w:rPr>
        <w:t>!</w:t>
      </w:r>
      <w:r w:rsidR="003D3DEB" w:rsidRPr="006918DF">
        <w:rPr>
          <w:sz w:val="40"/>
          <w:szCs w:val="26"/>
          <w:lang w:val="en-US"/>
        </w:rPr>
        <w:t xml:space="preserve">” </w:t>
      </w:r>
      <w:r w:rsidR="003D3DEB" w:rsidRPr="006918DF">
        <w:rPr>
          <w:sz w:val="40"/>
          <w:szCs w:val="26"/>
          <w:lang w:val="en-US"/>
        </w:rPr>
        <w:br/>
      </w:r>
      <w:r w:rsidR="00306AD3">
        <w:rPr>
          <w:sz w:val="40"/>
          <w:szCs w:val="26"/>
          <w:lang w:val="en-US"/>
        </w:rPr>
        <w:t xml:space="preserve">  </w:t>
      </w:r>
      <w:r w:rsidR="003D3DEB" w:rsidRPr="006918DF">
        <w:rPr>
          <w:sz w:val="40"/>
          <w:szCs w:val="26"/>
          <w:lang w:val="en-US"/>
        </w:rPr>
        <w:t>“I</w:t>
      </w:r>
      <w:del w:id="33" w:author="Dan" w:date="2006-01-15T04:24:00Z">
        <w:r w:rsidR="00306AD3" w:rsidDel="00097690">
          <w:rPr>
            <w:sz w:val="40"/>
            <w:szCs w:val="26"/>
            <w:lang w:val="en-US"/>
          </w:rPr>
          <w:delText>-</w:delText>
        </w:r>
        <w:r w:rsidR="003D3DEB" w:rsidRPr="00306AD3" w:rsidDel="00097690">
          <w:rPr>
            <w:sz w:val="40"/>
            <w:szCs w:val="8"/>
            <w:lang w:val="en-US"/>
          </w:rPr>
          <w:delText>--</w:delText>
        </w:r>
      </w:del>
      <w:ins w:id="34" w:author="Dan" w:date="2006-01-15T04:24:00Z">
        <w:r w:rsidR="00097690">
          <w:rPr>
            <w:sz w:val="40"/>
            <w:szCs w:val="26"/>
            <w:lang w:val="en-US"/>
          </w:rPr>
          <w:t>—</w:t>
        </w:r>
      </w:ins>
      <w:r w:rsidR="003D3DEB" w:rsidRPr="00306AD3">
        <w:rPr>
          <w:sz w:val="40"/>
          <w:szCs w:val="8"/>
          <w:lang w:val="en-US"/>
        </w:rPr>
        <w:t xml:space="preserve"> </w:t>
      </w:r>
      <w:r w:rsidR="003D3DEB" w:rsidRPr="006918DF">
        <w:rPr>
          <w:sz w:val="40"/>
          <w:szCs w:val="8"/>
          <w:lang w:val="en-US"/>
        </w:rPr>
        <w:t xml:space="preserve">“ </w:t>
      </w:r>
      <w:r w:rsidR="003D3DEB" w:rsidRPr="006918DF">
        <w:rPr>
          <w:sz w:val="40"/>
          <w:szCs w:val="26"/>
          <w:lang w:val="en-US"/>
        </w:rPr>
        <w:t xml:space="preserve">Loder tried to get a word in edgewise, as it were. But </w:t>
      </w:r>
      <w:r w:rsidR="00306AD3">
        <w:rPr>
          <w:sz w:val="40"/>
          <w:szCs w:val="26"/>
          <w:lang w:val="en-US"/>
        </w:rPr>
        <w:t>H</w:t>
      </w:r>
      <w:r w:rsidR="003D3DEB" w:rsidRPr="006918DF">
        <w:rPr>
          <w:sz w:val="40"/>
          <w:szCs w:val="26"/>
          <w:lang w:val="en-US"/>
        </w:rPr>
        <w:t xml:space="preserve">enry Samuel </w:t>
      </w:r>
      <w:r w:rsidR="00306AD3">
        <w:rPr>
          <w:sz w:val="40"/>
          <w:szCs w:val="28"/>
          <w:lang w:val="en-US"/>
        </w:rPr>
        <w:t>Quelch was</w:t>
      </w:r>
      <w:r w:rsidR="003D3DEB" w:rsidRPr="006918DF">
        <w:rPr>
          <w:sz w:val="40"/>
          <w:szCs w:val="28"/>
          <w:lang w:val="en-US"/>
        </w:rPr>
        <w:t xml:space="preserve"> </w:t>
      </w:r>
      <w:r w:rsidR="003D3DEB" w:rsidRPr="006918DF">
        <w:rPr>
          <w:sz w:val="40"/>
          <w:szCs w:val="26"/>
          <w:lang w:val="en-US"/>
        </w:rPr>
        <w:t xml:space="preserve">going strong, and there was no room for remarks from Gerald Loder. </w:t>
      </w:r>
      <w:r w:rsidR="003D3DEB" w:rsidRPr="006918DF">
        <w:rPr>
          <w:sz w:val="40"/>
          <w:szCs w:val="26"/>
          <w:lang w:val="en-US"/>
        </w:rPr>
        <w:br/>
      </w:r>
      <w:r w:rsidR="00306AD3">
        <w:rPr>
          <w:sz w:val="40"/>
          <w:szCs w:val="26"/>
          <w:lang w:val="en-US"/>
        </w:rPr>
        <w:t xml:space="preserve">  </w:t>
      </w:r>
      <w:r w:rsidR="003D3DEB" w:rsidRPr="006918DF">
        <w:rPr>
          <w:sz w:val="40"/>
          <w:szCs w:val="26"/>
          <w:lang w:val="en-US"/>
        </w:rPr>
        <w:t>“Allow m</w:t>
      </w:r>
      <w:r w:rsidR="00306AD3">
        <w:rPr>
          <w:sz w:val="40"/>
          <w:szCs w:val="26"/>
          <w:lang w:val="en-US"/>
        </w:rPr>
        <w:t>e</w:t>
      </w:r>
      <w:r w:rsidR="003D3DEB" w:rsidRPr="006918DF">
        <w:rPr>
          <w:sz w:val="40"/>
          <w:szCs w:val="26"/>
          <w:lang w:val="en-US"/>
        </w:rPr>
        <w:t xml:space="preserve"> to speak</w:t>
      </w:r>
      <w:r w:rsidR="00306AD3">
        <w:rPr>
          <w:sz w:val="40"/>
          <w:szCs w:val="26"/>
          <w:lang w:val="en-US"/>
        </w:rPr>
        <w:t>!</w:t>
      </w:r>
      <w:r w:rsidR="00306AD3" w:rsidRPr="006918DF">
        <w:rPr>
          <w:sz w:val="40"/>
          <w:szCs w:val="26"/>
          <w:lang w:val="en-US"/>
        </w:rPr>
        <w:t xml:space="preserve">” </w:t>
      </w:r>
      <w:r w:rsidR="003D3DEB" w:rsidRPr="006918DF">
        <w:rPr>
          <w:sz w:val="40"/>
          <w:szCs w:val="26"/>
          <w:lang w:val="en-US"/>
        </w:rPr>
        <w:t xml:space="preserve"> hooted </w:t>
      </w:r>
      <w:r w:rsidR="00306AD3">
        <w:rPr>
          <w:sz w:val="40"/>
          <w:szCs w:val="26"/>
          <w:lang w:val="en-US"/>
        </w:rPr>
        <w:t>Quelch</w:t>
      </w:r>
      <w:r w:rsidR="003D3DEB" w:rsidRPr="006918DF">
        <w:rPr>
          <w:sz w:val="40"/>
          <w:szCs w:val="26"/>
          <w:lang w:val="en-US"/>
        </w:rPr>
        <w:t>. “You</w:t>
      </w:r>
      <w:r w:rsidR="00306AD3">
        <w:rPr>
          <w:sz w:val="40"/>
          <w:szCs w:val="26"/>
          <w:lang w:val="en-US"/>
        </w:rPr>
        <w:t xml:space="preserve"> made a mistake, A foolish mis</w:t>
      </w:r>
      <w:r w:rsidR="003D3DEB" w:rsidRPr="006918DF">
        <w:rPr>
          <w:sz w:val="40"/>
          <w:szCs w:val="26"/>
          <w:lang w:val="en-US"/>
        </w:rPr>
        <w:t xml:space="preserve">take! </w:t>
      </w:r>
      <w:r w:rsidR="00306AD3">
        <w:rPr>
          <w:sz w:val="40"/>
          <w:szCs w:val="26"/>
          <w:lang w:val="en-US"/>
        </w:rPr>
        <w:t>I</w:t>
      </w:r>
      <w:r w:rsidR="003D3DEB" w:rsidRPr="006918DF">
        <w:rPr>
          <w:sz w:val="40"/>
          <w:szCs w:val="26"/>
          <w:lang w:val="en-US"/>
        </w:rPr>
        <w:t xml:space="preserve"> cannot help thinking, Lod</w:t>
      </w:r>
      <w:r w:rsidR="00306AD3">
        <w:rPr>
          <w:sz w:val="40"/>
          <w:szCs w:val="26"/>
          <w:lang w:val="en-US"/>
        </w:rPr>
        <w:t>e</w:t>
      </w:r>
      <w:r w:rsidR="003D3DEB" w:rsidRPr="006918DF">
        <w:rPr>
          <w:sz w:val="40"/>
          <w:szCs w:val="26"/>
          <w:lang w:val="en-US"/>
        </w:rPr>
        <w:t xml:space="preserve">r, that you would never have made such a mistake but for your personal feelings of enmity towards these juniors.” </w:t>
      </w:r>
      <w:r w:rsidR="003D3DEB" w:rsidRPr="006918DF">
        <w:rPr>
          <w:sz w:val="40"/>
          <w:szCs w:val="26"/>
          <w:lang w:val="en-US"/>
        </w:rPr>
        <w:br/>
      </w:r>
      <w:r w:rsidR="00306AD3">
        <w:rPr>
          <w:sz w:val="40"/>
          <w:szCs w:val="26"/>
          <w:lang w:val="en-US"/>
        </w:rPr>
        <w:t xml:space="preserve">  </w:t>
      </w:r>
      <w:r w:rsidR="003D3DEB" w:rsidRPr="006918DF">
        <w:rPr>
          <w:sz w:val="40"/>
          <w:szCs w:val="28"/>
          <w:lang w:val="en-US"/>
        </w:rPr>
        <w:t xml:space="preserve">“I </w:t>
      </w:r>
      <w:r w:rsidR="003D3DEB" w:rsidRPr="006918DF">
        <w:rPr>
          <w:sz w:val="40"/>
          <w:szCs w:val="26"/>
          <w:lang w:val="en-US"/>
        </w:rPr>
        <w:t xml:space="preserve">have no such—” </w:t>
      </w:r>
      <w:r w:rsidR="003D3DEB" w:rsidRPr="006918DF">
        <w:rPr>
          <w:sz w:val="40"/>
          <w:szCs w:val="26"/>
          <w:lang w:val="en-US"/>
        </w:rPr>
        <w:br/>
      </w:r>
      <w:r w:rsidR="00306AD3">
        <w:rPr>
          <w:sz w:val="40"/>
          <w:szCs w:val="26"/>
          <w:lang w:val="en-US"/>
        </w:rPr>
        <w:t xml:space="preserve">  </w:t>
      </w:r>
      <w:r w:rsidR="003D3DEB" w:rsidRPr="006918DF">
        <w:rPr>
          <w:sz w:val="40"/>
          <w:szCs w:val="28"/>
          <w:lang w:val="en-US"/>
        </w:rPr>
        <w:t xml:space="preserve">“I </w:t>
      </w:r>
      <w:r w:rsidR="003D3DEB" w:rsidRPr="006918DF">
        <w:rPr>
          <w:sz w:val="40"/>
          <w:szCs w:val="26"/>
          <w:lang w:val="en-US"/>
        </w:rPr>
        <w:t>differ</w:t>
      </w:r>
      <w:r w:rsidR="00306AD3">
        <w:rPr>
          <w:sz w:val="40"/>
          <w:szCs w:val="26"/>
          <w:lang w:val="en-US"/>
        </w:rPr>
        <w:t>!</w:t>
      </w:r>
      <w:r w:rsidR="00306AD3" w:rsidRPr="006918DF">
        <w:rPr>
          <w:sz w:val="40"/>
          <w:szCs w:val="26"/>
          <w:lang w:val="en-US"/>
        </w:rPr>
        <w:t xml:space="preserve">” </w:t>
      </w:r>
      <w:r w:rsidR="003D3DEB" w:rsidRPr="006918DF">
        <w:rPr>
          <w:sz w:val="40"/>
          <w:szCs w:val="26"/>
          <w:lang w:val="en-US"/>
        </w:rPr>
        <w:t xml:space="preserve"> said Quelch. “Thes</w:t>
      </w:r>
      <w:r w:rsidR="00306AD3">
        <w:rPr>
          <w:sz w:val="40"/>
          <w:szCs w:val="26"/>
          <w:lang w:val="en-US"/>
        </w:rPr>
        <w:t>e</w:t>
      </w:r>
      <w:r w:rsidR="003D3DEB" w:rsidRPr="006918DF">
        <w:rPr>
          <w:sz w:val="40"/>
          <w:szCs w:val="26"/>
          <w:lang w:val="en-US"/>
        </w:rPr>
        <w:t xml:space="preserve"> feelings </w:t>
      </w:r>
      <w:r w:rsidR="003D3DEB" w:rsidRPr="006918DF">
        <w:rPr>
          <w:sz w:val="40"/>
          <w:szCs w:val="34"/>
          <w:lang w:val="en-US"/>
        </w:rPr>
        <w:t xml:space="preserve">may </w:t>
      </w:r>
      <w:r w:rsidR="00306AD3">
        <w:rPr>
          <w:sz w:val="40"/>
          <w:szCs w:val="26"/>
          <w:lang w:val="en-US"/>
        </w:rPr>
        <w:t>be</w:t>
      </w:r>
      <w:r w:rsidR="003D3DEB" w:rsidRPr="006918DF">
        <w:rPr>
          <w:sz w:val="40"/>
          <w:szCs w:val="26"/>
          <w:lang w:val="en-US"/>
        </w:rPr>
        <w:t xml:space="preserve"> unconscious on your part</w:t>
      </w:r>
      <w:r w:rsidR="006F6AAE">
        <w:rPr>
          <w:sz w:val="40"/>
          <w:szCs w:val="26"/>
          <w:lang w:val="en-US"/>
        </w:rPr>
        <w:t>,</w:t>
      </w:r>
      <w:r w:rsidR="003D3DEB" w:rsidRPr="006918DF">
        <w:rPr>
          <w:sz w:val="40"/>
          <w:szCs w:val="26"/>
          <w:lang w:val="en-US"/>
        </w:rPr>
        <w:t xml:space="preserve"> but they have been </w:t>
      </w:r>
      <w:r w:rsidR="00306AD3">
        <w:rPr>
          <w:sz w:val="40"/>
          <w:szCs w:val="26"/>
          <w:lang w:val="en-US"/>
        </w:rPr>
        <w:t>only</w:t>
      </w:r>
      <w:r w:rsidR="003D3DEB" w:rsidRPr="006918DF">
        <w:rPr>
          <w:sz w:val="40"/>
          <w:szCs w:val="26"/>
          <w:lang w:val="en-US"/>
        </w:rPr>
        <w:t xml:space="preserve"> too much </w:t>
      </w:r>
      <w:r w:rsidR="003D3DEB" w:rsidRPr="006918DF">
        <w:rPr>
          <w:bCs/>
          <w:sz w:val="40"/>
          <w:szCs w:val="20"/>
          <w:lang w:val="en-US"/>
        </w:rPr>
        <w:t xml:space="preserve">in </w:t>
      </w:r>
      <w:r w:rsidR="003D3DEB" w:rsidRPr="006918DF">
        <w:rPr>
          <w:sz w:val="40"/>
          <w:szCs w:val="26"/>
          <w:lang w:val="en-US"/>
        </w:rPr>
        <w:t>evidence. You were misled by them, Loder. You have been misled again. On the last occasion, Lod</w:t>
      </w:r>
      <w:r w:rsidR="00306AD3">
        <w:rPr>
          <w:sz w:val="40"/>
          <w:szCs w:val="26"/>
          <w:lang w:val="en-US"/>
        </w:rPr>
        <w:t>e</w:t>
      </w:r>
      <w:r w:rsidR="003D3DEB" w:rsidRPr="006918DF">
        <w:rPr>
          <w:sz w:val="40"/>
          <w:szCs w:val="26"/>
          <w:lang w:val="en-US"/>
        </w:rPr>
        <w:t>r</w:t>
      </w:r>
      <w:r w:rsidR="00306AD3">
        <w:rPr>
          <w:sz w:val="40"/>
          <w:szCs w:val="26"/>
          <w:lang w:val="en-US"/>
        </w:rPr>
        <w:t>,</w:t>
      </w:r>
      <w:r w:rsidR="003D3DEB" w:rsidRPr="006918DF">
        <w:rPr>
          <w:sz w:val="40"/>
          <w:szCs w:val="26"/>
          <w:lang w:val="en-US"/>
        </w:rPr>
        <w:t xml:space="preserve"> </w:t>
      </w:r>
      <w:r w:rsidR="00306AD3">
        <w:rPr>
          <w:sz w:val="40"/>
          <w:szCs w:val="26"/>
          <w:lang w:val="en-US"/>
        </w:rPr>
        <w:t>I</w:t>
      </w:r>
      <w:r w:rsidR="003D3DEB" w:rsidRPr="006918DF">
        <w:rPr>
          <w:sz w:val="40"/>
          <w:szCs w:val="26"/>
          <w:lang w:val="en-US"/>
        </w:rPr>
        <w:t xml:space="preserve"> allowed you to waste </w:t>
      </w:r>
      <w:r w:rsidR="00306AD3">
        <w:rPr>
          <w:bCs/>
          <w:sz w:val="40"/>
          <w:szCs w:val="20"/>
          <w:lang w:val="en-US"/>
        </w:rPr>
        <w:t>my</w:t>
      </w:r>
      <w:r w:rsidR="003D3DEB" w:rsidRPr="006918DF">
        <w:rPr>
          <w:bCs/>
          <w:sz w:val="40"/>
          <w:szCs w:val="20"/>
          <w:lang w:val="en-US"/>
        </w:rPr>
        <w:t xml:space="preserve"> </w:t>
      </w:r>
      <w:r w:rsidR="003D3DEB" w:rsidRPr="006918DF">
        <w:rPr>
          <w:sz w:val="40"/>
          <w:szCs w:val="26"/>
          <w:lang w:val="en-US"/>
        </w:rPr>
        <w:t xml:space="preserve">time and disturb my serenity. On this occasion I </w:t>
      </w:r>
      <w:r w:rsidR="006F6AAE">
        <w:rPr>
          <w:sz w:val="40"/>
          <w:szCs w:val="26"/>
          <w:lang w:val="en-US"/>
        </w:rPr>
        <w:t>shall</w:t>
      </w:r>
      <w:r w:rsidR="003D3DEB" w:rsidRPr="006918DF">
        <w:rPr>
          <w:sz w:val="40"/>
          <w:szCs w:val="26"/>
          <w:lang w:val="en-US"/>
        </w:rPr>
        <w:t xml:space="preserve"> allow nothing of the sort.” </w:t>
      </w:r>
      <w:r w:rsidR="003D3DEB" w:rsidRPr="006918DF">
        <w:rPr>
          <w:sz w:val="40"/>
          <w:szCs w:val="26"/>
          <w:lang w:val="en-US"/>
        </w:rPr>
        <w:br/>
      </w:r>
      <w:r w:rsidR="006F6AAE">
        <w:rPr>
          <w:sz w:val="40"/>
          <w:szCs w:val="26"/>
          <w:lang w:val="en-US"/>
        </w:rPr>
        <w:t xml:space="preserve"> </w:t>
      </w:r>
      <w:r w:rsidR="00306AD3">
        <w:rPr>
          <w:sz w:val="40"/>
          <w:szCs w:val="26"/>
          <w:lang w:val="en-US"/>
        </w:rPr>
        <w:t xml:space="preserve"> </w:t>
      </w:r>
      <w:r w:rsidR="003D3DEB" w:rsidRPr="006918DF">
        <w:rPr>
          <w:sz w:val="40"/>
          <w:szCs w:val="26"/>
          <w:lang w:val="en-US"/>
        </w:rPr>
        <w:t>Lod</w:t>
      </w:r>
      <w:r w:rsidR="00306AD3">
        <w:rPr>
          <w:sz w:val="40"/>
          <w:szCs w:val="26"/>
          <w:lang w:val="en-US"/>
        </w:rPr>
        <w:t>e</w:t>
      </w:r>
      <w:r w:rsidR="003D3DEB" w:rsidRPr="006918DF">
        <w:rPr>
          <w:sz w:val="40"/>
          <w:szCs w:val="26"/>
          <w:lang w:val="en-US"/>
        </w:rPr>
        <w:t>r drew a deep, dee</w:t>
      </w:r>
      <w:r w:rsidR="00306AD3">
        <w:rPr>
          <w:sz w:val="40"/>
          <w:szCs w:val="26"/>
          <w:lang w:val="en-US"/>
        </w:rPr>
        <w:t xml:space="preserve">p breath. </w:t>
      </w:r>
      <w:r w:rsidR="00306AD3">
        <w:rPr>
          <w:sz w:val="40"/>
          <w:szCs w:val="26"/>
          <w:lang w:val="en-US"/>
        </w:rPr>
        <w:br/>
      </w:r>
      <w:r w:rsidR="006F6AAE">
        <w:rPr>
          <w:sz w:val="40"/>
          <w:szCs w:val="26"/>
          <w:lang w:val="en-US"/>
        </w:rPr>
        <w:t xml:space="preserve">  </w:t>
      </w:r>
      <w:r w:rsidR="00306AD3">
        <w:rPr>
          <w:sz w:val="40"/>
          <w:szCs w:val="26"/>
          <w:lang w:val="en-US"/>
        </w:rPr>
        <w:t>He had to adm</w:t>
      </w:r>
      <w:r w:rsidR="003D3DEB" w:rsidRPr="006918DF">
        <w:rPr>
          <w:sz w:val="40"/>
          <w:szCs w:val="26"/>
          <w:lang w:val="en-US"/>
        </w:rPr>
        <w:t>i</w:t>
      </w:r>
      <w:r w:rsidR="00306AD3">
        <w:rPr>
          <w:sz w:val="40"/>
          <w:szCs w:val="26"/>
          <w:lang w:val="en-US"/>
        </w:rPr>
        <w:t>t</w:t>
      </w:r>
      <w:r w:rsidR="003D3DEB" w:rsidRPr="006918DF">
        <w:rPr>
          <w:sz w:val="40"/>
          <w:szCs w:val="26"/>
          <w:lang w:val="en-US"/>
        </w:rPr>
        <w:t xml:space="preserve"> that he had come rather a </w:t>
      </w:r>
      <w:r w:rsidR="003D3DEB" w:rsidRPr="006918DF">
        <w:rPr>
          <w:sz w:val="40"/>
          <w:szCs w:val="28"/>
          <w:lang w:val="en-US"/>
        </w:rPr>
        <w:t>“muck</w:t>
      </w:r>
      <w:r w:rsidR="00306AD3">
        <w:rPr>
          <w:sz w:val="40"/>
          <w:szCs w:val="28"/>
          <w:lang w:val="en-US"/>
        </w:rPr>
        <w:t>e</w:t>
      </w:r>
      <w:r w:rsidR="003D3DEB" w:rsidRPr="006918DF">
        <w:rPr>
          <w:sz w:val="40"/>
          <w:szCs w:val="28"/>
          <w:lang w:val="en-US"/>
        </w:rPr>
        <w:t xml:space="preserve">r” in </w:t>
      </w:r>
      <w:r w:rsidR="003D3DEB" w:rsidRPr="006918DF">
        <w:rPr>
          <w:sz w:val="40"/>
          <w:szCs w:val="26"/>
          <w:lang w:val="en-US"/>
        </w:rPr>
        <w:t xml:space="preserve">that Cross </w:t>
      </w:r>
      <w:r w:rsidR="003D3DEB" w:rsidRPr="006918DF">
        <w:rPr>
          <w:sz w:val="40"/>
          <w:szCs w:val="28"/>
          <w:lang w:val="en-US"/>
        </w:rPr>
        <w:t xml:space="preserve">Keys </w:t>
      </w:r>
      <w:r w:rsidR="003D3DEB" w:rsidRPr="006918DF">
        <w:rPr>
          <w:sz w:val="40"/>
          <w:szCs w:val="26"/>
          <w:lang w:val="en-US"/>
        </w:rPr>
        <w:t xml:space="preserve">affair. But this was really rather </w:t>
      </w:r>
      <w:r w:rsidR="003D3DEB" w:rsidRPr="006918DF">
        <w:rPr>
          <w:sz w:val="40"/>
          <w:szCs w:val="26"/>
          <w:lang w:val="en-US"/>
        </w:rPr>
        <w:lastRenderedPageBreak/>
        <w:t xml:space="preserve">too thick. </w:t>
      </w:r>
      <w:r w:rsidR="003D3DEB" w:rsidRPr="006918DF">
        <w:rPr>
          <w:sz w:val="40"/>
          <w:szCs w:val="26"/>
          <w:lang w:val="en-US"/>
        </w:rPr>
        <w:br/>
      </w:r>
      <w:r w:rsidR="00306AD3">
        <w:rPr>
          <w:sz w:val="40"/>
          <w:szCs w:val="26"/>
          <w:lang w:val="en-US"/>
        </w:rPr>
        <w:t xml:space="preserve">  </w:t>
      </w:r>
      <w:r w:rsidR="003D3DEB" w:rsidRPr="006918DF">
        <w:rPr>
          <w:sz w:val="40"/>
          <w:szCs w:val="26"/>
          <w:lang w:val="en-US"/>
        </w:rPr>
        <w:t xml:space="preserve">“Am I to understand sir, that you </w:t>
      </w:r>
      <w:r w:rsidR="003D3DEB" w:rsidRPr="006918DF">
        <w:rPr>
          <w:sz w:val="40"/>
          <w:szCs w:val="34"/>
          <w:lang w:val="en-US"/>
        </w:rPr>
        <w:t xml:space="preserve">refuse </w:t>
      </w:r>
      <w:r w:rsidR="003D3DEB" w:rsidRPr="006918DF">
        <w:rPr>
          <w:sz w:val="40"/>
          <w:szCs w:val="26"/>
          <w:lang w:val="en-US"/>
        </w:rPr>
        <w:t>to take up this matter, now that I have reported it to you</w:t>
      </w:r>
      <w:r w:rsidR="00306AD3">
        <w:rPr>
          <w:sz w:val="40"/>
          <w:szCs w:val="26"/>
          <w:lang w:val="en-US"/>
        </w:rPr>
        <w:t xml:space="preserve">?  </w:t>
      </w:r>
      <w:r w:rsidR="003D3DEB" w:rsidRPr="006918DF">
        <w:rPr>
          <w:sz w:val="40"/>
          <w:szCs w:val="26"/>
          <w:lang w:val="en-US"/>
        </w:rPr>
        <w:t>” h</w:t>
      </w:r>
      <w:r w:rsidR="00306AD3">
        <w:rPr>
          <w:sz w:val="40"/>
          <w:szCs w:val="26"/>
          <w:lang w:val="en-US"/>
        </w:rPr>
        <w:t>e</w:t>
      </w:r>
      <w:r w:rsidR="003D3DEB" w:rsidRPr="006918DF">
        <w:rPr>
          <w:sz w:val="40"/>
          <w:szCs w:val="26"/>
          <w:lang w:val="en-US"/>
        </w:rPr>
        <w:t xml:space="preserve"> exclaimed. </w:t>
      </w:r>
      <w:r w:rsidR="003D3DEB" w:rsidRPr="006918DF">
        <w:rPr>
          <w:sz w:val="40"/>
          <w:szCs w:val="26"/>
          <w:lang w:val="en-US"/>
        </w:rPr>
        <w:br/>
      </w:r>
      <w:r w:rsidR="00306AD3">
        <w:rPr>
          <w:sz w:val="40"/>
          <w:szCs w:val="26"/>
          <w:lang w:val="en-US"/>
        </w:rPr>
        <w:t xml:space="preserve">   “You are to un</w:t>
      </w:r>
      <w:r w:rsidR="003D3DEB" w:rsidRPr="006918DF">
        <w:rPr>
          <w:sz w:val="40"/>
          <w:szCs w:val="26"/>
          <w:lang w:val="en-US"/>
        </w:rPr>
        <w:t xml:space="preserve">derstand precisely that, Loder. I decline to have my </w:t>
      </w:r>
      <w:r w:rsidR="00306AD3">
        <w:rPr>
          <w:sz w:val="40"/>
          <w:szCs w:val="26"/>
          <w:lang w:val="en-US"/>
        </w:rPr>
        <w:t>t</w:t>
      </w:r>
      <w:r w:rsidR="003D3DEB" w:rsidRPr="006918DF">
        <w:rPr>
          <w:sz w:val="40"/>
          <w:szCs w:val="26"/>
          <w:lang w:val="en-US"/>
        </w:rPr>
        <w:t>im</w:t>
      </w:r>
      <w:r w:rsidR="00306AD3">
        <w:rPr>
          <w:sz w:val="40"/>
          <w:szCs w:val="26"/>
          <w:lang w:val="en-US"/>
        </w:rPr>
        <w:t>e</w:t>
      </w:r>
      <w:r w:rsidR="003D3DEB" w:rsidRPr="006918DF">
        <w:rPr>
          <w:sz w:val="40"/>
          <w:szCs w:val="26"/>
          <w:lang w:val="en-US"/>
        </w:rPr>
        <w:t xml:space="preserve"> wasted with thes</w:t>
      </w:r>
      <w:r w:rsidR="00306AD3">
        <w:rPr>
          <w:sz w:val="40"/>
          <w:szCs w:val="26"/>
          <w:lang w:val="en-US"/>
        </w:rPr>
        <w:t>e</w:t>
      </w:r>
      <w:r w:rsidR="003D3DEB" w:rsidRPr="006918DF">
        <w:rPr>
          <w:sz w:val="40"/>
          <w:szCs w:val="26"/>
          <w:lang w:val="en-US"/>
        </w:rPr>
        <w:t xml:space="preserve"> frivolous reports.” </w:t>
      </w:r>
      <w:r w:rsidR="003D3DEB" w:rsidRPr="006918DF">
        <w:rPr>
          <w:sz w:val="40"/>
          <w:szCs w:val="26"/>
          <w:lang w:val="en-US"/>
        </w:rPr>
        <w:br/>
      </w:r>
      <w:r w:rsidR="00306AD3">
        <w:rPr>
          <w:sz w:val="40"/>
          <w:szCs w:val="26"/>
          <w:lang w:val="en-US"/>
        </w:rPr>
        <w:t xml:space="preserve">  </w:t>
      </w:r>
      <w:r w:rsidR="003D3DEB" w:rsidRPr="006918DF">
        <w:rPr>
          <w:sz w:val="40"/>
          <w:szCs w:val="26"/>
          <w:lang w:val="en-US"/>
        </w:rPr>
        <w:t xml:space="preserve">“It is not a frivolous matter, sir, for </w:t>
      </w:r>
      <w:r w:rsidR="00955DC4">
        <w:rPr>
          <w:sz w:val="40"/>
          <w:szCs w:val="28"/>
          <w:lang w:val="en-US"/>
        </w:rPr>
        <w:t>a</w:t>
      </w:r>
      <w:r w:rsidR="003D3DEB" w:rsidRPr="006918DF">
        <w:rPr>
          <w:sz w:val="40"/>
          <w:szCs w:val="28"/>
          <w:lang w:val="en-US"/>
        </w:rPr>
        <w:t xml:space="preserve"> </w:t>
      </w:r>
      <w:r w:rsidR="003D3DEB" w:rsidRPr="006918DF">
        <w:rPr>
          <w:sz w:val="40"/>
          <w:szCs w:val="26"/>
          <w:lang w:val="en-US"/>
        </w:rPr>
        <w:t xml:space="preserve">number of Greyfriars juniors to attend </w:t>
      </w:r>
      <w:r w:rsidR="003D3DEB" w:rsidRPr="006918DF">
        <w:rPr>
          <w:sz w:val="40"/>
          <w:szCs w:val="28"/>
          <w:lang w:val="en-US"/>
        </w:rPr>
        <w:t xml:space="preserve">a </w:t>
      </w:r>
      <w:r w:rsidR="003D3DEB" w:rsidRPr="006918DF">
        <w:rPr>
          <w:sz w:val="40"/>
          <w:szCs w:val="26"/>
          <w:lang w:val="en-US"/>
        </w:rPr>
        <w:t>prize</w:t>
      </w:r>
      <w:r w:rsidR="00306AD3">
        <w:rPr>
          <w:sz w:val="40"/>
          <w:szCs w:val="26"/>
          <w:lang w:val="en-US"/>
        </w:rPr>
        <w:t>-</w:t>
      </w:r>
      <w:r w:rsidR="003D3DEB" w:rsidRPr="006918DF">
        <w:rPr>
          <w:sz w:val="40"/>
          <w:szCs w:val="26"/>
          <w:lang w:val="en-US"/>
        </w:rPr>
        <w:t xml:space="preserve">fight at a low </w:t>
      </w:r>
      <w:r w:rsidR="00306AD3">
        <w:rPr>
          <w:sz w:val="40"/>
          <w:szCs w:val="28"/>
          <w:lang w:val="en-US"/>
        </w:rPr>
        <w:t>r</w:t>
      </w:r>
      <w:r w:rsidR="003D3DEB" w:rsidRPr="006918DF">
        <w:rPr>
          <w:sz w:val="40"/>
          <w:szCs w:val="28"/>
          <w:lang w:val="en-US"/>
        </w:rPr>
        <w:t xml:space="preserve">esort </w:t>
      </w:r>
      <w:r w:rsidR="003D3DEB" w:rsidRPr="006918DF">
        <w:rPr>
          <w:sz w:val="40"/>
          <w:szCs w:val="26"/>
          <w:lang w:val="en-US"/>
        </w:rPr>
        <w:t>not only out of school bounds, but outside t</w:t>
      </w:r>
      <w:r w:rsidR="00306AD3">
        <w:rPr>
          <w:sz w:val="40"/>
          <w:szCs w:val="26"/>
          <w:lang w:val="en-US"/>
        </w:rPr>
        <w:t>he</w:t>
      </w:r>
      <w:r w:rsidR="003D3DEB" w:rsidRPr="006918DF">
        <w:rPr>
          <w:sz w:val="40"/>
          <w:szCs w:val="26"/>
          <w:lang w:val="en-US"/>
        </w:rPr>
        <w:t xml:space="preserve"> law of </w:t>
      </w:r>
      <w:r w:rsidR="003D3DEB" w:rsidRPr="006918DF">
        <w:rPr>
          <w:sz w:val="40"/>
          <w:szCs w:val="28"/>
          <w:lang w:val="en-US"/>
        </w:rPr>
        <w:t xml:space="preserve">the </w:t>
      </w:r>
      <w:r w:rsidR="003D3DEB" w:rsidRPr="006918DF">
        <w:rPr>
          <w:sz w:val="40"/>
          <w:szCs w:val="26"/>
          <w:lang w:val="en-US"/>
        </w:rPr>
        <w:t xml:space="preserve">land.” </w:t>
      </w:r>
      <w:r w:rsidR="003D3DEB" w:rsidRPr="006918DF">
        <w:rPr>
          <w:sz w:val="40"/>
          <w:szCs w:val="26"/>
          <w:lang w:val="en-US"/>
        </w:rPr>
        <w:br/>
      </w:r>
      <w:r w:rsidR="00306AD3">
        <w:rPr>
          <w:sz w:val="40"/>
          <w:szCs w:val="26"/>
          <w:lang w:val="en-US"/>
        </w:rPr>
        <w:t xml:space="preserve">  </w:t>
      </w:r>
      <w:r w:rsidR="003D3DEB" w:rsidRPr="006918DF">
        <w:rPr>
          <w:sz w:val="40"/>
          <w:szCs w:val="26"/>
          <w:lang w:val="en-US"/>
        </w:rPr>
        <w:t>“Nonsense</w:t>
      </w:r>
      <w:ins w:id="35" w:author="Dan" w:date="2006-01-15T04:33:00Z">
        <w:r w:rsidR="00550C58">
          <w:rPr>
            <w:sz w:val="40"/>
            <w:szCs w:val="26"/>
            <w:lang w:val="en-US"/>
          </w:rPr>
          <w:t xml:space="preserve">!” </w:t>
        </w:r>
      </w:ins>
      <w:del w:id="36" w:author="Dan" w:date="2006-01-15T04:33:00Z">
        <w:r w:rsidR="00306AD3" w:rsidDel="00550C58">
          <w:rPr>
            <w:sz w:val="40"/>
            <w:szCs w:val="26"/>
            <w:lang w:val="en-US"/>
          </w:rPr>
          <w:delText>!</w:delText>
        </w:r>
        <w:r w:rsidR="003D3DEB" w:rsidRPr="006918DF" w:rsidDel="00550C58">
          <w:rPr>
            <w:sz w:val="40"/>
            <w:szCs w:val="26"/>
            <w:lang w:val="en-US"/>
          </w:rPr>
          <w:delText>’</w:delText>
        </w:r>
      </w:del>
      <w:r w:rsidR="003D3DEB" w:rsidRPr="006918DF">
        <w:rPr>
          <w:sz w:val="40"/>
          <w:szCs w:val="26"/>
          <w:lang w:val="en-US"/>
        </w:rPr>
        <w:t xml:space="preserve"> Mr. Qu</w:t>
      </w:r>
      <w:r w:rsidR="00306AD3">
        <w:rPr>
          <w:sz w:val="40"/>
          <w:szCs w:val="26"/>
          <w:lang w:val="en-US"/>
        </w:rPr>
        <w:t>el</w:t>
      </w:r>
      <w:r w:rsidR="003D3DEB" w:rsidRPr="006918DF">
        <w:rPr>
          <w:sz w:val="40"/>
          <w:szCs w:val="26"/>
          <w:lang w:val="en-US"/>
        </w:rPr>
        <w:t xml:space="preserve">ch glared. </w:t>
      </w:r>
      <w:r w:rsidR="00306AD3">
        <w:rPr>
          <w:bCs/>
          <w:sz w:val="40"/>
          <w:szCs w:val="14"/>
          <w:lang w:val="en-US"/>
        </w:rPr>
        <w:t>“</w:t>
      </w:r>
      <w:r w:rsidR="003D3DEB" w:rsidRPr="006918DF">
        <w:rPr>
          <w:bCs/>
          <w:sz w:val="40"/>
          <w:szCs w:val="14"/>
          <w:lang w:val="en-US"/>
        </w:rPr>
        <w:t xml:space="preserve"> </w:t>
      </w:r>
      <w:r w:rsidR="003D3DEB" w:rsidRPr="006918DF">
        <w:rPr>
          <w:sz w:val="40"/>
          <w:szCs w:val="26"/>
          <w:lang w:val="en-US"/>
        </w:rPr>
        <w:t xml:space="preserve">You seem to be well acquainted with the peculiar proceedings at </w:t>
      </w:r>
      <w:r w:rsidR="003D3DEB" w:rsidRPr="006918DF">
        <w:rPr>
          <w:sz w:val="40"/>
          <w:szCs w:val="28"/>
          <w:lang w:val="en-US"/>
        </w:rPr>
        <w:t xml:space="preserve">the </w:t>
      </w:r>
      <w:r w:rsidR="003D3DEB" w:rsidRPr="006918DF">
        <w:rPr>
          <w:sz w:val="40"/>
          <w:szCs w:val="26"/>
          <w:lang w:val="en-US"/>
        </w:rPr>
        <w:t>Three Fishers, Loder</w:t>
      </w:r>
      <w:r w:rsidR="00306AD3">
        <w:rPr>
          <w:sz w:val="40"/>
          <w:szCs w:val="26"/>
          <w:lang w:val="en-US"/>
        </w:rPr>
        <w:t>. May I ask how you know that a</w:t>
      </w:r>
      <w:r w:rsidR="003D3DEB" w:rsidRPr="006918DF">
        <w:rPr>
          <w:sz w:val="40"/>
          <w:szCs w:val="26"/>
          <w:lang w:val="en-US"/>
        </w:rPr>
        <w:t xml:space="preserve"> priz</w:t>
      </w:r>
      <w:r w:rsidR="00306AD3">
        <w:rPr>
          <w:sz w:val="40"/>
          <w:szCs w:val="26"/>
          <w:lang w:val="en-US"/>
        </w:rPr>
        <w:t>e-fight</w:t>
      </w:r>
      <w:r w:rsidR="003D3DEB" w:rsidRPr="006918DF">
        <w:rPr>
          <w:sz w:val="40"/>
          <w:szCs w:val="26"/>
          <w:lang w:val="en-US"/>
        </w:rPr>
        <w:t xml:space="preserve"> is taking </w:t>
      </w:r>
      <w:r w:rsidR="00306AD3">
        <w:rPr>
          <w:sz w:val="40"/>
          <w:szCs w:val="26"/>
          <w:lang w:val="en-US"/>
        </w:rPr>
        <w:t>place</w:t>
      </w:r>
      <w:r w:rsidR="003D3DEB" w:rsidRPr="006918DF">
        <w:rPr>
          <w:sz w:val="40"/>
          <w:szCs w:val="26"/>
          <w:lang w:val="en-US"/>
        </w:rPr>
        <w:t xml:space="preserve"> there this afternoon?</w:t>
      </w:r>
      <w:r w:rsidR="00306AD3">
        <w:rPr>
          <w:sz w:val="40"/>
          <w:szCs w:val="26"/>
          <w:lang w:val="en-US"/>
        </w:rPr>
        <w:t>”</w:t>
      </w:r>
      <w:r w:rsidR="003D3DEB" w:rsidRPr="006918DF">
        <w:rPr>
          <w:sz w:val="40"/>
          <w:szCs w:val="26"/>
          <w:lang w:val="en-US"/>
        </w:rPr>
        <w:t xml:space="preserve"> </w:t>
      </w:r>
      <w:r w:rsidR="003D3DEB" w:rsidRPr="006918DF">
        <w:rPr>
          <w:sz w:val="40"/>
          <w:szCs w:val="26"/>
          <w:lang w:val="en-US"/>
        </w:rPr>
        <w:br/>
      </w:r>
      <w:r w:rsidR="00306AD3">
        <w:rPr>
          <w:sz w:val="40"/>
          <w:szCs w:val="26"/>
          <w:lang w:val="en-US"/>
        </w:rPr>
        <w:t xml:space="preserve">  </w:t>
      </w:r>
      <w:r w:rsidR="003D3DEB" w:rsidRPr="006918DF">
        <w:rPr>
          <w:sz w:val="40"/>
          <w:szCs w:val="26"/>
          <w:lang w:val="en-US"/>
        </w:rPr>
        <w:t xml:space="preserve">Loder caught his breath for a moment. </w:t>
      </w:r>
      <w:r w:rsidR="003D3DEB" w:rsidRPr="006918DF">
        <w:rPr>
          <w:sz w:val="40"/>
          <w:szCs w:val="26"/>
          <w:lang w:val="en-US"/>
        </w:rPr>
        <w:br/>
      </w:r>
      <w:r w:rsidR="00306AD3">
        <w:rPr>
          <w:sz w:val="40"/>
          <w:szCs w:val="26"/>
          <w:lang w:val="en-US"/>
        </w:rPr>
        <w:t xml:space="preserve">  </w:t>
      </w:r>
      <w:r w:rsidR="003D3DEB" w:rsidRPr="006918DF">
        <w:rPr>
          <w:sz w:val="40"/>
          <w:szCs w:val="26"/>
          <w:lang w:val="en-US"/>
        </w:rPr>
        <w:t xml:space="preserve">“I—I—I have </w:t>
      </w:r>
      <w:r w:rsidR="00306AD3">
        <w:rPr>
          <w:sz w:val="40"/>
          <w:szCs w:val="26"/>
          <w:lang w:val="en-US"/>
        </w:rPr>
        <w:t>h</w:t>
      </w:r>
      <w:r w:rsidR="003D3DEB" w:rsidRPr="006918DF">
        <w:rPr>
          <w:sz w:val="40"/>
          <w:szCs w:val="26"/>
          <w:lang w:val="en-US"/>
        </w:rPr>
        <w:t xml:space="preserve">eard </w:t>
      </w:r>
      <w:r w:rsidR="003D3DEB" w:rsidRPr="006918DF">
        <w:rPr>
          <w:bCs/>
          <w:sz w:val="40"/>
          <w:lang w:val="en-US"/>
        </w:rPr>
        <w:t xml:space="preserve">so,” </w:t>
      </w:r>
      <w:r w:rsidR="003D3DEB" w:rsidRPr="006918DF">
        <w:rPr>
          <w:sz w:val="40"/>
          <w:szCs w:val="26"/>
          <w:lang w:val="en-US"/>
        </w:rPr>
        <w:t>h</w:t>
      </w:r>
      <w:r w:rsidR="00306AD3">
        <w:rPr>
          <w:sz w:val="40"/>
          <w:szCs w:val="26"/>
          <w:lang w:val="en-US"/>
        </w:rPr>
        <w:t>e</w:t>
      </w:r>
      <w:r w:rsidR="003D3DEB" w:rsidRPr="006918DF">
        <w:rPr>
          <w:sz w:val="40"/>
          <w:szCs w:val="26"/>
          <w:lang w:val="en-US"/>
        </w:rPr>
        <w:t xml:space="preserve"> stammered. </w:t>
      </w:r>
      <w:r w:rsidR="003D3DEB" w:rsidRPr="006918DF">
        <w:rPr>
          <w:sz w:val="40"/>
          <w:szCs w:val="26"/>
          <w:lang w:val="en-US"/>
        </w:rPr>
        <w:br/>
      </w:r>
      <w:r w:rsidR="00306AD3">
        <w:rPr>
          <w:sz w:val="40"/>
          <w:szCs w:val="26"/>
          <w:lang w:val="en-US"/>
        </w:rPr>
        <w:t xml:space="preserve">  </w:t>
      </w:r>
      <w:r w:rsidR="003D3DEB" w:rsidRPr="006918DF">
        <w:rPr>
          <w:sz w:val="40"/>
          <w:szCs w:val="26"/>
          <w:lang w:val="en-US"/>
        </w:rPr>
        <w:t>“Hearsay i</w:t>
      </w:r>
      <w:r w:rsidR="00306AD3">
        <w:rPr>
          <w:sz w:val="40"/>
          <w:szCs w:val="26"/>
          <w:lang w:val="en-US"/>
        </w:rPr>
        <w:t>s</w:t>
      </w:r>
      <w:r w:rsidR="003D3DEB" w:rsidRPr="006918DF">
        <w:rPr>
          <w:sz w:val="40"/>
          <w:szCs w:val="26"/>
          <w:lang w:val="en-US"/>
        </w:rPr>
        <w:t xml:space="preserve"> not proof</w:t>
      </w:r>
      <w:r w:rsidR="00966F14">
        <w:rPr>
          <w:sz w:val="40"/>
          <w:szCs w:val="26"/>
          <w:lang w:val="en-US"/>
        </w:rPr>
        <w:t>.</w:t>
      </w:r>
      <w:r w:rsidR="003D3DEB" w:rsidRPr="006918DF">
        <w:rPr>
          <w:sz w:val="40"/>
          <w:szCs w:val="26"/>
          <w:lang w:val="en-US"/>
        </w:rPr>
        <w:t xml:space="preserve">” said Mr. </w:t>
      </w:r>
      <w:r w:rsidR="00306AD3">
        <w:rPr>
          <w:sz w:val="40"/>
          <w:szCs w:val="28"/>
          <w:lang w:val="en-US"/>
        </w:rPr>
        <w:t>Quelch</w:t>
      </w:r>
      <w:r w:rsidR="003D3DEB" w:rsidRPr="006918DF">
        <w:rPr>
          <w:sz w:val="40"/>
          <w:szCs w:val="28"/>
          <w:lang w:val="en-US"/>
        </w:rPr>
        <w:t xml:space="preserve">. </w:t>
      </w:r>
      <w:r w:rsidR="003D3DEB" w:rsidRPr="006918DF">
        <w:rPr>
          <w:sz w:val="40"/>
          <w:szCs w:val="26"/>
          <w:lang w:val="en-US"/>
        </w:rPr>
        <w:t xml:space="preserve">“If the </w:t>
      </w:r>
      <w:r w:rsidR="003D3DEB" w:rsidRPr="006918DF">
        <w:rPr>
          <w:bCs/>
          <w:sz w:val="40"/>
          <w:lang w:val="en-US"/>
        </w:rPr>
        <w:t xml:space="preserve">fact were </w:t>
      </w:r>
      <w:r w:rsidR="003D3DEB" w:rsidRPr="006918DF">
        <w:rPr>
          <w:sz w:val="40"/>
          <w:szCs w:val="26"/>
          <w:lang w:val="en-US"/>
        </w:rPr>
        <w:t>known for certain, it should be r</w:t>
      </w:r>
      <w:r w:rsidR="00306AD3">
        <w:rPr>
          <w:sz w:val="40"/>
          <w:szCs w:val="26"/>
          <w:lang w:val="en-US"/>
        </w:rPr>
        <w:t>e</w:t>
      </w:r>
      <w:r w:rsidR="003D3DEB" w:rsidRPr="006918DF">
        <w:rPr>
          <w:sz w:val="40"/>
          <w:szCs w:val="26"/>
          <w:lang w:val="en-US"/>
        </w:rPr>
        <w:t>p</w:t>
      </w:r>
      <w:r w:rsidR="00306AD3">
        <w:rPr>
          <w:sz w:val="40"/>
          <w:szCs w:val="26"/>
          <w:lang w:val="en-US"/>
        </w:rPr>
        <w:t>o</w:t>
      </w:r>
      <w:r w:rsidR="003D3DEB" w:rsidRPr="006918DF">
        <w:rPr>
          <w:sz w:val="40"/>
          <w:szCs w:val="26"/>
          <w:lang w:val="en-US"/>
        </w:rPr>
        <w:t>rted to the poli</w:t>
      </w:r>
      <w:r w:rsidR="00306AD3">
        <w:rPr>
          <w:sz w:val="40"/>
          <w:szCs w:val="26"/>
          <w:lang w:val="en-US"/>
        </w:rPr>
        <w:t>ce</w:t>
      </w:r>
      <w:r w:rsidR="003D3DEB" w:rsidRPr="006918DF">
        <w:rPr>
          <w:sz w:val="40"/>
          <w:szCs w:val="26"/>
          <w:lang w:val="en-US"/>
        </w:rPr>
        <w:t xml:space="preserve">.” </w:t>
      </w:r>
      <w:r w:rsidR="00CA12A2">
        <w:rPr>
          <w:sz w:val="40"/>
          <w:lang w:val="en-US"/>
        </w:rPr>
        <w:br/>
        <w:t xml:space="preserve">  </w:t>
      </w:r>
      <w:r w:rsidR="00CA12A2" w:rsidRPr="00E26FD1">
        <w:rPr>
          <w:sz w:val="40"/>
          <w:szCs w:val="26"/>
          <w:lang w:val="en-US"/>
        </w:rPr>
        <w:t>“It w</w:t>
      </w:r>
      <w:r w:rsidR="00CA12A2">
        <w:rPr>
          <w:sz w:val="40"/>
          <w:szCs w:val="26"/>
          <w:lang w:val="en-US"/>
        </w:rPr>
        <w:t>ould scarcely be good for Grey</w:t>
      </w:r>
      <w:r w:rsidR="00CA12A2" w:rsidRPr="00E26FD1">
        <w:rPr>
          <w:sz w:val="40"/>
          <w:szCs w:val="26"/>
          <w:lang w:val="en-US"/>
        </w:rPr>
        <w:t>friars, sir, for a number of boys of this school to be found there by the police</w:t>
      </w:r>
      <w:r w:rsidR="00CA12A2">
        <w:rPr>
          <w:sz w:val="40"/>
          <w:szCs w:val="26"/>
          <w:lang w:val="en-US"/>
        </w:rPr>
        <w:t>!</w:t>
      </w:r>
      <w:r w:rsidR="00CA12A2" w:rsidRPr="006918DF">
        <w:rPr>
          <w:sz w:val="40"/>
          <w:szCs w:val="26"/>
          <w:lang w:val="en-US"/>
        </w:rPr>
        <w:t xml:space="preserve">” </w:t>
      </w:r>
      <w:r w:rsidR="00CA12A2" w:rsidRPr="00E26FD1">
        <w:rPr>
          <w:sz w:val="40"/>
          <w:szCs w:val="26"/>
          <w:lang w:val="en-US"/>
        </w:rPr>
        <w:t xml:space="preserve"> said Loder v</w:t>
      </w:r>
      <w:r w:rsidR="00CA12A2">
        <w:rPr>
          <w:sz w:val="40"/>
          <w:szCs w:val="26"/>
          <w:lang w:val="en-US"/>
        </w:rPr>
        <w:t>e</w:t>
      </w:r>
      <w:r w:rsidR="00CA12A2" w:rsidRPr="00E26FD1">
        <w:rPr>
          <w:sz w:val="40"/>
          <w:szCs w:val="26"/>
          <w:lang w:val="en-US"/>
        </w:rPr>
        <w:t>nomousl</w:t>
      </w:r>
      <w:r w:rsidR="00CA12A2">
        <w:rPr>
          <w:sz w:val="40"/>
          <w:szCs w:val="26"/>
          <w:lang w:val="en-US"/>
        </w:rPr>
        <w:t>y</w:t>
      </w:r>
      <w:r w:rsidR="00CA12A2" w:rsidRPr="00E26FD1">
        <w:rPr>
          <w:sz w:val="40"/>
          <w:szCs w:val="26"/>
          <w:lang w:val="en-US"/>
        </w:rPr>
        <w:t xml:space="preserve">. </w:t>
      </w:r>
      <w:r w:rsidR="00CA12A2" w:rsidRPr="00E26FD1">
        <w:rPr>
          <w:sz w:val="40"/>
          <w:szCs w:val="26"/>
          <w:lang w:val="en-US"/>
        </w:rPr>
        <w:br/>
      </w:r>
      <w:r w:rsidR="00CA12A2">
        <w:rPr>
          <w:sz w:val="40"/>
          <w:szCs w:val="26"/>
          <w:lang w:val="en-US"/>
        </w:rPr>
        <w:t xml:space="preserve">  </w:t>
      </w:r>
      <w:r w:rsidR="00CA12A2" w:rsidRPr="00E26FD1">
        <w:rPr>
          <w:sz w:val="40"/>
          <w:szCs w:val="26"/>
          <w:lang w:val="en-US"/>
        </w:rPr>
        <w:t>“Nonsense</w:t>
      </w:r>
      <w:r w:rsidR="00CA12A2">
        <w:rPr>
          <w:sz w:val="40"/>
          <w:szCs w:val="26"/>
          <w:lang w:val="en-US"/>
        </w:rPr>
        <w:t>!</w:t>
      </w:r>
      <w:r w:rsidR="00CA12A2"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CA12A2">
        <w:rPr>
          <w:sz w:val="40"/>
          <w:szCs w:val="26"/>
          <w:lang w:val="en-US"/>
        </w:rPr>
        <w:t xml:space="preserve">  </w:t>
      </w:r>
      <w:r w:rsidR="00CA12A2" w:rsidRPr="00E26FD1">
        <w:rPr>
          <w:sz w:val="40"/>
          <w:szCs w:val="26"/>
          <w:lang w:val="en-US"/>
        </w:rPr>
        <w:t>“The boys are actually there at this moment</w:t>
      </w:r>
      <w:r w:rsidR="00CA12A2">
        <w:rPr>
          <w:sz w:val="40"/>
          <w:szCs w:val="26"/>
          <w:lang w:val="en-US"/>
        </w:rPr>
        <w:t>!</w:t>
      </w:r>
      <w:r w:rsidR="00CA12A2" w:rsidRPr="006918DF">
        <w:rPr>
          <w:sz w:val="40"/>
          <w:szCs w:val="26"/>
          <w:lang w:val="en-US"/>
        </w:rPr>
        <w:t xml:space="preserve">” </w:t>
      </w:r>
      <w:r w:rsidR="00CA12A2" w:rsidRPr="00E26FD1">
        <w:rPr>
          <w:sz w:val="40"/>
          <w:szCs w:val="26"/>
          <w:lang w:val="en-US"/>
        </w:rPr>
        <w:t xml:space="preserve"> said Loder. “If proper measures are taken</w:t>
      </w:r>
      <w:r w:rsidR="00CA12A2">
        <w:rPr>
          <w:sz w:val="40"/>
          <w:szCs w:val="26"/>
          <w:lang w:val="en-US"/>
        </w:rPr>
        <w:t>,</w:t>
      </w:r>
      <w:r w:rsidR="00CA12A2" w:rsidRPr="00E26FD1">
        <w:rPr>
          <w:sz w:val="40"/>
          <w:szCs w:val="26"/>
          <w:lang w:val="en-US"/>
        </w:rPr>
        <w:t xml:space="preserve"> they may be d</w:t>
      </w:r>
      <w:r w:rsidR="00CA12A2">
        <w:rPr>
          <w:sz w:val="40"/>
          <w:szCs w:val="26"/>
          <w:lang w:val="en-US"/>
        </w:rPr>
        <w:t>e</w:t>
      </w:r>
      <w:r w:rsidR="00CA12A2" w:rsidRPr="00E26FD1">
        <w:rPr>
          <w:sz w:val="40"/>
          <w:szCs w:val="28"/>
          <w:lang w:val="en-US"/>
        </w:rPr>
        <w:t xml:space="preserve">tected </w:t>
      </w:r>
      <w:r w:rsidR="00CA12A2" w:rsidRPr="00E26FD1">
        <w:rPr>
          <w:sz w:val="40"/>
          <w:szCs w:val="26"/>
          <w:lang w:val="en-US"/>
        </w:rPr>
        <w:t>either in th</w:t>
      </w:r>
      <w:r w:rsidR="00CA12A2">
        <w:rPr>
          <w:sz w:val="40"/>
          <w:szCs w:val="26"/>
          <w:lang w:val="en-US"/>
        </w:rPr>
        <w:t>e</w:t>
      </w:r>
      <w:r w:rsidR="00CA12A2" w:rsidRPr="00E26FD1">
        <w:rPr>
          <w:sz w:val="40"/>
          <w:szCs w:val="26"/>
          <w:lang w:val="en-US"/>
        </w:rPr>
        <w:t xml:space="preserve"> place itself, or as </w:t>
      </w:r>
      <w:r w:rsidR="00CA12A2" w:rsidRPr="00E26FD1">
        <w:rPr>
          <w:sz w:val="40"/>
          <w:szCs w:val="28"/>
          <w:lang w:val="en-US"/>
        </w:rPr>
        <w:t xml:space="preserve">they leave, and the </w:t>
      </w:r>
      <w:r w:rsidR="00CA12A2" w:rsidRPr="00E26FD1">
        <w:rPr>
          <w:sz w:val="40"/>
          <w:szCs w:val="26"/>
          <w:lang w:val="en-US"/>
        </w:rPr>
        <w:t xml:space="preserve">matter </w:t>
      </w:r>
      <w:r w:rsidR="00CA12A2">
        <w:rPr>
          <w:sz w:val="40"/>
          <w:szCs w:val="28"/>
          <w:lang w:val="en-US"/>
        </w:rPr>
        <w:t>placed be</w:t>
      </w:r>
      <w:r w:rsidR="00CA12A2" w:rsidRPr="00E26FD1">
        <w:rPr>
          <w:sz w:val="40"/>
          <w:szCs w:val="26"/>
          <w:lang w:val="en-US"/>
        </w:rPr>
        <w:t xml:space="preserve">yond any </w:t>
      </w:r>
      <w:r w:rsidR="00CA12A2">
        <w:rPr>
          <w:sz w:val="40"/>
          <w:szCs w:val="26"/>
          <w:lang w:val="en-US"/>
        </w:rPr>
        <w:t>possible</w:t>
      </w:r>
      <w:r w:rsidR="00CA12A2" w:rsidRPr="00E26FD1">
        <w:rPr>
          <w:sz w:val="40"/>
          <w:szCs w:val="26"/>
          <w:lang w:val="en-US"/>
        </w:rPr>
        <w:t xml:space="preserve"> doubt. </w:t>
      </w:r>
      <w:r w:rsidR="00CA12A2">
        <w:rPr>
          <w:sz w:val="40"/>
          <w:szCs w:val="26"/>
          <w:lang w:val="en-US"/>
        </w:rPr>
        <w:t xml:space="preserve">I </w:t>
      </w:r>
      <w:r w:rsidR="00CA12A2" w:rsidRPr="00E26FD1">
        <w:rPr>
          <w:sz w:val="40"/>
          <w:szCs w:val="26"/>
          <w:lang w:val="en-US"/>
        </w:rPr>
        <w:lastRenderedPageBreak/>
        <w:t>have no doubt that you</w:t>
      </w:r>
      <w:r w:rsidR="00CA12A2">
        <w:rPr>
          <w:sz w:val="40"/>
          <w:szCs w:val="26"/>
          <w:lang w:val="en-US"/>
        </w:rPr>
        <w:t>,</w:t>
      </w:r>
      <w:r w:rsidR="00CA12A2" w:rsidRPr="00E26FD1">
        <w:rPr>
          <w:sz w:val="40"/>
          <w:szCs w:val="26"/>
          <w:lang w:val="en-US"/>
        </w:rPr>
        <w:t xml:space="preserve"> </w:t>
      </w:r>
      <w:r w:rsidR="00CA12A2">
        <w:rPr>
          <w:sz w:val="40"/>
          <w:szCs w:val="26"/>
          <w:lang w:val="en-US"/>
        </w:rPr>
        <w:t>s</w:t>
      </w:r>
      <w:r w:rsidR="00CA12A2" w:rsidRPr="00E26FD1">
        <w:rPr>
          <w:sz w:val="40"/>
          <w:szCs w:val="26"/>
          <w:lang w:val="en-US"/>
        </w:rPr>
        <w:t>ir</w:t>
      </w:r>
      <w:r w:rsidR="00CA12A2">
        <w:rPr>
          <w:sz w:val="40"/>
          <w:szCs w:val="26"/>
          <w:lang w:val="en-US"/>
        </w:rPr>
        <w:t xml:space="preserve">, </w:t>
      </w:r>
      <w:r w:rsidR="00CA12A2" w:rsidRPr="00E26FD1">
        <w:rPr>
          <w:sz w:val="40"/>
          <w:szCs w:val="26"/>
          <w:lang w:val="en-US"/>
        </w:rPr>
        <w:t xml:space="preserve">as their Form master, would be </w:t>
      </w:r>
      <w:r w:rsidR="00CA12A2">
        <w:rPr>
          <w:sz w:val="40"/>
          <w:szCs w:val="26"/>
          <w:lang w:val="en-US"/>
        </w:rPr>
        <w:t>eager</w:t>
      </w:r>
      <w:r w:rsidR="00CA12A2" w:rsidRPr="00E26FD1">
        <w:rPr>
          <w:sz w:val="40"/>
          <w:szCs w:val="26"/>
          <w:lang w:val="en-US"/>
        </w:rPr>
        <w:t xml:space="preserve"> to establish the facts </w:t>
      </w:r>
      <w:r w:rsidR="00CA12A2" w:rsidRPr="00E26FD1">
        <w:rPr>
          <w:sz w:val="40"/>
          <w:szCs w:val="26"/>
          <w:lang w:val="en-US"/>
        </w:rPr>
        <w:br/>
      </w:r>
      <w:r w:rsidR="00CA12A2">
        <w:rPr>
          <w:sz w:val="40"/>
          <w:szCs w:val="26"/>
          <w:lang w:val="en-US"/>
        </w:rPr>
        <w:t xml:space="preserve">  </w:t>
      </w:r>
      <w:r w:rsidR="00CA12A2" w:rsidRPr="00E26FD1">
        <w:rPr>
          <w:sz w:val="40"/>
          <w:szCs w:val="26"/>
          <w:lang w:val="en-US"/>
        </w:rPr>
        <w:t xml:space="preserve">“If </w:t>
      </w:r>
      <w:r w:rsidR="00CA12A2" w:rsidRPr="00E26FD1">
        <w:rPr>
          <w:sz w:val="40"/>
          <w:szCs w:val="28"/>
          <w:lang w:val="en-US"/>
        </w:rPr>
        <w:t xml:space="preserve">I trusted </w:t>
      </w:r>
      <w:r w:rsidR="00CA12A2" w:rsidRPr="00E26FD1">
        <w:rPr>
          <w:sz w:val="40"/>
          <w:szCs w:val="26"/>
          <w:lang w:val="en-US"/>
        </w:rPr>
        <w:t xml:space="preserve">your report, Loder, I should </w:t>
      </w:r>
      <w:r w:rsidR="00CA12A2" w:rsidRPr="00E26FD1">
        <w:rPr>
          <w:sz w:val="40"/>
          <w:szCs w:val="28"/>
          <w:lang w:val="en-US"/>
        </w:rPr>
        <w:t xml:space="preserve">take </w:t>
      </w:r>
      <w:r w:rsidR="00CA12A2" w:rsidRPr="00E26FD1">
        <w:rPr>
          <w:sz w:val="40"/>
          <w:szCs w:val="26"/>
          <w:lang w:val="en-US"/>
        </w:rPr>
        <w:t xml:space="preserve">instant measures. If I </w:t>
      </w:r>
      <w:r w:rsidR="00CA12A2">
        <w:rPr>
          <w:sz w:val="40"/>
          <w:szCs w:val="28"/>
          <w:lang w:val="en-US"/>
        </w:rPr>
        <w:t>believed</w:t>
      </w:r>
      <w:r w:rsidR="00CA12A2" w:rsidRPr="00E26FD1">
        <w:rPr>
          <w:sz w:val="40"/>
          <w:szCs w:val="28"/>
          <w:lang w:val="en-US"/>
        </w:rPr>
        <w:t xml:space="preserve"> </w:t>
      </w:r>
      <w:r w:rsidR="00CA12A2" w:rsidRPr="00E26FD1">
        <w:rPr>
          <w:sz w:val="40"/>
          <w:szCs w:val="26"/>
          <w:lang w:val="en-US"/>
        </w:rPr>
        <w:t xml:space="preserve">that boys </w:t>
      </w:r>
      <w:r w:rsidR="00CA12A2">
        <w:rPr>
          <w:sz w:val="40"/>
          <w:szCs w:val="26"/>
          <w:lang w:val="en-US"/>
        </w:rPr>
        <w:t>of</w:t>
      </w:r>
      <w:r w:rsidR="00CA12A2" w:rsidRPr="00E26FD1">
        <w:rPr>
          <w:sz w:val="40"/>
          <w:szCs w:val="26"/>
          <w:lang w:val="en-US"/>
        </w:rPr>
        <w:t xml:space="preserve"> </w:t>
      </w:r>
      <w:r w:rsidR="00CA12A2" w:rsidRPr="00E26FD1">
        <w:rPr>
          <w:sz w:val="40"/>
          <w:szCs w:val="28"/>
          <w:lang w:val="en-US"/>
        </w:rPr>
        <w:t xml:space="preserve">my </w:t>
      </w:r>
      <w:r w:rsidR="00CA12A2" w:rsidRPr="00E26FD1">
        <w:rPr>
          <w:sz w:val="40"/>
          <w:szCs w:val="26"/>
          <w:lang w:val="en-US"/>
        </w:rPr>
        <w:t xml:space="preserve">Form were in such a </w:t>
      </w:r>
      <w:r w:rsidR="00CA12A2">
        <w:rPr>
          <w:sz w:val="40"/>
          <w:szCs w:val="26"/>
          <w:lang w:val="en-US"/>
        </w:rPr>
        <w:t>place</w:t>
      </w:r>
      <w:r w:rsidR="00CA12A2" w:rsidRPr="00E26FD1">
        <w:rPr>
          <w:sz w:val="40"/>
          <w:szCs w:val="26"/>
          <w:lang w:val="en-US"/>
        </w:rPr>
        <w:t>, I should not waste a moment. I should see that they were discovered, exposed, flogged, and that their leader was expelled from the schoo</w:t>
      </w:r>
      <w:r w:rsidR="00CA12A2">
        <w:rPr>
          <w:sz w:val="40"/>
          <w:szCs w:val="26"/>
          <w:lang w:val="en-US"/>
        </w:rPr>
        <w:t xml:space="preserve">l. </w:t>
      </w:r>
      <w:r w:rsidR="00CA12A2" w:rsidRPr="00E26FD1">
        <w:rPr>
          <w:sz w:val="40"/>
          <w:szCs w:val="26"/>
          <w:lang w:val="en-US"/>
        </w:rPr>
        <w:t xml:space="preserve"> But I do not, said </w:t>
      </w:r>
      <w:r w:rsidR="00CA12A2">
        <w:rPr>
          <w:sz w:val="40"/>
          <w:szCs w:val="26"/>
          <w:lang w:val="en-US"/>
        </w:rPr>
        <w:t>Quelch</w:t>
      </w:r>
      <w:r w:rsidR="00CA12A2" w:rsidRPr="00E26FD1">
        <w:rPr>
          <w:sz w:val="40"/>
          <w:szCs w:val="26"/>
          <w:lang w:val="en-US"/>
        </w:rPr>
        <w:t>, with a glare</w:t>
      </w:r>
      <w:r w:rsidR="00CA12A2">
        <w:rPr>
          <w:sz w:val="40"/>
          <w:szCs w:val="26"/>
          <w:lang w:val="en-US"/>
        </w:rPr>
        <w:t>, “believe a word of it!</w:t>
      </w:r>
      <w:r w:rsidR="00CA12A2" w:rsidRPr="006918DF">
        <w:rPr>
          <w:sz w:val="40"/>
          <w:szCs w:val="26"/>
          <w:lang w:val="en-US"/>
        </w:rPr>
        <w:t xml:space="preserve">” </w:t>
      </w:r>
      <w:r w:rsidR="00CA12A2">
        <w:rPr>
          <w:sz w:val="40"/>
          <w:szCs w:val="26"/>
          <w:lang w:val="en-US"/>
        </w:rPr>
        <w:t xml:space="preserve"> </w:t>
      </w:r>
      <w:r w:rsidR="00CA12A2">
        <w:rPr>
          <w:sz w:val="40"/>
          <w:szCs w:val="26"/>
          <w:lang w:val="en-US"/>
        </w:rPr>
        <w:br/>
        <w:t xml:space="preserve">  “</w:t>
      </w:r>
      <w:r w:rsidR="00CA12A2" w:rsidRPr="00E26FD1">
        <w:rPr>
          <w:sz w:val="40"/>
          <w:szCs w:val="26"/>
          <w:lang w:val="en-US"/>
        </w:rPr>
        <w:t>You accuse me of—of—of false</w:t>
      </w:r>
      <w:r w:rsidR="00CA12A2">
        <w:rPr>
          <w:sz w:val="40"/>
          <w:szCs w:val="26"/>
          <w:lang w:val="en-US"/>
        </w:rPr>
        <w:t>h</w:t>
      </w:r>
      <w:r w:rsidR="00CA12A2" w:rsidRPr="00E26FD1">
        <w:rPr>
          <w:sz w:val="40"/>
          <w:szCs w:val="26"/>
          <w:lang w:val="en-US"/>
        </w:rPr>
        <w:t>ood</w:t>
      </w:r>
      <w:r w:rsidR="00CA12A2">
        <w:rPr>
          <w:sz w:val="40"/>
          <w:szCs w:val="26"/>
          <w:lang w:val="en-US"/>
        </w:rPr>
        <w:t>!</w:t>
      </w:r>
      <w:r w:rsidR="00CA12A2" w:rsidRPr="006918DF">
        <w:rPr>
          <w:sz w:val="40"/>
          <w:szCs w:val="26"/>
          <w:lang w:val="en-US"/>
        </w:rPr>
        <w:t xml:space="preserve">” </w:t>
      </w:r>
      <w:r w:rsidR="00CA12A2" w:rsidRPr="00E26FD1">
        <w:rPr>
          <w:sz w:val="40"/>
          <w:szCs w:val="34"/>
          <w:lang w:val="en-US"/>
        </w:rPr>
        <w:t xml:space="preserve"> </w:t>
      </w:r>
      <w:r w:rsidR="00CA12A2" w:rsidRPr="00E26FD1">
        <w:rPr>
          <w:sz w:val="40"/>
          <w:szCs w:val="26"/>
          <w:lang w:val="en-US"/>
        </w:rPr>
        <w:t>stuttered Lod</w:t>
      </w:r>
      <w:r w:rsidR="00CA12A2">
        <w:rPr>
          <w:sz w:val="40"/>
          <w:szCs w:val="26"/>
          <w:lang w:val="en-US"/>
        </w:rPr>
        <w:t>e</w:t>
      </w:r>
      <w:r w:rsidR="00CA12A2" w:rsidRPr="00E26FD1">
        <w:rPr>
          <w:sz w:val="40"/>
          <w:szCs w:val="26"/>
          <w:lang w:val="en-US"/>
        </w:rPr>
        <w:t xml:space="preserve">r. </w:t>
      </w:r>
      <w:r w:rsidR="00CA12A2" w:rsidRPr="00E26FD1">
        <w:rPr>
          <w:sz w:val="40"/>
          <w:szCs w:val="26"/>
          <w:lang w:val="en-US"/>
        </w:rPr>
        <w:br/>
      </w:r>
      <w:r w:rsidR="00CA12A2">
        <w:rPr>
          <w:sz w:val="40"/>
          <w:szCs w:val="26"/>
          <w:lang w:val="en-US"/>
        </w:rPr>
        <w:t xml:space="preserve">  </w:t>
      </w:r>
      <w:r w:rsidR="00CA12A2" w:rsidRPr="00E26FD1">
        <w:rPr>
          <w:sz w:val="40"/>
          <w:szCs w:val="26"/>
          <w:lang w:val="en-US"/>
        </w:rPr>
        <w:t>“Do not put words into my mouth, Loder. I accuse y</w:t>
      </w:r>
      <w:r w:rsidR="00CA12A2">
        <w:rPr>
          <w:sz w:val="40"/>
          <w:szCs w:val="26"/>
          <w:lang w:val="en-US"/>
        </w:rPr>
        <w:t>o</w:t>
      </w:r>
      <w:r w:rsidR="00CA12A2" w:rsidRPr="00E26FD1">
        <w:rPr>
          <w:sz w:val="40"/>
          <w:szCs w:val="26"/>
          <w:lang w:val="en-US"/>
        </w:rPr>
        <w:t xml:space="preserve">u of nothing of the kind. I believe that </w:t>
      </w:r>
      <w:r w:rsidR="00CA12A2">
        <w:rPr>
          <w:sz w:val="40"/>
          <w:szCs w:val="26"/>
          <w:lang w:val="en-US"/>
        </w:rPr>
        <w:t>yo</w:t>
      </w:r>
      <w:r w:rsidR="00CA12A2" w:rsidRPr="00E26FD1">
        <w:rPr>
          <w:sz w:val="40"/>
          <w:szCs w:val="26"/>
          <w:lang w:val="en-US"/>
        </w:rPr>
        <w:t>u are deluded by your inordinate desire to cause these juniors to be punished. I presume that you fancy yourself to be actuated by a sense of duty. Yo</w:t>
      </w:r>
      <w:r w:rsidR="00CA12A2">
        <w:rPr>
          <w:sz w:val="40"/>
          <w:szCs w:val="26"/>
          <w:lang w:val="en-US"/>
        </w:rPr>
        <w:t>u</w:t>
      </w:r>
      <w:r w:rsidR="00CA12A2" w:rsidRPr="00E26FD1">
        <w:rPr>
          <w:sz w:val="40"/>
          <w:szCs w:val="26"/>
          <w:lang w:val="en-US"/>
        </w:rPr>
        <w:t xml:space="preserve"> ar</w:t>
      </w:r>
      <w:r w:rsidR="00CA12A2">
        <w:rPr>
          <w:sz w:val="40"/>
          <w:szCs w:val="26"/>
          <w:lang w:val="en-US"/>
        </w:rPr>
        <w:t xml:space="preserve">e deceiving yourself, </w:t>
      </w:r>
      <w:r w:rsidR="00CA12A2" w:rsidRPr="00E26FD1">
        <w:rPr>
          <w:sz w:val="40"/>
          <w:szCs w:val="26"/>
          <w:lang w:val="en-US"/>
        </w:rPr>
        <w:t xml:space="preserve">Loder. </w:t>
      </w:r>
      <w:r w:rsidR="00CA12A2">
        <w:rPr>
          <w:sz w:val="40"/>
          <w:szCs w:val="26"/>
          <w:lang w:val="en-US"/>
        </w:rPr>
        <w:t>Y</w:t>
      </w:r>
      <w:r w:rsidR="00CA12A2" w:rsidRPr="00E26FD1">
        <w:rPr>
          <w:sz w:val="40"/>
          <w:szCs w:val="26"/>
          <w:lang w:val="en-US"/>
        </w:rPr>
        <w:t>ou ar</w:t>
      </w:r>
      <w:r w:rsidR="00CA12A2">
        <w:rPr>
          <w:sz w:val="40"/>
          <w:szCs w:val="26"/>
          <w:lang w:val="en-US"/>
        </w:rPr>
        <w:t>e</w:t>
      </w:r>
      <w:r w:rsidR="00CA12A2" w:rsidRPr="00E26FD1">
        <w:rPr>
          <w:sz w:val="40"/>
          <w:szCs w:val="26"/>
          <w:lang w:val="en-US"/>
        </w:rPr>
        <w:t xml:space="preserve">, in fact, talking nonsense, as I have said.” </w:t>
      </w:r>
      <w:r w:rsidR="00CA12A2" w:rsidRPr="00E26FD1">
        <w:rPr>
          <w:sz w:val="40"/>
          <w:szCs w:val="26"/>
          <w:lang w:val="en-US"/>
        </w:rPr>
        <w:br/>
      </w:r>
      <w:r w:rsidR="00CA12A2">
        <w:rPr>
          <w:sz w:val="40"/>
          <w:szCs w:val="26"/>
          <w:lang w:val="en-US"/>
        </w:rPr>
        <w:t xml:space="preserve">  </w:t>
      </w:r>
      <w:r w:rsidR="00CA12A2" w:rsidRPr="00E26FD1">
        <w:rPr>
          <w:bCs/>
          <w:iCs/>
          <w:sz w:val="40"/>
          <w:szCs w:val="22"/>
          <w:lang w:val="en-US"/>
        </w:rPr>
        <w:t xml:space="preserve">“You </w:t>
      </w:r>
      <w:r w:rsidR="00CA12A2" w:rsidRPr="00E26FD1">
        <w:rPr>
          <w:sz w:val="40"/>
          <w:szCs w:val="26"/>
          <w:lang w:val="en-US"/>
        </w:rPr>
        <w:t>refuse to take the matter up, sir</w:t>
      </w:r>
      <w:r w:rsidR="00CA12A2">
        <w:rPr>
          <w:sz w:val="40"/>
          <w:szCs w:val="26"/>
          <w:lang w:val="en-US"/>
        </w:rPr>
        <w:t>?</w:t>
      </w:r>
      <w:r w:rsidR="00CA12A2" w:rsidRPr="00E26FD1">
        <w:rPr>
          <w:sz w:val="40"/>
          <w:szCs w:val="26"/>
          <w:lang w:val="en-US"/>
        </w:rPr>
        <w:t xml:space="preserve">” </w:t>
      </w:r>
      <w:r w:rsidR="00CA12A2" w:rsidRPr="00E26FD1">
        <w:rPr>
          <w:sz w:val="40"/>
          <w:szCs w:val="26"/>
          <w:lang w:val="en-US"/>
        </w:rPr>
        <w:br/>
      </w:r>
      <w:r w:rsidR="00CA12A2">
        <w:rPr>
          <w:sz w:val="40"/>
          <w:szCs w:val="26"/>
          <w:lang w:val="en-US"/>
        </w:rPr>
        <w:t xml:space="preserve">  </w:t>
      </w:r>
      <w:r w:rsidR="00CA12A2" w:rsidRPr="00E26FD1">
        <w:rPr>
          <w:sz w:val="40"/>
          <w:szCs w:val="26"/>
          <w:lang w:val="en-US"/>
        </w:rPr>
        <w:t xml:space="preserve">“Most emphatically!” </w:t>
      </w:r>
      <w:r w:rsidR="00CA12A2" w:rsidRPr="00E26FD1">
        <w:rPr>
          <w:sz w:val="40"/>
          <w:szCs w:val="26"/>
          <w:lang w:val="en-US"/>
        </w:rPr>
        <w:br/>
      </w:r>
      <w:r w:rsidR="00CA12A2">
        <w:rPr>
          <w:sz w:val="40"/>
          <w:szCs w:val="26"/>
          <w:lang w:val="en-US"/>
        </w:rPr>
        <w:t xml:space="preserve">  </w:t>
      </w:r>
      <w:r w:rsidR="00CA12A2" w:rsidRPr="00E26FD1">
        <w:rPr>
          <w:sz w:val="40"/>
          <w:szCs w:val="28"/>
          <w:lang w:val="en-US"/>
        </w:rPr>
        <w:t xml:space="preserve">“Then,” </w:t>
      </w:r>
      <w:r w:rsidR="00CA12A2" w:rsidRPr="00E26FD1">
        <w:rPr>
          <w:sz w:val="40"/>
          <w:szCs w:val="26"/>
          <w:lang w:val="en-US"/>
        </w:rPr>
        <w:t xml:space="preserve">said Loder desperately, “I shall </w:t>
      </w:r>
      <w:r w:rsidR="00CA12A2" w:rsidRPr="00E26FD1">
        <w:rPr>
          <w:sz w:val="40"/>
          <w:szCs w:val="28"/>
          <w:lang w:val="en-US"/>
        </w:rPr>
        <w:t xml:space="preserve">go </w:t>
      </w:r>
      <w:r w:rsidR="00CA12A2" w:rsidRPr="00E26FD1">
        <w:rPr>
          <w:sz w:val="40"/>
          <w:szCs w:val="26"/>
          <w:lang w:val="en-US"/>
        </w:rPr>
        <w:t xml:space="preserve">to the Head!” </w:t>
      </w:r>
      <w:r w:rsidR="00CA12A2" w:rsidRPr="00E26FD1">
        <w:rPr>
          <w:sz w:val="40"/>
          <w:szCs w:val="26"/>
          <w:lang w:val="en-US"/>
        </w:rPr>
        <w:br/>
      </w:r>
      <w:r w:rsidR="00CA12A2">
        <w:rPr>
          <w:sz w:val="40"/>
          <w:szCs w:val="26"/>
          <w:lang w:val="en-US"/>
        </w:rPr>
        <w:t xml:space="preserve">  </w:t>
      </w:r>
      <w:r w:rsidR="00CA12A2" w:rsidRPr="00E26FD1">
        <w:rPr>
          <w:sz w:val="40"/>
          <w:szCs w:val="26"/>
          <w:lang w:val="en-US"/>
        </w:rPr>
        <w:t xml:space="preserve">“What?” </w:t>
      </w:r>
      <w:r w:rsidR="00CA12A2" w:rsidRPr="00E26FD1">
        <w:rPr>
          <w:sz w:val="40"/>
          <w:szCs w:val="26"/>
          <w:lang w:val="en-US"/>
        </w:rPr>
        <w:br/>
      </w:r>
      <w:r w:rsidR="00CA12A2">
        <w:rPr>
          <w:sz w:val="40"/>
          <w:szCs w:val="26"/>
          <w:lang w:val="en-US"/>
        </w:rPr>
        <w:t xml:space="preserve">  </w:t>
      </w:r>
      <w:r w:rsidR="00CA12A2" w:rsidRPr="00E26FD1">
        <w:rPr>
          <w:sz w:val="40"/>
          <w:szCs w:val="26"/>
          <w:lang w:val="en-US"/>
        </w:rPr>
        <w:t>“I shall go to Dr. Locke</w:t>
      </w:r>
      <w:r w:rsidR="00CA12A2">
        <w:rPr>
          <w:sz w:val="40"/>
          <w:szCs w:val="26"/>
          <w:lang w:val="en-US"/>
        </w:rPr>
        <w:t>!</w:t>
      </w:r>
      <w:r w:rsidR="00CA12A2" w:rsidRPr="006918DF">
        <w:rPr>
          <w:sz w:val="40"/>
          <w:szCs w:val="26"/>
          <w:lang w:val="en-US"/>
        </w:rPr>
        <w:t xml:space="preserve">” </w:t>
      </w:r>
      <w:r w:rsidR="00CA12A2" w:rsidRPr="00E26FD1">
        <w:rPr>
          <w:sz w:val="40"/>
          <w:szCs w:val="26"/>
          <w:lang w:val="en-US"/>
        </w:rPr>
        <w:t xml:space="preserve"> said Loder savagely. “As you refuse to act on my report, sir, you leave me no choice. Yo</w:t>
      </w:r>
      <w:r w:rsidR="00CA12A2">
        <w:rPr>
          <w:sz w:val="40"/>
          <w:szCs w:val="26"/>
          <w:lang w:val="en-US"/>
        </w:rPr>
        <w:t>u</w:t>
      </w:r>
      <w:r w:rsidR="00CA12A2" w:rsidRPr="00E26FD1">
        <w:rPr>
          <w:sz w:val="40"/>
          <w:szCs w:val="26"/>
          <w:lang w:val="en-US"/>
        </w:rPr>
        <w:t xml:space="preserve"> practically </w:t>
      </w:r>
      <w:r w:rsidR="00CA12A2">
        <w:rPr>
          <w:sz w:val="40"/>
          <w:szCs w:val="26"/>
          <w:lang w:val="en-US"/>
        </w:rPr>
        <w:t>accuse me</w:t>
      </w:r>
      <w:r w:rsidR="00CA12A2" w:rsidRPr="00E26FD1">
        <w:rPr>
          <w:sz w:val="40"/>
          <w:szCs w:val="26"/>
          <w:lang w:val="en-US"/>
        </w:rPr>
        <w:t xml:space="preserve"> of slandering a number of juniors, from feelings of personal </w:t>
      </w:r>
      <w:r w:rsidR="00CA12A2">
        <w:rPr>
          <w:sz w:val="40"/>
          <w:szCs w:val="26"/>
          <w:lang w:val="en-US"/>
        </w:rPr>
        <w:t xml:space="preserve">ill-will. </w:t>
      </w:r>
      <w:r w:rsidR="00CA12A2" w:rsidRPr="00E26FD1">
        <w:rPr>
          <w:sz w:val="40"/>
          <w:szCs w:val="26"/>
          <w:lang w:val="en-US"/>
        </w:rPr>
        <w:t xml:space="preserve"> I shal</w:t>
      </w:r>
      <w:r w:rsidR="00CA12A2">
        <w:rPr>
          <w:sz w:val="40"/>
          <w:szCs w:val="26"/>
          <w:lang w:val="en-US"/>
        </w:rPr>
        <w:t>l</w:t>
      </w:r>
      <w:r w:rsidR="00CA12A2" w:rsidRPr="00E26FD1">
        <w:rPr>
          <w:sz w:val="40"/>
          <w:szCs w:val="26"/>
          <w:lang w:val="en-US"/>
        </w:rPr>
        <w:t xml:space="preserve"> place myself in Dr. Locke’s hands.” </w:t>
      </w:r>
      <w:r w:rsidR="00CA12A2" w:rsidRPr="00E26FD1">
        <w:rPr>
          <w:sz w:val="40"/>
          <w:szCs w:val="26"/>
          <w:lang w:val="en-US"/>
        </w:rPr>
        <w:br/>
      </w:r>
      <w:r w:rsidR="00CA12A2">
        <w:rPr>
          <w:sz w:val="40"/>
          <w:szCs w:val="26"/>
          <w:lang w:val="en-US"/>
        </w:rPr>
        <w:lastRenderedPageBreak/>
        <w:t xml:space="preserve">  </w:t>
      </w:r>
      <w:r w:rsidR="00CA12A2" w:rsidRPr="00E26FD1">
        <w:rPr>
          <w:sz w:val="40"/>
          <w:szCs w:val="26"/>
          <w:lang w:val="en-US"/>
        </w:rPr>
        <w:t>A sound cam</w:t>
      </w:r>
      <w:r w:rsidR="00CA12A2">
        <w:rPr>
          <w:sz w:val="40"/>
          <w:szCs w:val="26"/>
          <w:lang w:val="en-US"/>
        </w:rPr>
        <w:t>e</w:t>
      </w:r>
      <w:r w:rsidR="00CA12A2" w:rsidRPr="00E26FD1">
        <w:rPr>
          <w:sz w:val="40"/>
          <w:szCs w:val="26"/>
          <w:lang w:val="en-US"/>
        </w:rPr>
        <w:t xml:space="preserve"> from Mr. </w:t>
      </w:r>
      <w:r w:rsidR="00CA12A2">
        <w:rPr>
          <w:sz w:val="40"/>
          <w:szCs w:val="26"/>
          <w:lang w:val="en-US"/>
        </w:rPr>
        <w:t>Quelch</w:t>
      </w:r>
      <w:r w:rsidR="00CA12A2" w:rsidRPr="00E26FD1">
        <w:rPr>
          <w:sz w:val="40"/>
          <w:szCs w:val="26"/>
          <w:lang w:val="en-US"/>
        </w:rPr>
        <w:t xml:space="preserve">, which, if Form masters could be </w:t>
      </w:r>
      <w:r w:rsidR="00CA12A2">
        <w:rPr>
          <w:sz w:val="40"/>
          <w:szCs w:val="26"/>
          <w:lang w:val="en-US"/>
        </w:rPr>
        <w:t>supposed</w:t>
      </w:r>
      <w:r w:rsidR="00CA12A2" w:rsidRPr="00E26FD1">
        <w:rPr>
          <w:sz w:val="40"/>
          <w:szCs w:val="26"/>
          <w:lang w:val="en-US"/>
        </w:rPr>
        <w:t xml:space="preserve"> to snort, would hav</w:t>
      </w:r>
      <w:r w:rsidR="00CA12A2">
        <w:rPr>
          <w:sz w:val="40"/>
          <w:szCs w:val="26"/>
          <w:lang w:val="en-US"/>
        </w:rPr>
        <w:t>e</w:t>
      </w:r>
      <w:r w:rsidR="00CA12A2" w:rsidRPr="00E26FD1">
        <w:rPr>
          <w:sz w:val="40"/>
          <w:szCs w:val="26"/>
          <w:lang w:val="en-US"/>
        </w:rPr>
        <w:t xml:space="preserve"> been describ</w:t>
      </w:r>
      <w:r w:rsidR="00CA12A2">
        <w:rPr>
          <w:sz w:val="40"/>
          <w:szCs w:val="26"/>
          <w:lang w:val="en-US"/>
        </w:rPr>
        <w:t>e</w:t>
      </w:r>
      <w:r w:rsidR="00CA12A2" w:rsidRPr="00E26FD1">
        <w:rPr>
          <w:sz w:val="40"/>
          <w:szCs w:val="26"/>
          <w:lang w:val="en-US"/>
        </w:rPr>
        <w:t xml:space="preserve">d as a snort. </w:t>
      </w:r>
      <w:r w:rsidR="00CA12A2" w:rsidRPr="00E26FD1">
        <w:rPr>
          <w:sz w:val="40"/>
          <w:szCs w:val="26"/>
          <w:lang w:val="en-US"/>
        </w:rPr>
        <w:br/>
      </w:r>
      <w:r w:rsidR="00F13174">
        <w:rPr>
          <w:sz w:val="40"/>
          <w:szCs w:val="26"/>
          <w:lang w:val="en-US"/>
        </w:rPr>
        <w:t xml:space="preserve">  </w:t>
      </w:r>
      <w:r w:rsidR="00CA12A2" w:rsidRPr="00E26FD1">
        <w:rPr>
          <w:sz w:val="40"/>
          <w:szCs w:val="26"/>
          <w:lang w:val="en-US"/>
        </w:rPr>
        <w:t>“You may do as you please, Loder</w:t>
      </w:r>
      <w:r w:rsidR="00F13174">
        <w:rPr>
          <w:sz w:val="40"/>
          <w:szCs w:val="26"/>
          <w:lang w:val="en-US"/>
        </w:rPr>
        <w:t xml:space="preserve">. </w:t>
      </w:r>
      <w:r w:rsidR="00CA12A2" w:rsidRPr="00E26FD1">
        <w:rPr>
          <w:sz w:val="40"/>
          <w:szCs w:val="26"/>
          <w:lang w:val="en-US"/>
        </w:rPr>
        <w:t xml:space="preserve"> You are wel</w:t>
      </w:r>
      <w:r w:rsidR="00F13174">
        <w:rPr>
          <w:sz w:val="40"/>
          <w:szCs w:val="26"/>
          <w:lang w:val="en-US"/>
        </w:rPr>
        <w:t>l</w:t>
      </w:r>
      <w:r w:rsidR="00CA12A2" w:rsidRPr="00E26FD1">
        <w:rPr>
          <w:sz w:val="40"/>
          <w:szCs w:val="26"/>
          <w:lang w:val="en-US"/>
        </w:rPr>
        <w:t xml:space="preserve"> aware that Dr. Locke leaves matters app</w:t>
      </w:r>
      <w:r w:rsidR="00F13174">
        <w:rPr>
          <w:sz w:val="40"/>
          <w:szCs w:val="26"/>
          <w:lang w:val="en-US"/>
        </w:rPr>
        <w:t>e</w:t>
      </w:r>
      <w:r w:rsidR="00CA12A2" w:rsidRPr="00E26FD1">
        <w:rPr>
          <w:sz w:val="40"/>
          <w:szCs w:val="26"/>
          <w:lang w:val="en-US"/>
        </w:rPr>
        <w:t xml:space="preserve">rtaining to every form, in the hands of the Form </w:t>
      </w:r>
      <w:r w:rsidR="00F13174">
        <w:rPr>
          <w:sz w:val="40"/>
          <w:szCs w:val="26"/>
          <w:lang w:val="en-US"/>
        </w:rPr>
        <w:t>master</w:t>
      </w:r>
      <w:r w:rsidR="00CA12A2" w:rsidRPr="00E26FD1">
        <w:rPr>
          <w:sz w:val="40"/>
          <w:szCs w:val="26"/>
          <w:lang w:val="en-US"/>
        </w:rPr>
        <w:t xml:space="preserve"> concerned. Dr. Locke will </w:t>
      </w:r>
      <w:r w:rsidR="00CA12A2" w:rsidRPr="00E26FD1">
        <w:rPr>
          <w:bCs/>
          <w:sz w:val="40"/>
          <w:lang w:val="en-US"/>
        </w:rPr>
        <w:t xml:space="preserve">doubtless </w:t>
      </w:r>
      <w:r w:rsidR="00CA12A2" w:rsidRPr="00E26FD1">
        <w:rPr>
          <w:sz w:val="40"/>
          <w:szCs w:val="26"/>
          <w:lang w:val="en-US"/>
        </w:rPr>
        <w:t xml:space="preserve">refer you to </w:t>
      </w:r>
      <w:r w:rsidR="00CA12A2" w:rsidRPr="00E26FD1">
        <w:rPr>
          <w:iCs/>
          <w:sz w:val="40"/>
          <w:szCs w:val="28"/>
          <w:lang w:val="en-US"/>
        </w:rPr>
        <w:t xml:space="preserve">me, </w:t>
      </w:r>
      <w:r w:rsidR="00CA12A2" w:rsidRPr="00E26FD1">
        <w:rPr>
          <w:sz w:val="40"/>
          <w:szCs w:val="26"/>
          <w:lang w:val="en-US"/>
        </w:rPr>
        <w:t>and I warn you in ad</w:t>
      </w:r>
      <w:r w:rsidR="00CA12A2">
        <w:rPr>
          <w:sz w:val="40"/>
          <w:szCs w:val="26"/>
          <w:lang w:val="en-US"/>
        </w:rPr>
        <w:t>v</w:t>
      </w:r>
      <w:r w:rsidR="00CA12A2" w:rsidRPr="00E26FD1">
        <w:rPr>
          <w:sz w:val="40"/>
          <w:szCs w:val="26"/>
          <w:lang w:val="en-US"/>
        </w:rPr>
        <w:t xml:space="preserve">ance, </w:t>
      </w:r>
      <w:r w:rsidR="00CA12A2" w:rsidRPr="00E26FD1">
        <w:rPr>
          <w:sz w:val="40"/>
          <w:szCs w:val="28"/>
          <w:lang w:val="en-US"/>
        </w:rPr>
        <w:t xml:space="preserve">that </w:t>
      </w:r>
      <w:r w:rsidR="00CA12A2" w:rsidRPr="00E26FD1">
        <w:rPr>
          <w:sz w:val="40"/>
          <w:szCs w:val="26"/>
          <w:lang w:val="en-US"/>
        </w:rPr>
        <w:t xml:space="preserve">I will hear nothing further on this subject.” </w:t>
      </w:r>
      <w:r w:rsidR="00CA12A2" w:rsidRPr="00E26FD1">
        <w:rPr>
          <w:sz w:val="40"/>
          <w:szCs w:val="26"/>
          <w:lang w:val="en-US"/>
        </w:rPr>
        <w:br/>
      </w:r>
      <w:r w:rsidR="00472033">
        <w:rPr>
          <w:sz w:val="40"/>
          <w:szCs w:val="26"/>
          <w:lang w:val="en-US"/>
        </w:rPr>
        <w:t xml:space="preserve">  </w:t>
      </w:r>
      <w:r w:rsidR="00CA12A2" w:rsidRPr="00E26FD1">
        <w:rPr>
          <w:sz w:val="40"/>
          <w:szCs w:val="26"/>
          <w:lang w:val="en-US"/>
        </w:rPr>
        <w:t xml:space="preserve">“I trust that Dr. Locke will </w:t>
      </w:r>
      <w:r w:rsidR="00F13174">
        <w:rPr>
          <w:sz w:val="40"/>
          <w:szCs w:val="26"/>
          <w:lang w:val="en-US"/>
        </w:rPr>
        <w:t>see</w:t>
      </w:r>
      <w:r w:rsidR="00CA12A2" w:rsidRPr="00E26FD1">
        <w:rPr>
          <w:sz w:val="40"/>
          <w:szCs w:val="26"/>
          <w:lang w:val="en-US"/>
        </w:rPr>
        <w:t xml:space="preserve"> justice done, sir</w:t>
      </w:r>
      <w:r w:rsidR="00F13174">
        <w:rPr>
          <w:sz w:val="40"/>
          <w:szCs w:val="26"/>
          <w:lang w:val="en-US"/>
        </w:rPr>
        <w:t>.</w:t>
      </w:r>
      <w:r w:rsidR="00CA12A2" w:rsidRPr="00E26FD1">
        <w:rPr>
          <w:sz w:val="40"/>
          <w:szCs w:val="26"/>
          <w:lang w:val="en-US"/>
        </w:rPr>
        <w:t xml:space="preserve">” said Loder, his voice trembling with </w:t>
      </w:r>
      <w:r w:rsidR="00F13174">
        <w:rPr>
          <w:sz w:val="40"/>
          <w:szCs w:val="26"/>
          <w:lang w:val="en-US"/>
        </w:rPr>
        <w:t xml:space="preserve">rage. </w:t>
      </w:r>
      <w:r w:rsidR="00CA12A2" w:rsidRPr="00E26FD1">
        <w:rPr>
          <w:sz w:val="40"/>
          <w:szCs w:val="26"/>
          <w:lang w:val="en-US"/>
        </w:rPr>
        <w:t xml:space="preserve"> “</w:t>
      </w:r>
      <w:r w:rsidR="00F13174">
        <w:rPr>
          <w:sz w:val="40"/>
          <w:szCs w:val="26"/>
          <w:lang w:val="en-US"/>
        </w:rPr>
        <w:t>If</w:t>
      </w:r>
      <w:r w:rsidR="00CA12A2" w:rsidRPr="00E26FD1">
        <w:rPr>
          <w:sz w:val="40"/>
          <w:szCs w:val="26"/>
          <w:lang w:val="en-US"/>
        </w:rPr>
        <w:t xml:space="preserve"> he should refuse </w:t>
      </w:r>
      <w:r w:rsidR="00F13174">
        <w:rPr>
          <w:sz w:val="40"/>
          <w:szCs w:val="28"/>
          <w:lang w:val="en-US"/>
        </w:rPr>
        <w:t>me</w:t>
      </w:r>
      <w:r w:rsidR="00CA12A2" w:rsidRPr="00E26FD1">
        <w:rPr>
          <w:sz w:val="40"/>
          <w:szCs w:val="28"/>
          <w:lang w:val="en-US"/>
        </w:rPr>
        <w:t xml:space="preserve"> </w:t>
      </w:r>
      <w:r w:rsidR="00CA12A2" w:rsidRPr="00E26FD1">
        <w:rPr>
          <w:sz w:val="40"/>
          <w:szCs w:val="26"/>
          <w:lang w:val="en-US"/>
        </w:rPr>
        <w:t xml:space="preserve">his support, </w:t>
      </w:r>
      <w:r w:rsidR="00CA12A2" w:rsidRPr="00E26FD1">
        <w:rPr>
          <w:sz w:val="40"/>
          <w:szCs w:val="28"/>
          <w:lang w:val="en-US"/>
        </w:rPr>
        <w:t xml:space="preserve">I shall </w:t>
      </w:r>
      <w:r w:rsidR="00F13174">
        <w:rPr>
          <w:sz w:val="40"/>
          <w:szCs w:val="26"/>
          <w:lang w:val="en-US"/>
        </w:rPr>
        <w:t>resign</w:t>
      </w:r>
      <w:r w:rsidR="00CA12A2" w:rsidRPr="00E26FD1">
        <w:rPr>
          <w:sz w:val="40"/>
          <w:szCs w:val="26"/>
          <w:lang w:val="en-US"/>
        </w:rPr>
        <w:t xml:space="preserve"> my position as a prefect.”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“That would involve no loss to the </w:t>
      </w:r>
      <w:r w:rsidR="00F13174">
        <w:rPr>
          <w:sz w:val="40"/>
          <w:szCs w:val="26"/>
          <w:lang w:val="en-US"/>
        </w:rPr>
        <w:t>school.</w:t>
      </w:r>
      <w:r w:rsidR="00CA12A2" w:rsidRPr="00E26FD1">
        <w:rPr>
          <w:sz w:val="40"/>
          <w:szCs w:val="26"/>
          <w:lang w:val="en-US"/>
        </w:rPr>
        <w:t xml:space="preserve">” said Mr. Quelch caustically.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Loder </w:t>
      </w:r>
      <w:r w:rsidR="00CA12A2" w:rsidRPr="00E26FD1">
        <w:rPr>
          <w:sz w:val="40"/>
          <w:szCs w:val="28"/>
          <w:lang w:val="en-US"/>
        </w:rPr>
        <w:t>m</w:t>
      </w:r>
      <w:r w:rsidR="00F13174">
        <w:rPr>
          <w:sz w:val="40"/>
          <w:szCs w:val="28"/>
          <w:lang w:val="en-US"/>
        </w:rPr>
        <w:t>ov</w:t>
      </w:r>
      <w:r w:rsidR="00CA12A2" w:rsidRPr="00E26FD1">
        <w:rPr>
          <w:sz w:val="40"/>
          <w:szCs w:val="28"/>
          <w:lang w:val="en-US"/>
        </w:rPr>
        <w:t xml:space="preserve">ed </w:t>
      </w:r>
      <w:r w:rsidR="00CA12A2" w:rsidRPr="00E26FD1">
        <w:rPr>
          <w:sz w:val="40"/>
          <w:szCs w:val="26"/>
          <w:lang w:val="en-US"/>
        </w:rPr>
        <w:t>to t</w:t>
      </w:r>
      <w:r w:rsidR="00F13174">
        <w:rPr>
          <w:sz w:val="40"/>
          <w:szCs w:val="26"/>
          <w:lang w:val="en-US"/>
        </w:rPr>
        <w:t>h</w:t>
      </w:r>
      <w:r w:rsidR="00CA12A2" w:rsidRPr="00E26FD1">
        <w:rPr>
          <w:sz w:val="40"/>
          <w:szCs w:val="26"/>
          <w:lang w:val="en-US"/>
        </w:rPr>
        <w:t xml:space="preserve">e door. He would have </w:t>
      </w:r>
      <w:r w:rsidR="00F13174">
        <w:rPr>
          <w:sz w:val="40"/>
          <w:szCs w:val="26"/>
          <w:lang w:val="en-US"/>
        </w:rPr>
        <w:t>given ten</w:t>
      </w:r>
      <w:r w:rsidR="00CA12A2" w:rsidRPr="00E26FD1">
        <w:rPr>
          <w:sz w:val="40"/>
          <w:szCs w:val="26"/>
          <w:lang w:val="en-US"/>
        </w:rPr>
        <w:t xml:space="preserve"> years of life—anybody’s life but his own—to tel</w:t>
      </w:r>
      <w:r w:rsidR="00F13174">
        <w:rPr>
          <w:sz w:val="40"/>
          <w:szCs w:val="26"/>
          <w:lang w:val="en-US"/>
        </w:rPr>
        <w:t>l</w:t>
      </w:r>
      <w:r w:rsidR="00CA12A2" w:rsidRPr="00E26FD1">
        <w:rPr>
          <w:sz w:val="40"/>
          <w:szCs w:val="26"/>
          <w:lang w:val="en-US"/>
        </w:rPr>
        <w:t xml:space="preserve"> Quelch what he thought of him. </w:t>
      </w:r>
      <w:r w:rsidR="00CA12A2" w:rsidRPr="00E26FD1">
        <w:rPr>
          <w:sz w:val="40"/>
          <w:szCs w:val="26"/>
          <w:lang w:val="en-US"/>
        </w:rPr>
        <w:br/>
      </w:r>
      <w:r w:rsidR="00F13174">
        <w:rPr>
          <w:sz w:val="40"/>
          <w:szCs w:val="26"/>
          <w:lang w:val="en-US"/>
        </w:rPr>
        <w:t xml:space="preserve">  Quelch’s glance</w:t>
      </w:r>
      <w:r w:rsidR="00CA12A2" w:rsidRPr="00E26FD1">
        <w:rPr>
          <w:sz w:val="40"/>
          <w:szCs w:val="26"/>
          <w:lang w:val="en-US"/>
        </w:rPr>
        <w:t xml:space="preserve"> followed him grimly. But as Loder </w:t>
      </w:r>
      <w:r w:rsidR="00F13174">
        <w:rPr>
          <w:sz w:val="40"/>
          <w:szCs w:val="26"/>
          <w:lang w:val="en-US"/>
        </w:rPr>
        <w:t xml:space="preserve">reached the door, the Remove master spoke again, </w:t>
      </w:r>
      <w:r w:rsidR="00CA12A2" w:rsidRPr="00E26FD1">
        <w:rPr>
          <w:sz w:val="40"/>
          <w:szCs w:val="26"/>
          <w:lang w:val="en-US"/>
        </w:rPr>
        <w:t>i</w:t>
      </w:r>
      <w:r w:rsidR="00F13174">
        <w:rPr>
          <w:sz w:val="40"/>
          <w:szCs w:val="26"/>
          <w:lang w:val="en-US"/>
        </w:rPr>
        <w:t>n</w:t>
      </w:r>
      <w:r w:rsidR="00CA12A2" w:rsidRPr="00E26FD1">
        <w:rPr>
          <w:sz w:val="40"/>
          <w:szCs w:val="26"/>
          <w:lang w:val="en-US"/>
        </w:rPr>
        <w:t xml:space="preserve"> a kinder tone.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“Loder, pray listen to reason! I assure you that there is no doubt in my mind </w:t>
      </w:r>
      <w:r w:rsidR="00F13174">
        <w:rPr>
          <w:sz w:val="40"/>
          <w:szCs w:val="26"/>
          <w:lang w:val="en-US"/>
        </w:rPr>
        <w:t>that</w:t>
      </w:r>
      <w:r w:rsidR="00CA12A2" w:rsidRPr="00E26FD1">
        <w:rPr>
          <w:sz w:val="40"/>
          <w:szCs w:val="26"/>
          <w:lang w:val="en-US"/>
        </w:rPr>
        <w:t xml:space="preserve"> you are making another foolish mistake. </w:t>
      </w:r>
      <w:r w:rsidR="00F13174">
        <w:rPr>
          <w:sz w:val="40"/>
          <w:szCs w:val="26"/>
          <w:lang w:val="en-US"/>
        </w:rPr>
        <w:t>Y</w:t>
      </w:r>
      <w:r w:rsidR="00CA12A2" w:rsidRPr="00E26FD1">
        <w:rPr>
          <w:sz w:val="40"/>
          <w:szCs w:val="26"/>
          <w:lang w:val="en-US"/>
        </w:rPr>
        <w:t>ou will serv</w:t>
      </w:r>
      <w:r w:rsidR="00F13174">
        <w:rPr>
          <w:sz w:val="40"/>
          <w:szCs w:val="26"/>
          <w:lang w:val="en-US"/>
        </w:rPr>
        <w:t>e</w:t>
      </w:r>
      <w:r w:rsidR="00CA12A2" w:rsidRPr="00E26FD1">
        <w:rPr>
          <w:sz w:val="40"/>
          <w:szCs w:val="26"/>
          <w:lang w:val="en-US"/>
        </w:rPr>
        <w:t xml:space="preserve"> no purpose by troubling your headmaster in the matter.” </w:t>
      </w:r>
      <w:r w:rsidR="00CA12A2" w:rsidRPr="00E26FD1">
        <w:rPr>
          <w:sz w:val="40"/>
          <w:szCs w:val="26"/>
          <w:lang w:val="en-US"/>
        </w:rPr>
        <w:br/>
      </w:r>
      <w:r w:rsidR="00F13174">
        <w:rPr>
          <w:sz w:val="40"/>
          <w:szCs w:val="26"/>
          <w:lang w:val="en-US"/>
        </w:rPr>
        <w:t xml:space="preserve">  </w:t>
      </w:r>
      <w:r w:rsidR="00CA12A2" w:rsidRPr="00E26FD1">
        <w:rPr>
          <w:sz w:val="40"/>
          <w:szCs w:val="26"/>
          <w:lang w:val="en-US"/>
        </w:rPr>
        <w:t>Loder gave him a bitter 1</w:t>
      </w:r>
      <w:r w:rsidR="00F13174">
        <w:rPr>
          <w:sz w:val="40"/>
          <w:szCs w:val="26"/>
          <w:lang w:val="en-US"/>
        </w:rPr>
        <w:t>o</w:t>
      </w:r>
      <w:r w:rsidR="00CA12A2" w:rsidRPr="00E26FD1">
        <w:rPr>
          <w:sz w:val="40"/>
          <w:szCs w:val="26"/>
          <w:lang w:val="en-US"/>
        </w:rPr>
        <w:t xml:space="preserve">ok. He had no doubt that Quelch was unwilling for his rank favouritism to be brought to the notice of the Head. </w:t>
      </w:r>
      <w:r w:rsidR="00CA12A2" w:rsidRPr="00E26FD1">
        <w:rPr>
          <w:sz w:val="40"/>
          <w:szCs w:val="26"/>
          <w:lang w:val="en-US"/>
        </w:rPr>
        <w:br/>
      </w:r>
      <w:r w:rsidR="00F13174">
        <w:rPr>
          <w:sz w:val="40"/>
          <w:szCs w:val="26"/>
          <w:lang w:val="en-US"/>
        </w:rPr>
        <w:lastRenderedPageBreak/>
        <w:t xml:space="preserve">  </w:t>
      </w:r>
      <w:r w:rsidR="00CA12A2" w:rsidRPr="00E26FD1">
        <w:rPr>
          <w:sz w:val="40"/>
          <w:szCs w:val="26"/>
          <w:lang w:val="en-US"/>
        </w:rPr>
        <w:t>“</w:t>
      </w:r>
      <w:r w:rsidR="00F13174">
        <w:rPr>
          <w:sz w:val="40"/>
          <w:szCs w:val="26"/>
          <w:lang w:val="en-US"/>
        </w:rPr>
        <w:t>I</w:t>
      </w:r>
      <w:r w:rsidR="00CA12A2" w:rsidRPr="00E26FD1">
        <w:rPr>
          <w:sz w:val="40"/>
          <w:szCs w:val="26"/>
          <w:lang w:val="en-US"/>
        </w:rPr>
        <w:t xml:space="preserve"> have no choice in th</w:t>
      </w:r>
      <w:r w:rsidR="00F13174">
        <w:rPr>
          <w:sz w:val="40"/>
          <w:szCs w:val="26"/>
          <w:lang w:val="en-US"/>
        </w:rPr>
        <w:t>e</w:t>
      </w:r>
      <w:r w:rsidR="00CA12A2" w:rsidRPr="00E26FD1">
        <w:rPr>
          <w:sz w:val="40"/>
          <w:szCs w:val="26"/>
          <w:lang w:val="en-US"/>
        </w:rPr>
        <w:t xml:space="preserve"> matter, sir</w:t>
      </w:r>
      <w:r w:rsidR="00F13174">
        <w:rPr>
          <w:sz w:val="40"/>
          <w:szCs w:val="26"/>
          <w:lang w:val="en-US"/>
        </w:rPr>
        <w:t>.</w:t>
      </w:r>
      <w:r w:rsidR="00CA12A2" w:rsidRPr="00E26FD1">
        <w:rPr>
          <w:sz w:val="40"/>
          <w:szCs w:val="26"/>
          <w:lang w:val="en-US"/>
        </w:rPr>
        <w:t xml:space="preserve">” </w:t>
      </w:r>
      <w:r w:rsidR="00F13174">
        <w:rPr>
          <w:sz w:val="40"/>
          <w:szCs w:val="26"/>
          <w:lang w:val="en-US"/>
        </w:rPr>
        <w:t>h</w:t>
      </w:r>
      <w:r w:rsidR="00CA12A2" w:rsidRPr="00E26FD1">
        <w:rPr>
          <w:sz w:val="40"/>
          <w:szCs w:val="26"/>
          <w:lang w:val="en-US"/>
        </w:rPr>
        <w:t>e said coldl</w:t>
      </w:r>
      <w:r w:rsidR="00F13174">
        <w:rPr>
          <w:sz w:val="40"/>
          <w:szCs w:val="26"/>
          <w:lang w:val="en-US"/>
        </w:rPr>
        <w:t>y</w:t>
      </w:r>
      <w:r w:rsidR="00CA12A2" w:rsidRPr="00E26FD1">
        <w:rPr>
          <w:sz w:val="40"/>
          <w:szCs w:val="26"/>
          <w:lang w:val="en-US"/>
        </w:rPr>
        <w:t xml:space="preserve">. “My good faith and ability as a prefect have been questioned. I am bound to place myself in my headmaster’s hands.”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Mr. </w:t>
      </w:r>
      <w:r w:rsidR="00F13174">
        <w:rPr>
          <w:sz w:val="40"/>
          <w:szCs w:val="26"/>
          <w:lang w:val="en-US"/>
        </w:rPr>
        <w:t>Quelch</w:t>
      </w:r>
      <w:r w:rsidR="00CA12A2" w:rsidRPr="00E26FD1">
        <w:rPr>
          <w:sz w:val="40"/>
          <w:szCs w:val="26"/>
          <w:lang w:val="en-US"/>
        </w:rPr>
        <w:t xml:space="preserve"> eyed him dubiously. </w:t>
      </w:r>
      <w:r w:rsidR="00CA12A2" w:rsidRPr="00E26FD1">
        <w:rPr>
          <w:sz w:val="40"/>
          <w:szCs w:val="26"/>
          <w:lang w:val="en-US"/>
        </w:rPr>
        <w:br/>
      </w:r>
      <w:r w:rsidR="00F13174">
        <w:rPr>
          <w:sz w:val="40"/>
          <w:szCs w:val="26"/>
          <w:lang w:val="en-US"/>
        </w:rPr>
        <w:t xml:space="preserve">  </w:t>
      </w:r>
      <w:r w:rsidR="00CA12A2" w:rsidRPr="00E26FD1">
        <w:rPr>
          <w:sz w:val="40"/>
          <w:szCs w:val="26"/>
          <w:lang w:val="en-US"/>
        </w:rPr>
        <w:t>Loder was in deadly earnest, and the Remove master certainly did not want the Head to be dragged into Lower Fourth af</w:t>
      </w:r>
      <w:r w:rsidR="00F13174">
        <w:rPr>
          <w:sz w:val="40"/>
          <w:szCs w:val="26"/>
          <w:lang w:val="en-US"/>
        </w:rPr>
        <w:t>f</w:t>
      </w:r>
      <w:r w:rsidR="00CA12A2" w:rsidRPr="00E26FD1">
        <w:rPr>
          <w:sz w:val="40"/>
          <w:szCs w:val="26"/>
          <w:lang w:val="en-US"/>
        </w:rPr>
        <w:t>airs. If it was barely possible that Loder was right, and that Queleh was wrong in passin</w:t>
      </w:r>
      <w:r w:rsidR="00F13174">
        <w:rPr>
          <w:sz w:val="40"/>
          <w:szCs w:val="26"/>
          <w:lang w:val="en-US"/>
        </w:rPr>
        <w:t>g</w:t>
      </w:r>
      <w:r w:rsidR="00CA12A2" w:rsidRPr="00E26FD1">
        <w:rPr>
          <w:sz w:val="40"/>
          <w:szCs w:val="26"/>
          <w:lang w:val="en-US"/>
        </w:rPr>
        <w:t xml:space="preserve"> over his report </w:t>
      </w:r>
      <w:r w:rsidR="00CA12A2" w:rsidRPr="00F13174">
        <w:rPr>
          <w:sz w:val="40"/>
          <w:szCs w:val="26"/>
          <w:lang w:val="en-US"/>
        </w:rPr>
        <w:t>unheeded</w:t>
      </w:r>
      <w:del w:id="37" w:author="Dan" w:date="2006-01-15T04:24:00Z">
        <w:r w:rsidR="00F13174" w:rsidDel="00097690">
          <w:rPr>
            <w:sz w:val="40"/>
            <w:szCs w:val="26"/>
            <w:lang w:val="en-US"/>
          </w:rPr>
          <w:delText>--</w:delText>
        </w:r>
        <w:r w:rsidR="00CA12A2" w:rsidRPr="00E26FD1" w:rsidDel="00097690">
          <w:rPr>
            <w:sz w:val="40"/>
            <w:szCs w:val="8"/>
            <w:lang w:val="en-US"/>
          </w:rPr>
          <w:delText>-</w:delText>
        </w:r>
      </w:del>
      <w:ins w:id="38" w:author="Dan" w:date="2006-01-15T04:24:00Z">
        <w:r w:rsidR="00097690">
          <w:rPr>
            <w:sz w:val="40"/>
            <w:szCs w:val="26"/>
            <w:lang w:val="en-US"/>
          </w:rPr>
          <w:t>—</w:t>
        </w:r>
      </w:ins>
      <w:r w:rsidR="00CA12A2" w:rsidRPr="00E26FD1">
        <w:rPr>
          <w:sz w:val="40"/>
          <w:szCs w:val="8"/>
          <w:lang w:val="en-US"/>
        </w:rPr>
        <w:t xml:space="preserve"> </w:t>
      </w:r>
      <w:r w:rsidR="00CA12A2" w:rsidRPr="00E26FD1">
        <w:rPr>
          <w:sz w:val="40"/>
          <w:szCs w:val="8"/>
          <w:lang w:val="en-US"/>
        </w:rPr>
        <w:br/>
      </w:r>
      <w:r w:rsidR="00F13174">
        <w:rPr>
          <w:sz w:val="40"/>
          <w:szCs w:val="8"/>
          <w:lang w:val="en-US"/>
        </w:rPr>
        <w:t xml:space="preserve">  </w:t>
      </w:r>
      <w:r w:rsidR="00CA12A2" w:rsidRPr="00E26FD1">
        <w:rPr>
          <w:sz w:val="40"/>
          <w:szCs w:val="26"/>
          <w:lang w:val="en-US"/>
        </w:rPr>
        <w:t>That was a disconcerting reflection. It was unlike</w:t>
      </w:r>
      <w:r w:rsidR="00F13174">
        <w:rPr>
          <w:sz w:val="40"/>
          <w:szCs w:val="26"/>
          <w:lang w:val="en-US"/>
        </w:rPr>
        <w:t>l</w:t>
      </w:r>
      <w:r w:rsidR="00CA12A2" w:rsidRPr="00E26FD1">
        <w:rPr>
          <w:sz w:val="40"/>
          <w:szCs w:val="26"/>
          <w:lang w:val="en-US"/>
        </w:rPr>
        <w:t xml:space="preserve">y, almost unthinkable, that </w:t>
      </w:r>
      <w:r w:rsidR="00F13174">
        <w:rPr>
          <w:sz w:val="40"/>
          <w:szCs w:val="26"/>
          <w:lang w:val="en-US"/>
        </w:rPr>
        <w:t>H</w:t>
      </w:r>
      <w:r w:rsidR="00CA12A2" w:rsidRPr="00E26FD1">
        <w:rPr>
          <w:sz w:val="40"/>
          <w:szCs w:val="26"/>
          <w:lang w:val="en-US"/>
        </w:rPr>
        <w:t xml:space="preserve">arry Wharton </w:t>
      </w:r>
      <w:r w:rsidR="00CA12A2" w:rsidRPr="00E26FD1">
        <w:rPr>
          <w:bCs/>
          <w:iCs/>
          <w:sz w:val="40"/>
          <w:szCs w:val="22"/>
          <w:lang w:val="en-US"/>
        </w:rPr>
        <w:t xml:space="preserve">&amp;. </w:t>
      </w:r>
      <w:smartTag w:uri="urn:schemas-microsoft-com:office:smarttags" w:element="place">
        <w:r w:rsidR="00CA12A2" w:rsidRPr="00E26FD1">
          <w:rPr>
            <w:sz w:val="40"/>
            <w:szCs w:val="26"/>
            <w:lang w:val="en-US"/>
          </w:rPr>
          <w:t>Co.</w:t>
        </w:r>
      </w:smartTag>
      <w:r w:rsidR="00CA12A2" w:rsidRPr="00E26FD1">
        <w:rPr>
          <w:sz w:val="40"/>
          <w:szCs w:val="26"/>
          <w:lang w:val="en-US"/>
        </w:rPr>
        <w:t xml:space="preserve"> were as the suspicious prefect described them. But </w:t>
      </w:r>
      <w:r w:rsidR="00CA12A2" w:rsidRPr="00E26FD1">
        <w:rPr>
          <w:sz w:val="40"/>
          <w:szCs w:val="28"/>
          <w:lang w:val="en-US"/>
        </w:rPr>
        <w:t xml:space="preserve">no doubt the </w:t>
      </w:r>
      <w:r w:rsidR="00CA12A2" w:rsidRPr="00E26FD1">
        <w:rPr>
          <w:sz w:val="40"/>
          <w:szCs w:val="26"/>
          <w:lang w:val="en-US"/>
        </w:rPr>
        <w:t xml:space="preserve">bare possibility existed.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Loder, as he saw </w:t>
      </w:r>
      <w:r w:rsidR="00CA12A2" w:rsidRPr="00E26FD1">
        <w:rPr>
          <w:sz w:val="40"/>
          <w:szCs w:val="28"/>
          <w:lang w:val="en-US"/>
        </w:rPr>
        <w:t xml:space="preserve">the doubt </w:t>
      </w:r>
      <w:r w:rsidR="00CA12A2" w:rsidRPr="00E26FD1">
        <w:rPr>
          <w:sz w:val="40"/>
          <w:szCs w:val="26"/>
          <w:lang w:val="en-US"/>
        </w:rPr>
        <w:t xml:space="preserve">creeping into </w:t>
      </w:r>
      <w:r w:rsidR="00F13174">
        <w:rPr>
          <w:sz w:val="40"/>
          <w:szCs w:val="26"/>
          <w:lang w:val="en-US"/>
        </w:rPr>
        <w:t>Quelch’s</w:t>
      </w:r>
      <w:r w:rsidR="00CA12A2" w:rsidRPr="00E26FD1">
        <w:rPr>
          <w:sz w:val="40"/>
          <w:szCs w:val="26"/>
          <w:lang w:val="en-US"/>
        </w:rPr>
        <w:t xml:space="preserve"> face, allowed his lip to curl.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“If </w:t>
      </w:r>
      <w:r w:rsidR="00F13174">
        <w:rPr>
          <w:sz w:val="40"/>
          <w:szCs w:val="26"/>
          <w:lang w:val="en-US"/>
        </w:rPr>
        <w:t>y</w:t>
      </w:r>
      <w:r w:rsidR="00CA12A2" w:rsidRPr="00E26FD1">
        <w:rPr>
          <w:sz w:val="40"/>
          <w:szCs w:val="26"/>
          <w:lang w:val="en-US"/>
        </w:rPr>
        <w:t>ou dec</w:t>
      </w:r>
      <w:r w:rsidR="00F13174">
        <w:rPr>
          <w:sz w:val="40"/>
          <w:szCs w:val="26"/>
          <w:lang w:val="en-US"/>
        </w:rPr>
        <w:t>ide to take the matter up, sir—</w:t>
      </w:r>
      <w:r w:rsidR="00F13174" w:rsidRPr="006918DF">
        <w:rPr>
          <w:sz w:val="40"/>
          <w:szCs w:val="26"/>
          <w:lang w:val="en-US"/>
        </w:rPr>
        <w:t xml:space="preserve">” </w:t>
      </w:r>
      <w:r w:rsidR="00F13174">
        <w:rPr>
          <w:sz w:val="40"/>
          <w:szCs w:val="26"/>
          <w:lang w:val="en-US"/>
        </w:rPr>
        <w:t xml:space="preserve"> </w:t>
      </w:r>
      <w:r w:rsidR="00CA12A2" w:rsidRPr="00E26FD1">
        <w:rPr>
          <w:sz w:val="40"/>
          <w:szCs w:val="26"/>
          <w:lang w:val="en-US"/>
        </w:rPr>
        <w:t xml:space="preserve">he began, and </w:t>
      </w:r>
      <w:r w:rsidR="00F13174">
        <w:rPr>
          <w:sz w:val="40"/>
          <w:szCs w:val="26"/>
          <w:lang w:val="en-US"/>
        </w:rPr>
        <w:t>he</w:t>
      </w:r>
      <w:r w:rsidR="00CA12A2" w:rsidRPr="00E26FD1">
        <w:rPr>
          <w:sz w:val="40"/>
          <w:szCs w:val="26"/>
          <w:lang w:val="en-US"/>
        </w:rPr>
        <w:t xml:space="preserve"> could not keep a note of </w:t>
      </w:r>
      <w:r w:rsidR="00F13174">
        <w:rPr>
          <w:sz w:val="40"/>
          <w:szCs w:val="26"/>
          <w:lang w:val="en-US"/>
        </w:rPr>
        <w:t>triumph</w:t>
      </w:r>
      <w:r w:rsidR="00CA12A2" w:rsidRPr="00E26FD1">
        <w:rPr>
          <w:sz w:val="40"/>
          <w:szCs w:val="26"/>
          <w:lang w:val="en-US"/>
        </w:rPr>
        <w:t xml:space="preserve"> out of his voice. </w:t>
      </w:r>
      <w:r w:rsidR="00CA12A2" w:rsidRPr="00E26FD1">
        <w:rPr>
          <w:sz w:val="40"/>
          <w:szCs w:val="26"/>
          <w:lang w:val="en-US"/>
        </w:rPr>
        <w:br/>
      </w:r>
      <w:r w:rsidR="00F13174">
        <w:rPr>
          <w:sz w:val="40"/>
          <w:szCs w:val="26"/>
          <w:lang w:val="en-US"/>
        </w:rPr>
        <w:t xml:space="preserve">  </w:t>
      </w:r>
      <w:r w:rsidR="00CA12A2" w:rsidRPr="00E26FD1">
        <w:rPr>
          <w:sz w:val="40"/>
          <w:szCs w:val="26"/>
          <w:lang w:val="en-US"/>
        </w:rPr>
        <w:t>Quelch hardened again at once. He was not the man to admit defeat What h</w:t>
      </w:r>
      <w:r w:rsidR="00F13174">
        <w:rPr>
          <w:sz w:val="40"/>
          <w:szCs w:val="26"/>
          <w:lang w:val="en-US"/>
        </w:rPr>
        <w:t>e</w:t>
      </w:r>
      <w:r w:rsidR="00CA12A2" w:rsidRPr="00E26FD1">
        <w:rPr>
          <w:sz w:val="40"/>
          <w:szCs w:val="26"/>
          <w:lang w:val="en-US"/>
        </w:rPr>
        <w:t xml:space="preserve"> had said he had said! </w:t>
      </w:r>
      <w:r w:rsidR="00CA12A2" w:rsidRPr="00E26FD1">
        <w:rPr>
          <w:sz w:val="40"/>
          <w:szCs w:val="26"/>
          <w:lang w:val="en-US"/>
        </w:rPr>
        <w:br/>
      </w:r>
      <w:r w:rsidR="00F13174">
        <w:rPr>
          <w:sz w:val="40"/>
          <w:szCs w:val="26"/>
          <w:lang w:val="en-US"/>
        </w:rPr>
        <w:t xml:space="preserve">  </w:t>
      </w:r>
      <w:r w:rsidR="00CA12A2" w:rsidRPr="00E26FD1">
        <w:rPr>
          <w:sz w:val="40"/>
          <w:szCs w:val="26"/>
          <w:lang w:val="en-US"/>
        </w:rPr>
        <w:t>“Nonsense, Lod</w:t>
      </w:r>
      <w:r w:rsidR="00F13174">
        <w:rPr>
          <w:sz w:val="40"/>
          <w:szCs w:val="26"/>
          <w:lang w:val="en-US"/>
        </w:rPr>
        <w:t>e</w:t>
      </w:r>
      <w:r w:rsidR="00CA12A2" w:rsidRPr="00E26FD1">
        <w:rPr>
          <w:sz w:val="40"/>
          <w:szCs w:val="26"/>
          <w:lang w:val="en-US"/>
        </w:rPr>
        <w:t>r!</w:t>
      </w:r>
      <w:r w:rsidR="00F13174">
        <w:rPr>
          <w:sz w:val="40"/>
          <w:szCs w:val="26"/>
          <w:lang w:val="en-US"/>
        </w:rPr>
        <w:t xml:space="preserve"> </w:t>
      </w:r>
      <w:r w:rsidR="00CA12A2" w:rsidRPr="00E26FD1">
        <w:rPr>
          <w:sz w:val="40"/>
          <w:szCs w:val="26"/>
          <w:lang w:val="en-US"/>
        </w:rPr>
        <w:t xml:space="preserve"> I decline to have my time wa</w:t>
      </w:r>
      <w:r w:rsidR="00F13174">
        <w:rPr>
          <w:sz w:val="40"/>
          <w:szCs w:val="26"/>
          <w:lang w:val="en-US"/>
        </w:rPr>
        <w:t>s</w:t>
      </w:r>
      <w:r w:rsidR="00CA12A2" w:rsidRPr="00E26FD1">
        <w:rPr>
          <w:sz w:val="40"/>
          <w:szCs w:val="26"/>
          <w:lang w:val="en-US"/>
        </w:rPr>
        <w:t>ted by any such absurdity</w:t>
      </w:r>
      <w:r w:rsidR="00F13174">
        <w:rPr>
          <w:sz w:val="40"/>
          <w:szCs w:val="26"/>
          <w:lang w:val="en-US"/>
        </w:rPr>
        <w:t>!</w:t>
      </w:r>
      <w:r w:rsidR="00F13174" w:rsidRPr="006918DF">
        <w:rPr>
          <w:sz w:val="40"/>
          <w:szCs w:val="26"/>
          <w:lang w:val="en-US"/>
        </w:rPr>
        <w:t xml:space="preserve">” </w:t>
      </w:r>
      <w:r w:rsidR="00CA12A2" w:rsidRPr="00E26FD1">
        <w:rPr>
          <w:sz w:val="40"/>
          <w:szCs w:val="26"/>
          <w:lang w:val="en-US"/>
        </w:rPr>
        <w:t xml:space="preserve"> he snapped. </w:t>
      </w:r>
      <w:r w:rsidR="00CA12A2" w:rsidRPr="00E26FD1">
        <w:rPr>
          <w:sz w:val="40"/>
          <w:szCs w:val="26"/>
          <w:lang w:val="en-US"/>
        </w:rPr>
        <w:br/>
      </w:r>
      <w:r w:rsidR="00F13174">
        <w:rPr>
          <w:sz w:val="40"/>
          <w:szCs w:val="26"/>
          <w:lang w:val="en-US"/>
        </w:rPr>
        <w:t xml:space="preserve">  </w:t>
      </w:r>
      <w:r w:rsidR="00CA12A2" w:rsidRPr="00E26FD1">
        <w:rPr>
          <w:sz w:val="40"/>
          <w:szCs w:val="26"/>
          <w:lang w:val="en-US"/>
        </w:rPr>
        <w:t>“Then I shall go to the Head</w:t>
      </w:r>
      <w:r w:rsidR="00F13174">
        <w:rPr>
          <w:sz w:val="40"/>
          <w:szCs w:val="26"/>
          <w:lang w:val="en-US"/>
        </w:rPr>
        <w:t>!</w:t>
      </w:r>
      <w:r w:rsidR="00F13174"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F13174">
        <w:rPr>
          <w:sz w:val="40"/>
          <w:szCs w:val="26"/>
          <w:lang w:val="en-US"/>
        </w:rPr>
        <w:t xml:space="preserve">  </w:t>
      </w:r>
      <w:r w:rsidR="00CA12A2" w:rsidRPr="00E26FD1">
        <w:rPr>
          <w:sz w:val="40"/>
          <w:szCs w:val="26"/>
          <w:lang w:val="en-US"/>
        </w:rPr>
        <w:t>Mr. Qu</w:t>
      </w:r>
      <w:r w:rsidR="00F13174">
        <w:rPr>
          <w:sz w:val="40"/>
          <w:szCs w:val="26"/>
          <w:lang w:val="en-US"/>
        </w:rPr>
        <w:t>el</w:t>
      </w:r>
      <w:r w:rsidR="00CA12A2" w:rsidRPr="00E26FD1">
        <w:rPr>
          <w:sz w:val="40"/>
          <w:szCs w:val="26"/>
          <w:lang w:val="en-US"/>
        </w:rPr>
        <w:t xml:space="preserve">ch’s lips tightened. </w:t>
      </w:r>
      <w:r w:rsidR="00CA12A2" w:rsidRPr="00E26FD1">
        <w:rPr>
          <w:sz w:val="40"/>
          <w:szCs w:val="26"/>
          <w:lang w:val="en-US"/>
        </w:rPr>
        <w:br/>
      </w:r>
      <w:r w:rsidR="00F13174">
        <w:rPr>
          <w:sz w:val="40"/>
          <w:szCs w:val="26"/>
          <w:lang w:val="en-US"/>
        </w:rPr>
        <w:t xml:space="preserve">  </w:t>
      </w:r>
      <w:r w:rsidR="00CA12A2" w:rsidRPr="00E26FD1">
        <w:rPr>
          <w:sz w:val="40"/>
          <w:szCs w:val="26"/>
          <w:lang w:val="en-US"/>
        </w:rPr>
        <w:t>“Very well, Loder, you will, of course, do as you think best. But I warn you that Dr. Locke will not listen favourably to such an absurd story</w:t>
      </w:r>
      <w:r w:rsidR="00F13174">
        <w:rPr>
          <w:sz w:val="40"/>
          <w:szCs w:val="26"/>
          <w:lang w:val="en-US"/>
        </w:rPr>
        <w:t>!</w:t>
      </w:r>
      <w:r w:rsidR="00F13174"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F13174">
        <w:rPr>
          <w:sz w:val="40"/>
          <w:szCs w:val="26"/>
          <w:lang w:val="en-US"/>
        </w:rPr>
        <w:lastRenderedPageBreak/>
        <w:t xml:space="preserve">  </w:t>
      </w:r>
      <w:r w:rsidR="00CA12A2" w:rsidRPr="00E26FD1">
        <w:rPr>
          <w:sz w:val="40"/>
          <w:szCs w:val="26"/>
          <w:lang w:val="en-US"/>
        </w:rPr>
        <w:t>Loder’</w:t>
      </w:r>
      <w:r w:rsidR="00F13174">
        <w:rPr>
          <w:sz w:val="40"/>
          <w:szCs w:val="26"/>
          <w:lang w:val="en-US"/>
        </w:rPr>
        <w:t>s</w:t>
      </w:r>
      <w:r w:rsidR="00CA12A2" w:rsidRPr="00E26FD1">
        <w:rPr>
          <w:sz w:val="40"/>
          <w:szCs w:val="26"/>
          <w:lang w:val="en-US"/>
        </w:rPr>
        <w:t xml:space="preserve"> eyes glinted.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“If </w:t>
      </w:r>
      <w:r w:rsidR="00CA12A2" w:rsidRPr="00E26FD1">
        <w:rPr>
          <w:sz w:val="40"/>
          <w:szCs w:val="28"/>
          <w:lang w:val="en-US"/>
        </w:rPr>
        <w:t xml:space="preserve">the Head </w:t>
      </w:r>
      <w:r w:rsidR="00CA12A2" w:rsidRPr="00E26FD1">
        <w:rPr>
          <w:sz w:val="40"/>
          <w:szCs w:val="26"/>
          <w:lang w:val="en-US"/>
        </w:rPr>
        <w:t xml:space="preserve">thinks my story is absurd I am prepared </w:t>
      </w:r>
      <w:r w:rsidR="00CA12A2" w:rsidRPr="00E26FD1">
        <w:rPr>
          <w:sz w:val="40"/>
          <w:szCs w:val="28"/>
          <w:lang w:val="en-US"/>
        </w:rPr>
        <w:t xml:space="preserve">to </w:t>
      </w:r>
      <w:r w:rsidR="00CA12A2" w:rsidRPr="00E26FD1">
        <w:rPr>
          <w:sz w:val="40"/>
          <w:szCs w:val="26"/>
          <w:lang w:val="en-US"/>
        </w:rPr>
        <w:t>tender my resignation,” he said. “But I don’t think he will</w:t>
      </w:r>
      <w:r w:rsidR="00F13174">
        <w:rPr>
          <w:sz w:val="40"/>
          <w:szCs w:val="26"/>
          <w:lang w:val="en-US"/>
        </w:rPr>
        <w:t>!</w:t>
      </w:r>
      <w:r w:rsidR="00F13174"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F13174">
        <w:rPr>
          <w:bCs/>
          <w:sz w:val="40"/>
          <w:szCs w:val="16"/>
          <w:lang w:val="en-US"/>
        </w:rPr>
        <w:t xml:space="preserve">  </w:t>
      </w:r>
      <w:r w:rsidR="00CA12A2" w:rsidRPr="00E26FD1">
        <w:rPr>
          <w:sz w:val="40"/>
          <w:szCs w:val="26"/>
          <w:lang w:val="en-US"/>
        </w:rPr>
        <w:t xml:space="preserve">And with that, Gerald Loder left the study.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Mr. </w:t>
      </w:r>
      <w:r w:rsidR="00F13174">
        <w:rPr>
          <w:sz w:val="40"/>
          <w:szCs w:val="26"/>
          <w:lang w:val="en-US"/>
        </w:rPr>
        <w:t>Quelch</w:t>
      </w:r>
      <w:r w:rsidR="00CA12A2" w:rsidRPr="00E26FD1">
        <w:rPr>
          <w:sz w:val="40"/>
          <w:szCs w:val="26"/>
          <w:lang w:val="en-US"/>
        </w:rPr>
        <w:t xml:space="preserve"> glared at the door </w:t>
      </w:r>
      <w:r w:rsidR="00F13174">
        <w:rPr>
          <w:sz w:val="40"/>
          <w:szCs w:val="26"/>
          <w:lang w:val="en-US"/>
        </w:rPr>
        <w:t>after it had closed</w:t>
      </w:r>
      <w:r w:rsidR="00CA12A2" w:rsidRPr="00E26FD1">
        <w:rPr>
          <w:sz w:val="40"/>
          <w:szCs w:val="26"/>
          <w:lang w:val="en-US"/>
        </w:rPr>
        <w:t xml:space="preserve"> behind Loder. Sophocles lay unheeded on the table. The Remove master was intensely irritated, and not wholly at ease in </w:t>
      </w:r>
      <w:r w:rsidR="00F13174">
        <w:rPr>
          <w:sz w:val="40"/>
          <w:szCs w:val="26"/>
          <w:lang w:val="en-US"/>
        </w:rPr>
        <w:t>h</w:t>
      </w:r>
      <w:r w:rsidR="00CA12A2" w:rsidRPr="00E26FD1">
        <w:rPr>
          <w:sz w:val="40"/>
          <w:szCs w:val="26"/>
          <w:lang w:val="en-US"/>
        </w:rPr>
        <w:t xml:space="preserve">is mind. If the Head, after all, </w:t>
      </w:r>
      <w:r w:rsidR="00F13174">
        <w:rPr>
          <w:sz w:val="40"/>
          <w:szCs w:val="26"/>
          <w:lang w:val="en-US"/>
        </w:rPr>
        <w:t xml:space="preserve">took the report seriously </w:t>
      </w:r>
      <w:r w:rsidR="00CA12A2" w:rsidRPr="00E26FD1">
        <w:rPr>
          <w:sz w:val="40"/>
          <w:szCs w:val="26"/>
          <w:lang w:val="en-US"/>
        </w:rPr>
        <w:t xml:space="preserve">—and certainly the </w:t>
      </w:r>
      <w:r w:rsidR="00F13174">
        <w:rPr>
          <w:sz w:val="40"/>
          <w:szCs w:val="26"/>
          <w:lang w:val="en-US"/>
        </w:rPr>
        <w:t>matter</w:t>
      </w:r>
      <w:r w:rsidR="00CA12A2" w:rsidRPr="00E26FD1">
        <w:rPr>
          <w:sz w:val="40"/>
          <w:szCs w:val="26"/>
          <w:lang w:val="en-US"/>
        </w:rPr>
        <w:t xml:space="preserve"> was serious enough, if well-founded—it would be very uncomfortable for </w:t>
      </w:r>
      <w:r w:rsidR="00F13174">
        <w:rPr>
          <w:sz w:val="40"/>
          <w:szCs w:val="26"/>
          <w:lang w:val="en-US"/>
        </w:rPr>
        <w:t>Quelch</w:t>
      </w:r>
      <w:r w:rsidR="00CA12A2" w:rsidRPr="00E26FD1">
        <w:rPr>
          <w:sz w:val="40"/>
          <w:szCs w:val="26"/>
          <w:lang w:val="en-US"/>
        </w:rPr>
        <w:t xml:space="preserve">. Even if the head doubted, he might think—he probably would think—that </w:t>
      </w:r>
      <w:r w:rsidR="00F13174">
        <w:rPr>
          <w:sz w:val="40"/>
          <w:szCs w:val="26"/>
          <w:lang w:val="en-US"/>
        </w:rPr>
        <w:t>Quelch</w:t>
      </w:r>
      <w:r w:rsidR="00CA12A2" w:rsidRPr="00E26FD1">
        <w:rPr>
          <w:sz w:val="40"/>
          <w:szCs w:val="26"/>
          <w:lang w:val="en-US"/>
        </w:rPr>
        <w:t xml:space="preserve"> should have investigated, after receiving a formal report from a prefect of the Sixth Form. And if, by some horrid and unexpected chance, it should turn out that Loder was right</w:t>
      </w:r>
      <w:del w:id="39" w:author="Dan" w:date="2006-01-15T04:24:00Z">
        <w:r w:rsidR="00F13174" w:rsidDel="00097690">
          <w:rPr>
            <w:sz w:val="40"/>
            <w:szCs w:val="26"/>
            <w:lang w:val="en-US"/>
          </w:rPr>
          <w:delText>---</w:delText>
        </w:r>
      </w:del>
      <w:ins w:id="40" w:author="Dan" w:date="2006-01-15T04:24:00Z">
        <w:r w:rsidR="00097690">
          <w:rPr>
            <w:sz w:val="40"/>
            <w:szCs w:val="26"/>
            <w:lang w:val="en-US"/>
          </w:rPr>
          <w:t>—</w:t>
        </w:r>
      </w:ins>
      <w:r w:rsidR="00CA12A2" w:rsidRPr="00E26FD1">
        <w:rPr>
          <w:sz w:val="40"/>
          <w:szCs w:val="26"/>
          <w:lang w:val="en-US"/>
        </w:rPr>
        <w:t xml:space="preserve"> </w:t>
      </w:r>
      <w:r w:rsidR="00CA12A2" w:rsidRPr="00E26FD1">
        <w:rPr>
          <w:sz w:val="40"/>
          <w:szCs w:val="26"/>
          <w:lang w:val="en-US"/>
        </w:rPr>
        <w:br/>
      </w:r>
      <w:r w:rsidR="00F13174">
        <w:rPr>
          <w:sz w:val="40"/>
          <w:szCs w:val="26"/>
          <w:lang w:val="en-US"/>
        </w:rPr>
        <w:t xml:space="preserve">   </w:t>
      </w:r>
      <w:r w:rsidR="00CA12A2" w:rsidRPr="00E26FD1">
        <w:rPr>
          <w:sz w:val="40"/>
          <w:szCs w:val="26"/>
          <w:lang w:val="en-US"/>
        </w:rPr>
        <w:t xml:space="preserve">Mr. </w:t>
      </w:r>
      <w:r w:rsidR="00F13174">
        <w:rPr>
          <w:sz w:val="40"/>
          <w:szCs w:val="26"/>
          <w:lang w:val="en-US"/>
        </w:rPr>
        <w:t>Quelch</w:t>
      </w:r>
      <w:r w:rsidR="00CA12A2" w:rsidRPr="00E26FD1">
        <w:rPr>
          <w:sz w:val="40"/>
          <w:szCs w:val="26"/>
          <w:lang w:val="en-US"/>
        </w:rPr>
        <w:t xml:space="preserve"> breathed hard. </w:t>
      </w:r>
      <w:r w:rsidR="00F13174">
        <w:rPr>
          <w:sz w:val="40"/>
          <w:szCs w:val="26"/>
          <w:lang w:val="en-US"/>
        </w:rPr>
        <w:t xml:space="preserve"> He sat</w:t>
      </w:r>
      <w:r w:rsidR="00CA12A2" w:rsidRPr="00E26FD1">
        <w:rPr>
          <w:sz w:val="40"/>
          <w:szCs w:val="26"/>
          <w:lang w:val="en-US"/>
        </w:rPr>
        <w:t xml:space="preserve"> and glared at the door. And </w:t>
      </w:r>
      <w:r w:rsidR="00F13174">
        <w:rPr>
          <w:sz w:val="40"/>
          <w:szCs w:val="26"/>
          <w:lang w:val="en-US"/>
        </w:rPr>
        <w:t>on</w:t>
      </w:r>
      <w:r w:rsidR="00CA12A2" w:rsidRPr="00E26FD1">
        <w:rPr>
          <w:sz w:val="40"/>
          <w:szCs w:val="26"/>
          <w:lang w:val="en-US"/>
        </w:rPr>
        <w:t xml:space="preserve"> the table Sophocles lay—packed with those obscurities </w:t>
      </w:r>
      <w:r w:rsidR="00CA12A2" w:rsidRPr="00E26FD1">
        <w:rPr>
          <w:iCs/>
          <w:sz w:val="40"/>
          <w:szCs w:val="28"/>
          <w:lang w:val="en-US"/>
        </w:rPr>
        <w:t xml:space="preserve">which </w:t>
      </w:r>
      <w:r w:rsidR="00CA12A2" w:rsidRPr="00E26FD1">
        <w:rPr>
          <w:sz w:val="40"/>
          <w:szCs w:val="26"/>
          <w:lang w:val="en-US"/>
        </w:rPr>
        <w:t>delight the heart of the investigating</w:t>
      </w:r>
      <w:r w:rsidR="00F13174">
        <w:rPr>
          <w:sz w:val="40"/>
          <w:szCs w:val="26"/>
          <w:lang w:val="en-US"/>
        </w:rPr>
        <w:t xml:space="preserve"> sc</w:t>
      </w:r>
      <w:r w:rsidR="00CA12A2" w:rsidRPr="00E26FD1">
        <w:rPr>
          <w:sz w:val="40"/>
          <w:szCs w:val="26"/>
          <w:lang w:val="en-US"/>
        </w:rPr>
        <w:t xml:space="preserve">holar, </w:t>
      </w:r>
      <w:r w:rsidR="00F13174">
        <w:rPr>
          <w:sz w:val="40"/>
          <w:szCs w:val="26"/>
          <w:lang w:val="en-US"/>
        </w:rPr>
        <w:t>but quite unlikely</w:t>
      </w:r>
      <w:r w:rsidR="00CA12A2" w:rsidRPr="00E26FD1">
        <w:rPr>
          <w:sz w:val="40"/>
          <w:szCs w:val="26"/>
          <w:lang w:val="en-US"/>
        </w:rPr>
        <w:t xml:space="preserve"> to have any more of his obscurities </w:t>
      </w:r>
      <w:r w:rsidR="00F13174">
        <w:rPr>
          <w:sz w:val="40"/>
          <w:szCs w:val="26"/>
          <w:lang w:val="en-US"/>
        </w:rPr>
        <w:t>elucidated</w:t>
      </w:r>
      <w:r w:rsidR="00CA12A2" w:rsidRPr="00E26FD1">
        <w:rPr>
          <w:sz w:val="40"/>
          <w:szCs w:val="26"/>
          <w:lang w:val="en-US"/>
        </w:rPr>
        <w:t xml:space="preserve"> that afternoon by Henry Samuel QueIch. </w:t>
      </w:r>
      <w:r w:rsidR="00CA12A2" w:rsidRPr="00E26FD1">
        <w:rPr>
          <w:sz w:val="40"/>
          <w:szCs w:val="26"/>
          <w:lang w:val="en-US"/>
        </w:rPr>
        <w:br/>
      </w:r>
      <w:r w:rsidR="00F13174">
        <w:rPr>
          <w:sz w:val="40"/>
          <w:szCs w:val="26"/>
          <w:lang w:val="en-US"/>
        </w:rPr>
        <w:br/>
        <w:t xml:space="preserve">                       </w:t>
      </w:r>
      <w:r w:rsidR="00CA12A2" w:rsidRPr="00EE16F8">
        <w:rPr>
          <w:b/>
          <w:sz w:val="40"/>
          <w:szCs w:val="26"/>
          <w:lang w:val="en-US"/>
        </w:rPr>
        <w:t xml:space="preserve">THE FOURTH CHAPTER. </w:t>
      </w:r>
      <w:r w:rsidR="00CA12A2" w:rsidRPr="00EE16F8">
        <w:rPr>
          <w:b/>
          <w:sz w:val="40"/>
          <w:szCs w:val="26"/>
          <w:lang w:val="en-US"/>
        </w:rPr>
        <w:br/>
      </w:r>
      <w:r w:rsidR="00F13174" w:rsidRPr="00EE16F8">
        <w:rPr>
          <w:b/>
          <w:sz w:val="40"/>
          <w:szCs w:val="26"/>
          <w:lang w:val="en-US"/>
        </w:rPr>
        <w:br/>
        <w:t xml:space="preserve">                           </w:t>
      </w:r>
      <w:r w:rsidR="00CA12A2" w:rsidRPr="00EE16F8">
        <w:rPr>
          <w:b/>
          <w:sz w:val="40"/>
          <w:szCs w:val="26"/>
          <w:lang w:val="en-US"/>
        </w:rPr>
        <w:t xml:space="preserve">By Order </w:t>
      </w:r>
      <w:r w:rsidR="00CA12A2" w:rsidRPr="00EE16F8">
        <w:rPr>
          <w:b/>
          <w:bCs/>
          <w:sz w:val="40"/>
          <w:szCs w:val="38"/>
          <w:lang w:val="en-US"/>
        </w:rPr>
        <w:t xml:space="preserve">of </w:t>
      </w:r>
      <w:r w:rsidR="00CA12A2" w:rsidRPr="00EE16F8">
        <w:rPr>
          <w:b/>
          <w:sz w:val="40"/>
          <w:szCs w:val="26"/>
          <w:lang w:val="en-US"/>
        </w:rPr>
        <w:t xml:space="preserve">the Head! </w:t>
      </w:r>
      <w:r w:rsidR="00CA12A2" w:rsidRPr="00EE16F8">
        <w:rPr>
          <w:b/>
          <w:sz w:val="40"/>
          <w:szCs w:val="26"/>
          <w:lang w:val="en-US"/>
        </w:rPr>
        <w:br/>
      </w:r>
      <w:r w:rsidR="00EE16F8">
        <w:rPr>
          <w:sz w:val="40"/>
          <w:szCs w:val="26"/>
          <w:lang w:val="en-US"/>
        </w:rPr>
        <w:br/>
      </w:r>
      <w:r w:rsidR="00EE16F8">
        <w:rPr>
          <w:iCs/>
          <w:sz w:val="40"/>
          <w:szCs w:val="34"/>
          <w:lang w:val="en-US"/>
        </w:rPr>
        <w:lastRenderedPageBreak/>
        <w:t>“I</w:t>
      </w:r>
      <w:r w:rsidR="00CA12A2" w:rsidRPr="00E26FD1">
        <w:rPr>
          <w:sz w:val="40"/>
          <w:szCs w:val="26"/>
          <w:lang w:val="en-US"/>
        </w:rPr>
        <w:t>MPOSSIBLE</w:t>
      </w:r>
      <w:r w:rsidR="00EE16F8">
        <w:rPr>
          <w:sz w:val="40"/>
          <w:szCs w:val="26"/>
          <w:lang w:val="en-US"/>
        </w:rPr>
        <w:t>!</w:t>
      </w:r>
      <w:r w:rsidR="00EE16F8"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EE16F8">
        <w:rPr>
          <w:sz w:val="40"/>
          <w:szCs w:val="26"/>
          <w:lang w:val="en-US"/>
        </w:rPr>
        <w:t xml:space="preserve">  T</w:t>
      </w:r>
      <w:r w:rsidR="00CA12A2" w:rsidRPr="00E26FD1">
        <w:rPr>
          <w:sz w:val="40"/>
          <w:szCs w:val="26"/>
          <w:lang w:val="en-US"/>
        </w:rPr>
        <w:t>hat was the He</w:t>
      </w:r>
      <w:r w:rsidR="00EE16F8">
        <w:rPr>
          <w:sz w:val="40"/>
          <w:szCs w:val="26"/>
          <w:lang w:val="en-US"/>
        </w:rPr>
        <w:t>a</w:t>
      </w:r>
      <w:r w:rsidR="00CA12A2" w:rsidRPr="00E26FD1">
        <w:rPr>
          <w:sz w:val="40"/>
          <w:szCs w:val="26"/>
          <w:lang w:val="en-US"/>
        </w:rPr>
        <w:t>d’s first co</w:t>
      </w:r>
      <w:r w:rsidR="00EE16F8">
        <w:rPr>
          <w:sz w:val="40"/>
          <w:szCs w:val="26"/>
          <w:lang w:val="en-US"/>
        </w:rPr>
        <w:t>m</w:t>
      </w:r>
      <w:r w:rsidR="00CA12A2" w:rsidRPr="00E26FD1">
        <w:rPr>
          <w:sz w:val="40"/>
          <w:szCs w:val="26"/>
          <w:lang w:val="en-US"/>
        </w:rPr>
        <w:t xml:space="preserve">ment, and it did not sound very </w:t>
      </w:r>
      <w:r w:rsidR="00CA12A2" w:rsidRPr="00E26FD1">
        <w:rPr>
          <w:sz w:val="40"/>
          <w:szCs w:val="26"/>
          <w:lang w:val="en-US"/>
        </w:rPr>
        <w:br/>
        <w:t>encouraging to Loder. It seemed to hint that h</w:t>
      </w:r>
      <w:r w:rsidR="00EE16F8">
        <w:rPr>
          <w:sz w:val="40"/>
          <w:szCs w:val="26"/>
          <w:lang w:val="en-US"/>
        </w:rPr>
        <w:t>e</w:t>
      </w:r>
      <w:r w:rsidR="00CA12A2" w:rsidRPr="00E26FD1">
        <w:rPr>
          <w:sz w:val="40"/>
          <w:szCs w:val="26"/>
          <w:lang w:val="en-US"/>
        </w:rPr>
        <w:t xml:space="preserve"> would have as much difficulty with the headmaster as </w:t>
      </w:r>
      <w:r w:rsidR="00EE16F8">
        <w:rPr>
          <w:sz w:val="40"/>
          <w:szCs w:val="26"/>
          <w:lang w:val="en-US"/>
        </w:rPr>
        <w:t>w</w:t>
      </w:r>
      <w:r w:rsidR="00CA12A2" w:rsidRPr="00E26FD1">
        <w:rPr>
          <w:sz w:val="40"/>
          <w:szCs w:val="26"/>
          <w:lang w:val="en-US"/>
        </w:rPr>
        <w:t>ith the master of th</w:t>
      </w:r>
      <w:r w:rsidR="00EE16F8">
        <w:rPr>
          <w:sz w:val="40"/>
          <w:szCs w:val="26"/>
          <w:lang w:val="en-US"/>
        </w:rPr>
        <w:t>e</w:t>
      </w:r>
      <w:r w:rsidR="00CA12A2" w:rsidRPr="00E26FD1">
        <w:rPr>
          <w:sz w:val="40"/>
          <w:szCs w:val="26"/>
          <w:lang w:val="en-US"/>
        </w:rPr>
        <w:t xml:space="preserve"> Re</w:t>
      </w:r>
      <w:r w:rsidR="00EE16F8">
        <w:rPr>
          <w:sz w:val="40"/>
          <w:szCs w:val="26"/>
          <w:lang w:val="en-US"/>
        </w:rPr>
        <w:t>m</w:t>
      </w:r>
      <w:r w:rsidR="00CA12A2" w:rsidRPr="00E26FD1">
        <w:rPr>
          <w:sz w:val="40"/>
          <w:szCs w:val="26"/>
          <w:lang w:val="en-US"/>
        </w:rPr>
        <w:t>o</w:t>
      </w:r>
      <w:r w:rsidR="00EE16F8">
        <w:rPr>
          <w:sz w:val="40"/>
          <w:szCs w:val="26"/>
          <w:lang w:val="en-US"/>
        </w:rPr>
        <w:t>v</w:t>
      </w:r>
      <w:r w:rsidR="00CA12A2" w:rsidRPr="00E26FD1">
        <w:rPr>
          <w:sz w:val="40"/>
          <w:szCs w:val="26"/>
          <w:lang w:val="en-US"/>
        </w:rPr>
        <w:t xml:space="preserve">e. </w:t>
      </w:r>
      <w:r w:rsidR="00CA12A2" w:rsidRPr="00E26FD1">
        <w:rPr>
          <w:sz w:val="40"/>
          <w:szCs w:val="26"/>
          <w:lang w:val="en-US"/>
        </w:rPr>
        <w:br/>
      </w:r>
      <w:r w:rsidR="00EE16F8">
        <w:rPr>
          <w:sz w:val="40"/>
          <w:szCs w:val="26"/>
          <w:lang w:val="en-US"/>
        </w:rPr>
        <w:t xml:space="preserve">  </w:t>
      </w:r>
      <w:r w:rsidR="00CA12A2" w:rsidRPr="00E26FD1">
        <w:rPr>
          <w:sz w:val="40"/>
          <w:szCs w:val="26"/>
          <w:lang w:val="en-US"/>
        </w:rPr>
        <w:t xml:space="preserve">Loder carefully suppressed his </w:t>
      </w:r>
      <w:r w:rsidR="00EE16F8">
        <w:rPr>
          <w:sz w:val="40"/>
          <w:szCs w:val="26"/>
          <w:lang w:val="en-US"/>
        </w:rPr>
        <w:t>irritation</w:t>
      </w:r>
      <w:r w:rsidR="00CA12A2" w:rsidRPr="00E26FD1">
        <w:rPr>
          <w:sz w:val="40"/>
          <w:szCs w:val="26"/>
          <w:lang w:val="en-US"/>
        </w:rPr>
        <w:t xml:space="preserve"> and gave </w:t>
      </w:r>
      <w:r w:rsidR="00EE16F8">
        <w:rPr>
          <w:sz w:val="40"/>
          <w:szCs w:val="26"/>
          <w:lang w:val="en-US"/>
        </w:rPr>
        <w:t>no sign of the contempt he felt</w:t>
      </w:r>
      <w:r w:rsidR="00CA12A2" w:rsidRPr="00E26FD1">
        <w:rPr>
          <w:sz w:val="40"/>
          <w:szCs w:val="26"/>
          <w:lang w:val="en-US"/>
        </w:rPr>
        <w:t xml:space="preserve">. </w:t>
      </w:r>
      <w:r w:rsidR="00CA12A2" w:rsidRPr="00E26FD1">
        <w:rPr>
          <w:sz w:val="40"/>
          <w:szCs w:val="26"/>
          <w:lang w:val="en-US"/>
        </w:rPr>
        <w:br/>
      </w:r>
      <w:r w:rsidR="00EE16F8">
        <w:rPr>
          <w:sz w:val="40"/>
          <w:szCs w:val="26"/>
          <w:lang w:val="en-US"/>
        </w:rPr>
        <w:t xml:space="preserve">  </w:t>
      </w:r>
      <w:r w:rsidR="00CA12A2" w:rsidRPr="00E26FD1">
        <w:rPr>
          <w:bCs/>
          <w:iCs/>
          <w:sz w:val="40"/>
          <w:szCs w:val="28"/>
          <w:lang w:val="en-US"/>
        </w:rPr>
        <w:t xml:space="preserve">Dr. </w:t>
      </w:r>
      <w:r w:rsidR="00CA12A2" w:rsidRPr="00E26FD1">
        <w:rPr>
          <w:sz w:val="40"/>
          <w:szCs w:val="26"/>
          <w:lang w:val="en-US"/>
        </w:rPr>
        <w:t>Locke pronounced it impossible for a Gr</w:t>
      </w:r>
      <w:r w:rsidR="00EE16F8">
        <w:rPr>
          <w:sz w:val="40"/>
          <w:szCs w:val="26"/>
          <w:lang w:val="en-US"/>
        </w:rPr>
        <w:t>e</w:t>
      </w:r>
      <w:r w:rsidR="00CA12A2" w:rsidRPr="00E26FD1">
        <w:rPr>
          <w:sz w:val="40"/>
          <w:szCs w:val="26"/>
          <w:lang w:val="en-US"/>
        </w:rPr>
        <w:t>yfriar</w:t>
      </w:r>
      <w:r w:rsidR="00EE16F8">
        <w:rPr>
          <w:sz w:val="40"/>
          <w:szCs w:val="26"/>
          <w:lang w:val="en-US"/>
        </w:rPr>
        <w:t>s</w:t>
      </w:r>
      <w:r w:rsidR="00CA12A2" w:rsidRPr="00E26FD1">
        <w:rPr>
          <w:sz w:val="40"/>
          <w:szCs w:val="26"/>
          <w:lang w:val="en-US"/>
        </w:rPr>
        <w:t xml:space="preserve"> man so to disgrace </w:t>
      </w:r>
      <w:r w:rsidR="00EE16F8">
        <w:rPr>
          <w:sz w:val="40"/>
          <w:szCs w:val="26"/>
          <w:lang w:val="en-US"/>
        </w:rPr>
        <w:t>himself</w:t>
      </w:r>
      <w:r w:rsidR="00CA12A2" w:rsidRPr="00E26FD1">
        <w:rPr>
          <w:sz w:val="40"/>
          <w:szCs w:val="26"/>
          <w:lang w:val="en-US"/>
        </w:rPr>
        <w:t xml:space="preserve"> as to be present at a priz</w:t>
      </w:r>
      <w:r w:rsidR="003D326E">
        <w:rPr>
          <w:sz w:val="40"/>
          <w:szCs w:val="26"/>
          <w:lang w:val="en-US"/>
        </w:rPr>
        <w:t>e-</w:t>
      </w:r>
      <w:r w:rsidR="00CA12A2" w:rsidRPr="00E26FD1">
        <w:rPr>
          <w:sz w:val="40"/>
          <w:szCs w:val="26"/>
          <w:lang w:val="en-US"/>
        </w:rPr>
        <w:t>fight at a low resort like the Thr</w:t>
      </w:r>
      <w:r w:rsidR="003D326E">
        <w:rPr>
          <w:sz w:val="40"/>
          <w:szCs w:val="26"/>
          <w:lang w:val="en-US"/>
        </w:rPr>
        <w:t>ee</w:t>
      </w:r>
      <w:r w:rsidR="00CA12A2" w:rsidRPr="00E26FD1">
        <w:rPr>
          <w:sz w:val="40"/>
          <w:szCs w:val="26"/>
          <w:lang w:val="en-US"/>
        </w:rPr>
        <w:t xml:space="preserve"> Fisher</w:t>
      </w:r>
      <w:r w:rsidR="003D326E">
        <w:rPr>
          <w:sz w:val="40"/>
          <w:szCs w:val="26"/>
          <w:lang w:val="en-US"/>
        </w:rPr>
        <w:t>s</w:t>
      </w:r>
      <w:r w:rsidR="00CA12A2" w:rsidRPr="00E26FD1">
        <w:rPr>
          <w:sz w:val="40"/>
          <w:szCs w:val="26"/>
          <w:lang w:val="en-US"/>
        </w:rPr>
        <w:t xml:space="preserve">. So far from being impossible, Loder could </w:t>
      </w:r>
      <w:r w:rsidR="00CA12A2" w:rsidRPr="00E26FD1">
        <w:rPr>
          <w:bCs/>
          <w:iCs/>
          <w:sz w:val="40"/>
          <w:szCs w:val="28"/>
          <w:lang w:val="en-US"/>
        </w:rPr>
        <w:t xml:space="preserve">have </w:t>
      </w:r>
      <w:r w:rsidR="00CA12A2" w:rsidRPr="00E26FD1">
        <w:rPr>
          <w:sz w:val="40"/>
          <w:szCs w:val="26"/>
          <w:lang w:val="en-US"/>
        </w:rPr>
        <w:t>told h</w:t>
      </w:r>
      <w:r w:rsidR="003D326E">
        <w:rPr>
          <w:sz w:val="40"/>
          <w:szCs w:val="26"/>
          <w:lang w:val="en-US"/>
        </w:rPr>
        <w:t>im</w:t>
      </w:r>
      <w:r w:rsidR="00CA12A2" w:rsidRPr="00E26FD1">
        <w:rPr>
          <w:sz w:val="40"/>
          <w:szCs w:val="26"/>
          <w:lang w:val="en-US"/>
        </w:rPr>
        <w:t xml:space="preserve"> that it was very possible indeed, and on the very best of evidence—Loder himself having attended such functions </w:t>
      </w:r>
      <w:r w:rsidR="003D326E">
        <w:rPr>
          <w:sz w:val="40"/>
          <w:szCs w:val="26"/>
          <w:lang w:val="en-US"/>
        </w:rPr>
        <w:t>s</w:t>
      </w:r>
      <w:r w:rsidR="00CA12A2" w:rsidRPr="00E26FD1">
        <w:rPr>
          <w:sz w:val="40"/>
          <w:szCs w:val="26"/>
          <w:lang w:val="en-US"/>
        </w:rPr>
        <w:t xml:space="preserve">everal times. </w:t>
      </w:r>
      <w:r w:rsidR="00CA12A2" w:rsidRPr="00E26FD1">
        <w:rPr>
          <w:sz w:val="40"/>
          <w:szCs w:val="26"/>
          <w:lang w:val="en-US"/>
        </w:rPr>
        <w:br/>
      </w:r>
      <w:r w:rsidR="003D326E">
        <w:rPr>
          <w:sz w:val="40"/>
          <w:szCs w:val="26"/>
          <w:lang w:val="en-US"/>
        </w:rPr>
        <w:t xml:space="preserve">  </w:t>
      </w:r>
      <w:r w:rsidR="00CA12A2" w:rsidRPr="00E26FD1">
        <w:rPr>
          <w:sz w:val="40"/>
          <w:szCs w:val="26"/>
          <w:lang w:val="en-US"/>
        </w:rPr>
        <w:t>That, however, he was not likely to tell the Head, even to convince him that it was “possible” that the Remov</w:t>
      </w:r>
      <w:r w:rsidR="003D326E">
        <w:rPr>
          <w:sz w:val="40"/>
          <w:szCs w:val="26"/>
          <w:lang w:val="en-US"/>
        </w:rPr>
        <w:t>it</w:t>
      </w:r>
      <w:r w:rsidR="00CA12A2" w:rsidRPr="00E26FD1">
        <w:rPr>
          <w:sz w:val="40"/>
          <w:szCs w:val="26"/>
          <w:lang w:val="en-US"/>
        </w:rPr>
        <w:t xml:space="preserve">es were there.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Dr. Locke looked troubled. </w:t>
      </w:r>
      <w:r w:rsidR="00CA12A2" w:rsidRPr="00E26FD1">
        <w:rPr>
          <w:sz w:val="40"/>
          <w:szCs w:val="26"/>
          <w:lang w:val="en-US"/>
        </w:rPr>
        <w:br/>
      </w:r>
      <w:r w:rsidR="003D326E">
        <w:rPr>
          <w:sz w:val="40"/>
          <w:szCs w:val="26"/>
          <w:lang w:val="en-US"/>
        </w:rPr>
        <w:t xml:space="preserve">  </w:t>
      </w:r>
      <w:r w:rsidR="00CA12A2" w:rsidRPr="00E26FD1">
        <w:rPr>
          <w:sz w:val="40"/>
          <w:szCs w:val="26"/>
          <w:lang w:val="en-US"/>
        </w:rPr>
        <w:t>Lik</w:t>
      </w:r>
      <w:r w:rsidR="003D326E">
        <w:rPr>
          <w:sz w:val="40"/>
          <w:szCs w:val="26"/>
          <w:lang w:val="en-US"/>
        </w:rPr>
        <w:t xml:space="preserve">e </w:t>
      </w:r>
      <w:r w:rsidR="00CA12A2" w:rsidRPr="00E26FD1">
        <w:rPr>
          <w:sz w:val="40"/>
          <w:szCs w:val="26"/>
          <w:lang w:val="en-US"/>
        </w:rPr>
        <w:t xml:space="preserve">Mr. Quelch, he was taking his ease on that half </w:t>
      </w:r>
      <w:r w:rsidR="003D326E">
        <w:rPr>
          <w:sz w:val="40"/>
          <w:szCs w:val="26"/>
          <w:lang w:val="en-US"/>
        </w:rPr>
        <w:t>holiday</w:t>
      </w:r>
      <w:r w:rsidR="00CA12A2" w:rsidRPr="00E26FD1">
        <w:rPr>
          <w:sz w:val="40"/>
          <w:szCs w:val="26"/>
          <w:lang w:val="en-US"/>
        </w:rPr>
        <w:t xml:space="preserve">, school </w:t>
      </w:r>
      <w:r w:rsidR="003D326E">
        <w:rPr>
          <w:sz w:val="40"/>
          <w:szCs w:val="26"/>
          <w:lang w:val="en-US"/>
        </w:rPr>
        <w:t>matters</w:t>
      </w:r>
      <w:r w:rsidR="00CA12A2" w:rsidRPr="00E26FD1">
        <w:rPr>
          <w:sz w:val="40"/>
          <w:szCs w:val="26"/>
          <w:lang w:val="en-US"/>
        </w:rPr>
        <w:t xml:space="preserve"> dismissed from his mind and a classica</w:t>
      </w:r>
      <w:r w:rsidR="003D326E">
        <w:rPr>
          <w:sz w:val="40"/>
          <w:szCs w:val="26"/>
          <w:lang w:val="en-US"/>
        </w:rPr>
        <w:t>l</w:t>
      </w:r>
      <w:r w:rsidR="00CA12A2" w:rsidRPr="00E26FD1">
        <w:rPr>
          <w:sz w:val="40"/>
          <w:szCs w:val="26"/>
          <w:lang w:val="en-US"/>
        </w:rPr>
        <w:t xml:space="preserve"> volume open on his desk. </w:t>
      </w:r>
      <w:r w:rsidR="003D326E">
        <w:rPr>
          <w:sz w:val="40"/>
          <w:szCs w:val="26"/>
          <w:lang w:val="en-US"/>
        </w:rPr>
        <w:t>H</w:t>
      </w:r>
      <w:r w:rsidR="00CA12A2" w:rsidRPr="00E26FD1">
        <w:rPr>
          <w:sz w:val="40"/>
          <w:szCs w:val="26"/>
          <w:lang w:val="en-US"/>
        </w:rPr>
        <w:t>e did not desire to be int</w:t>
      </w:r>
      <w:r w:rsidR="003D326E">
        <w:rPr>
          <w:sz w:val="40"/>
          <w:szCs w:val="26"/>
          <w:lang w:val="en-US"/>
        </w:rPr>
        <w:t>e</w:t>
      </w:r>
      <w:r w:rsidR="00CA12A2" w:rsidRPr="00E26FD1">
        <w:rPr>
          <w:sz w:val="40"/>
          <w:szCs w:val="26"/>
          <w:lang w:val="en-US"/>
        </w:rPr>
        <w:t>rrupted; he did not desire to be bothered. Still, it was his duty that the prefect was doing—and</w:t>
      </w:r>
      <w:r w:rsidR="003D326E">
        <w:rPr>
          <w:sz w:val="40"/>
          <w:szCs w:val="26"/>
          <w:lang w:val="en-US"/>
        </w:rPr>
        <w:t xml:space="preserve">, </w:t>
      </w:r>
      <w:r w:rsidR="00CA12A2" w:rsidRPr="00E26FD1">
        <w:rPr>
          <w:sz w:val="40"/>
          <w:szCs w:val="26"/>
          <w:lang w:val="en-US"/>
        </w:rPr>
        <w:t>a very important duty</w:t>
      </w:r>
      <w:r w:rsidR="003D326E">
        <w:rPr>
          <w:sz w:val="40"/>
          <w:szCs w:val="26"/>
          <w:lang w:val="en-US"/>
        </w:rPr>
        <w:t>,</w:t>
      </w:r>
      <w:r w:rsidR="00CA12A2" w:rsidRPr="00E26FD1">
        <w:rPr>
          <w:sz w:val="40"/>
          <w:szCs w:val="26"/>
          <w:lang w:val="en-US"/>
        </w:rPr>
        <w:t xml:space="preserve"> if his statements were true.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“Are you absolutely certain of what </w:t>
      </w:r>
      <w:r w:rsidR="003D326E">
        <w:rPr>
          <w:sz w:val="40"/>
          <w:szCs w:val="26"/>
          <w:lang w:val="en-US"/>
        </w:rPr>
        <w:t>y</w:t>
      </w:r>
      <w:r w:rsidR="00CA12A2" w:rsidRPr="00E26FD1">
        <w:rPr>
          <w:sz w:val="40"/>
          <w:szCs w:val="26"/>
          <w:lang w:val="en-US"/>
        </w:rPr>
        <w:t>ou say, Lod</w:t>
      </w:r>
      <w:r w:rsidR="003D326E">
        <w:rPr>
          <w:sz w:val="40"/>
          <w:szCs w:val="26"/>
          <w:lang w:val="en-US"/>
        </w:rPr>
        <w:t xml:space="preserve">er?” </w:t>
      </w:r>
      <w:r w:rsidR="00CA12A2" w:rsidRPr="00E26FD1">
        <w:rPr>
          <w:sz w:val="40"/>
          <w:szCs w:val="26"/>
          <w:lang w:val="en-US"/>
        </w:rPr>
        <w:t>a</w:t>
      </w:r>
      <w:r w:rsidR="003D326E">
        <w:rPr>
          <w:sz w:val="40"/>
          <w:szCs w:val="26"/>
          <w:lang w:val="en-US"/>
        </w:rPr>
        <w:t>s</w:t>
      </w:r>
      <w:r w:rsidR="00CA12A2" w:rsidRPr="00E26FD1">
        <w:rPr>
          <w:sz w:val="40"/>
          <w:szCs w:val="26"/>
          <w:lang w:val="en-US"/>
        </w:rPr>
        <w:t xml:space="preserve">ked the Head, peering at the prefect over </w:t>
      </w:r>
      <w:r w:rsidR="00CA12A2" w:rsidRPr="00E26FD1">
        <w:rPr>
          <w:sz w:val="40"/>
          <w:szCs w:val="26"/>
          <w:lang w:val="en-US"/>
        </w:rPr>
        <w:lastRenderedPageBreak/>
        <w:t xml:space="preserve">his glasses.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“Absolutely, sir.”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“You actually saw five boys belonging to the Lower Fourth Form climb the wall into a disreputable resort which is strictly out of school bounds?”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“I did, sir.”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“Why did you </w:t>
      </w:r>
      <w:r w:rsidR="003D326E">
        <w:rPr>
          <w:sz w:val="40"/>
          <w:szCs w:val="26"/>
          <w:lang w:val="en-US"/>
        </w:rPr>
        <w:t>n</w:t>
      </w:r>
      <w:r w:rsidR="00CA12A2" w:rsidRPr="00E26FD1">
        <w:rPr>
          <w:sz w:val="40"/>
          <w:szCs w:val="26"/>
          <w:lang w:val="en-US"/>
        </w:rPr>
        <w:t>ot stop them, Lod</w:t>
      </w:r>
      <w:r w:rsidR="003D326E">
        <w:rPr>
          <w:sz w:val="40"/>
          <w:szCs w:val="26"/>
          <w:lang w:val="en-US"/>
        </w:rPr>
        <w:t>e</w:t>
      </w:r>
      <w:r w:rsidR="00CA12A2" w:rsidRPr="00E26FD1">
        <w:rPr>
          <w:sz w:val="40"/>
          <w:szCs w:val="26"/>
          <w:lang w:val="en-US"/>
        </w:rPr>
        <w:t>r?</w:t>
      </w:r>
      <w:r w:rsidR="003D326E"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3D326E">
        <w:rPr>
          <w:sz w:val="40"/>
          <w:szCs w:val="26"/>
          <w:lang w:val="en-US"/>
        </w:rPr>
        <w:t xml:space="preserve">  </w:t>
      </w:r>
      <w:r w:rsidR="00CA12A2" w:rsidRPr="00E26FD1">
        <w:rPr>
          <w:sz w:val="40"/>
          <w:szCs w:val="26"/>
          <w:lang w:val="en-US"/>
        </w:rPr>
        <w:t>Loder, of course, c</w:t>
      </w:r>
      <w:r w:rsidR="003D326E">
        <w:rPr>
          <w:sz w:val="40"/>
          <w:szCs w:val="26"/>
          <w:lang w:val="en-US"/>
        </w:rPr>
        <w:t>o</w:t>
      </w:r>
      <w:r w:rsidR="00CA12A2" w:rsidRPr="00E26FD1">
        <w:rPr>
          <w:sz w:val="40"/>
          <w:szCs w:val="26"/>
          <w:lang w:val="en-US"/>
        </w:rPr>
        <w:t xml:space="preserve">uld not explain that he had been keen to see the Famous Five land themselves in trouble and disgrace. That sort of </w:t>
      </w:r>
      <w:r w:rsidR="003D326E">
        <w:rPr>
          <w:sz w:val="40"/>
          <w:szCs w:val="26"/>
          <w:lang w:val="en-US"/>
        </w:rPr>
        <w:t>explanation</w:t>
      </w:r>
      <w:r w:rsidR="00CA12A2" w:rsidRPr="00E26FD1">
        <w:rPr>
          <w:sz w:val="40"/>
          <w:szCs w:val="26"/>
          <w:lang w:val="en-US"/>
        </w:rPr>
        <w:t xml:space="preserve"> would not have done for the Head. </w:t>
      </w:r>
      <w:r w:rsidR="00CA12A2" w:rsidRPr="00E26FD1">
        <w:rPr>
          <w:sz w:val="40"/>
          <w:szCs w:val="26"/>
          <w:lang w:val="en-US"/>
        </w:rPr>
        <w:br/>
      </w:r>
      <w:r w:rsidR="006F6AAE">
        <w:rPr>
          <w:sz w:val="40"/>
          <w:szCs w:val="26"/>
          <w:lang w:val="en-US"/>
        </w:rPr>
        <w:t xml:space="preserve"> </w:t>
      </w:r>
      <w:r w:rsidR="003D326E">
        <w:rPr>
          <w:sz w:val="40"/>
          <w:szCs w:val="26"/>
          <w:lang w:val="en-US"/>
        </w:rPr>
        <w:t xml:space="preserve"> </w:t>
      </w:r>
      <w:r w:rsidR="00CA12A2" w:rsidRPr="00E26FD1">
        <w:rPr>
          <w:sz w:val="40"/>
          <w:szCs w:val="26"/>
          <w:lang w:val="en-US"/>
        </w:rPr>
        <w:t xml:space="preserve">“They were well ahead of me sir, </w:t>
      </w:r>
      <w:r w:rsidR="00CA12A2" w:rsidRPr="00E26FD1">
        <w:rPr>
          <w:sz w:val="40"/>
          <w:szCs w:val="28"/>
          <w:lang w:val="en-US"/>
        </w:rPr>
        <w:t xml:space="preserve">and </w:t>
      </w:r>
      <w:r w:rsidR="00CA12A2" w:rsidRPr="00E26FD1">
        <w:rPr>
          <w:sz w:val="40"/>
          <w:szCs w:val="26"/>
          <w:lang w:val="en-US"/>
        </w:rPr>
        <w:t xml:space="preserve">they </w:t>
      </w:r>
      <w:r w:rsidR="00CA12A2" w:rsidRPr="00E26FD1">
        <w:rPr>
          <w:sz w:val="40"/>
          <w:szCs w:val="28"/>
          <w:lang w:val="en-US"/>
        </w:rPr>
        <w:t>nipped over th</w:t>
      </w:r>
      <w:r w:rsidR="003D326E">
        <w:rPr>
          <w:sz w:val="40"/>
          <w:szCs w:val="28"/>
          <w:lang w:val="en-US"/>
        </w:rPr>
        <w:t>e</w:t>
      </w:r>
      <w:r w:rsidR="00CA12A2" w:rsidRPr="00E26FD1">
        <w:rPr>
          <w:sz w:val="40"/>
          <w:szCs w:val="28"/>
          <w:lang w:val="en-US"/>
        </w:rPr>
        <w:t xml:space="preserve"> </w:t>
      </w:r>
      <w:r w:rsidR="00CA12A2" w:rsidRPr="00E26FD1">
        <w:rPr>
          <w:sz w:val="40"/>
          <w:szCs w:val="26"/>
          <w:lang w:val="en-US"/>
        </w:rPr>
        <w:t>fence almost in a twin</w:t>
      </w:r>
      <w:r w:rsidR="003D326E">
        <w:rPr>
          <w:sz w:val="40"/>
          <w:szCs w:val="26"/>
          <w:lang w:val="en-US"/>
        </w:rPr>
        <w:t>k</w:t>
      </w:r>
      <w:r w:rsidR="00CA12A2" w:rsidRPr="00E26FD1">
        <w:rPr>
          <w:sz w:val="40"/>
          <w:szCs w:val="26"/>
          <w:lang w:val="en-US"/>
        </w:rPr>
        <w:t>lin</w:t>
      </w:r>
      <w:r w:rsidR="003D326E">
        <w:rPr>
          <w:sz w:val="40"/>
          <w:szCs w:val="26"/>
          <w:lang w:val="en-US"/>
        </w:rPr>
        <w:t>g.</w:t>
      </w:r>
      <w:r w:rsidR="00CA12A2" w:rsidRPr="00E26FD1">
        <w:rPr>
          <w:sz w:val="40"/>
          <w:szCs w:val="26"/>
          <w:lang w:val="en-US"/>
        </w:rPr>
        <w:t xml:space="preserve">” </w:t>
      </w:r>
      <w:r w:rsidR="003D326E">
        <w:rPr>
          <w:sz w:val="40"/>
          <w:szCs w:val="26"/>
          <w:lang w:val="en-US"/>
        </w:rPr>
        <w:t>h</w:t>
      </w:r>
      <w:r w:rsidR="00CA12A2" w:rsidRPr="00E26FD1">
        <w:rPr>
          <w:sz w:val="40"/>
          <w:szCs w:val="26"/>
          <w:lang w:val="en-US"/>
        </w:rPr>
        <w:t xml:space="preserve">e explained. </w:t>
      </w:r>
      <w:r w:rsidR="00CA12A2" w:rsidRPr="00E26FD1">
        <w:rPr>
          <w:sz w:val="40"/>
          <w:szCs w:val="26"/>
          <w:lang w:val="en-US"/>
        </w:rPr>
        <w:br/>
      </w:r>
      <w:r w:rsidR="003D326E">
        <w:rPr>
          <w:sz w:val="40"/>
          <w:szCs w:val="26"/>
          <w:lang w:val="en-US"/>
        </w:rPr>
        <w:t xml:space="preserve"> </w:t>
      </w:r>
      <w:r w:rsidR="00CA12A2" w:rsidRPr="00E26FD1">
        <w:rPr>
          <w:sz w:val="40"/>
          <w:szCs w:val="26"/>
          <w:lang w:val="en-US"/>
        </w:rPr>
        <w:t>“Tha</w:t>
      </w:r>
      <w:r w:rsidR="003D326E">
        <w:rPr>
          <w:sz w:val="40"/>
          <w:szCs w:val="26"/>
          <w:lang w:val="en-US"/>
        </w:rPr>
        <w:t>t implies that you were follow</w:t>
      </w:r>
      <w:r w:rsidR="00CA12A2" w:rsidRPr="00E26FD1">
        <w:rPr>
          <w:sz w:val="40"/>
          <w:szCs w:val="26"/>
          <w:lang w:val="en-US"/>
        </w:rPr>
        <w:t>ing them, Loder</w:t>
      </w:r>
      <w:r w:rsidR="003D326E">
        <w:rPr>
          <w:sz w:val="40"/>
          <w:szCs w:val="26"/>
          <w:lang w:val="en-US"/>
        </w:rPr>
        <w:t>!</w:t>
      </w:r>
      <w:r w:rsidR="003D326E" w:rsidRPr="006918DF">
        <w:rPr>
          <w:sz w:val="40"/>
          <w:szCs w:val="26"/>
          <w:lang w:val="en-US"/>
        </w:rPr>
        <w:t xml:space="preserve">” </w:t>
      </w:r>
      <w:r w:rsidR="00CA12A2" w:rsidRPr="00E26FD1">
        <w:rPr>
          <w:sz w:val="40"/>
          <w:szCs w:val="26"/>
          <w:lang w:val="en-US"/>
        </w:rPr>
        <w:t xml:space="preserve"> </w:t>
      </w:r>
      <w:r w:rsidR="00CA12A2" w:rsidRPr="00E26FD1">
        <w:rPr>
          <w:sz w:val="40"/>
          <w:szCs w:val="26"/>
          <w:lang w:val="en-US"/>
        </w:rPr>
        <w:br/>
      </w:r>
      <w:r w:rsidR="003D326E">
        <w:rPr>
          <w:sz w:val="40"/>
          <w:szCs w:val="26"/>
          <w:lang w:val="en-US"/>
        </w:rPr>
        <w:t xml:space="preserve">  </w:t>
      </w:r>
      <w:r w:rsidR="00CA12A2" w:rsidRPr="00E26FD1">
        <w:rPr>
          <w:sz w:val="40"/>
          <w:szCs w:val="26"/>
          <w:lang w:val="en-US"/>
        </w:rPr>
        <w:t>“Quite so, sir</w:t>
      </w:r>
      <w:r w:rsidR="003D326E">
        <w:rPr>
          <w:sz w:val="40"/>
          <w:szCs w:val="26"/>
          <w:lang w:val="en-US"/>
        </w:rPr>
        <w:t>!” An incident occurred a</w:t>
      </w:r>
      <w:r w:rsidR="00CA12A2" w:rsidRPr="00E26FD1">
        <w:rPr>
          <w:sz w:val="40"/>
          <w:szCs w:val="26"/>
          <w:lang w:val="en-US"/>
        </w:rPr>
        <w:t xml:space="preserve"> week or two ago which placed these boys under serious suspicion. Their Form-master was satisfied with th</w:t>
      </w:r>
      <w:r w:rsidR="003D326E">
        <w:rPr>
          <w:sz w:val="40"/>
          <w:szCs w:val="26"/>
          <w:lang w:val="en-US"/>
        </w:rPr>
        <w:t>e</w:t>
      </w:r>
      <w:r w:rsidR="00CA12A2" w:rsidRPr="00E26FD1">
        <w:rPr>
          <w:sz w:val="40"/>
          <w:szCs w:val="26"/>
          <w:lang w:val="en-US"/>
        </w:rPr>
        <w:t>ir explanation—I could not help feeling that they had abused his confidence, sir</w:t>
      </w:r>
      <w:r w:rsidR="003D326E">
        <w:rPr>
          <w:sz w:val="40"/>
          <w:szCs w:val="26"/>
          <w:lang w:val="en-US"/>
        </w:rPr>
        <w:t>,</w:t>
      </w:r>
      <w:r w:rsidR="00CA12A2" w:rsidRPr="00E26FD1">
        <w:rPr>
          <w:sz w:val="40"/>
          <w:szCs w:val="26"/>
          <w:lang w:val="en-US"/>
        </w:rPr>
        <w:t xml:space="preserve"> and deceived him</w:t>
      </w:r>
      <w:r w:rsidR="003D326E">
        <w:rPr>
          <w:sz w:val="40"/>
          <w:szCs w:val="26"/>
          <w:lang w:val="en-US"/>
        </w:rPr>
        <w:t xml:space="preserve">. </w:t>
      </w:r>
      <w:r w:rsidR="00CA12A2" w:rsidRPr="00E26FD1">
        <w:rPr>
          <w:sz w:val="40"/>
          <w:szCs w:val="26"/>
          <w:lang w:val="en-US"/>
        </w:rPr>
        <w:t xml:space="preserve"> For that reason I kept th</w:t>
      </w:r>
      <w:r w:rsidR="003D326E">
        <w:rPr>
          <w:sz w:val="40"/>
          <w:szCs w:val="26"/>
          <w:lang w:val="en-US"/>
        </w:rPr>
        <w:t>em</w:t>
      </w:r>
      <w:r w:rsidR="00CA12A2" w:rsidRPr="00E26FD1">
        <w:rPr>
          <w:sz w:val="40"/>
          <w:szCs w:val="26"/>
          <w:lang w:val="en-US"/>
        </w:rPr>
        <w:t xml:space="preserve"> un</w:t>
      </w:r>
      <w:r w:rsidR="003D326E">
        <w:rPr>
          <w:sz w:val="40"/>
          <w:szCs w:val="26"/>
          <w:lang w:val="en-US"/>
        </w:rPr>
        <w:t>der observation ths afternoon.</w:t>
      </w:r>
      <w:r w:rsidR="00CA12A2" w:rsidRPr="00E26FD1">
        <w:rPr>
          <w:sz w:val="40"/>
          <w:szCs w:val="26"/>
          <w:lang w:val="en-US"/>
        </w:rPr>
        <w:t xml:space="preserve">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“I have every faith in Mr. </w:t>
      </w:r>
      <w:r w:rsidR="003D326E">
        <w:rPr>
          <w:sz w:val="40"/>
          <w:szCs w:val="26"/>
          <w:lang w:val="en-US"/>
        </w:rPr>
        <w:t>Q</w:t>
      </w:r>
      <w:r w:rsidR="00CA12A2" w:rsidRPr="00E26FD1">
        <w:rPr>
          <w:sz w:val="40"/>
          <w:szCs w:val="26"/>
          <w:lang w:val="en-US"/>
        </w:rPr>
        <w:t xml:space="preserve">uelch’s judgment and discernment, </w:t>
      </w:r>
      <w:r w:rsidR="006F6AAE">
        <w:rPr>
          <w:sz w:val="40"/>
          <w:szCs w:val="26"/>
          <w:lang w:val="en-US"/>
        </w:rPr>
        <w:t>sir.</w:t>
      </w:r>
      <w:r w:rsidR="003D326E">
        <w:rPr>
          <w:sz w:val="40"/>
          <w:szCs w:val="26"/>
          <w:lang w:val="en-US"/>
        </w:rPr>
        <w:t xml:space="preserve"> </w:t>
      </w:r>
      <w:r w:rsidR="00CA12A2" w:rsidRPr="00E26FD1">
        <w:rPr>
          <w:sz w:val="40"/>
          <w:szCs w:val="26"/>
          <w:lang w:val="en-US"/>
        </w:rPr>
        <w:t xml:space="preserve">” said the Head stiffly. </w:t>
      </w:r>
      <w:r w:rsidR="00CA12A2" w:rsidRPr="00E26FD1">
        <w:rPr>
          <w:sz w:val="40"/>
          <w:szCs w:val="26"/>
          <w:lang w:val="en-US"/>
        </w:rPr>
        <w:br/>
      </w:r>
      <w:r w:rsidR="003D326E">
        <w:rPr>
          <w:sz w:val="40"/>
          <w:szCs w:val="26"/>
          <w:lang w:val="en-US"/>
        </w:rPr>
        <w:t xml:space="preserve">  </w:t>
      </w:r>
      <w:r w:rsidR="00CA12A2" w:rsidRPr="00E26FD1">
        <w:rPr>
          <w:sz w:val="40"/>
          <w:szCs w:val="26"/>
          <w:lang w:val="en-US"/>
        </w:rPr>
        <w:t>“Certainly, sir: but these juniors are very wary—very wary, ind</w:t>
      </w:r>
      <w:r w:rsidR="003D326E">
        <w:rPr>
          <w:sz w:val="40"/>
          <w:szCs w:val="26"/>
          <w:lang w:val="en-US"/>
        </w:rPr>
        <w:t>e</w:t>
      </w:r>
      <w:r w:rsidR="00CA12A2" w:rsidRPr="00E26FD1">
        <w:rPr>
          <w:sz w:val="40"/>
          <w:szCs w:val="26"/>
          <w:lang w:val="en-US"/>
        </w:rPr>
        <w:t xml:space="preserve">ed—and I may say cunning. I thought that they deluded Mr Quelch on the last occasion. This afternoon, sir, their actions left no doubt in my </w:t>
      </w:r>
      <w:r w:rsidR="003D326E">
        <w:rPr>
          <w:sz w:val="40"/>
          <w:szCs w:val="26"/>
          <w:lang w:val="en-US"/>
        </w:rPr>
        <w:t>m</w:t>
      </w:r>
      <w:r w:rsidR="00CA12A2" w:rsidRPr="00E26FD1">
        <w:rPr>
          <w:sz w:val="40"/>
          <w:szCs w:val="26"/>
          <w:lang w:val="en-US"/>
        </w:rPr>
        <w:t>i</w:t>
      </w:r>
      <w:r w:rsidR="003D326E">
        <w:rPr>
          <w:sz w:val="40"/>
          <w:szCs w:val="26"/>
          <w:lang w:val="en-US"/>
        </w:rPr>
        <w:t>n</w:t>
      </w:r>
      <w:r w:rsidR="00CA12A2" w:rsidRPr="00E26FD1">
        <w:rPr>
          <w:sz w:val="40"/>
          <w:szCs w:val="26"/>
          <w:lang w:val="en-US"/>
        </w:rPr>
        <w:t>d that they conte</w:t>
      </w:r>
      <w:r w:rsidR="003D326E">
        <w:rPr>
          <w:sz w:val="40"/>
          <w:szCs w:val="26"/>
          <w:lang w:val="en-US"/>
        </w:rPr>
        <w:t>m</w:t>
      </w:r>
      <w:r w:rsidR="00CA12A2" w:rsidRPr="00E26FD1">
        <w:rPr>
          <w:sz w:val="40"/>
          <w:szCs w:val="26"/>
          <w:lang w:val="en-US"/>
        </w:rPr>
        <w:t xml:space="preserve">plated breaking bounds. They </w:t>
      </w:r>
      <w:r w:rsidR="00CA12A2" w:rsidRPr="00E26FD1">
        <w:rPr>
          <w:sz w:val="40"/>
          <w:szCs w:val="26"/>
          <w:lang w:val="en-US"/>
        </w:rPr>
        <w:lastRenderedPageBreak/>
        <w:t>started in the direction of the cliffs and changed th</w:t>
      </w:r>
      <w:r w:rsidR="003D326E">
        <w:rPr>
          <w:sz w:val="40"/>
          <w:szCs w:val="26"/>
          <w:lang w:val="en-US"/>
        </w:rPr>
        <w:t>a</w:t>
      </w:r>
      <w:r w:rsidR="00CA12A2" w:rsidRPr="00E26FD1">
        <w:rPr>
          <w:sz w:val="40"/>
          <w:szCs w:val="26"/>
          <w:lang w:val="en-US"/>
        </w:rPr>
        <w:t>t di</w:t>
      </w:r>
      <w:r w:rsidR="003D326E">
        <w:rPr>
          <w:sz w:val="40"/>
          <w:szCs w:val="26"/>
          <w:lang w:val="en-US"/>
        </w:rPr>
        <w:t>rection in the middle of Friar</w:t>
      </w:r>
      <w:r w:rsidR="00CA12A2" w:rsidRPr="00E26FD1">
        <w:rPr>
          <w:sz w:val="40"/>
          <w:szCs w:val="26"/>
          <w:lang w:val="en-US"/>
        </w:rPr>
        <w:t xml:space="preserve">dale Wood, and then made for the Three Fishers by way of the </w:t>
      </w:r>
      <w:r w:rsidR="00CA12A2" w:rsidRPr="00E26FD1">
        <w:rPr>
          <w:iCs/>
          <w:sz w:val="40"/>
          <w:szCs w:val="28"/>
          <w:lang w:val="en-US"/>
        </w:rPr>
        <w:t xml:space="preserve">towpath.” </w:t>
      </w:r>
      <w:r w:rsidR="00CA12A2" w:rsidRPr="00E26FD1">
        <w:rPr>
          <w:iCs/>
          <w:sz w:val="40"/>
          <w:szCs w:val="28"/>
          <w:lang w:val="en-US"/>
        </w:rPr>
        <w:br/>
      </w:r>
      <w:r w:rsidR="003D326E">
        <w:rPr>
          <w:iCs/>
          <w:sz w:val="40"/>
          <w:szCs w:val="28"/>
          <w:lang w:val="en-US"/>
        </w:rPr>
        <w:t xml:space="preserve">  </w:t>
      </w:r>
      <w:r w:rsidR="00CA12A2" w:rsidRPr="00E26FD1">
        <w:rPr>
          <w:sz w:val="40"/>
          <w:szCs w:val="26"/>
          <w:lang w:val="en-US"/>
        </w:rPr>
        <w:t>“That certainly looks suspicious</w:t>
      </w:r>
      <w:r w:rsidR="003D326E">
        <w:rPr>
          <w:sz w:val="40"/>
          <w:szCs w:val="26"/>
          <w:lang w:val="en-US"/>
        </w:rPr>
        <w:t>.</w:t>
      </w:r>
      <w:r w:rsidR="00CA12A2" w:rsidRPr="00E26FD1">
        <w:rPr>
          <w:sz w:val="40"/>
          <w:szCs w:val="26"/>
          <w:lang w:val="en-US"/>
        </w:rPr>
        <w:t xml:space="preserve">” said the </w:t>
      </w:r>
      <w:r w:rsidR="003D326E">
        <w:rPr>
          <w:sz w:val="40"/>
          <w:szCs w:val="26"/>
          <w:lang w:val="en-US"/>
        </w:rPr>
        <w:t>H</w:t>
      </w:r>
      <w:r w:rsidR="00CA12A2" w:rsidRPr="00E26FD1">
        <w:rPr>
          <w:sz w:val="40"/>
          <w:szCs w:val="26"/>
          <w:lang w:val="en-US"/>
        </w:rPr>
        <w:t>ead. “If you actually s</w:t>
      </w:r>
      <w:r w:rsidR="003D326E">
        <w:rPr>
          <w:sz w:val="40"/>
          <w:szCs w:val="26"/>
          <w:lang w:val="en-US"/>
        </w:rPr>
        <w:t>a</w:t>
      </w:r>
      <w:r w:rsidR="00CA12A2" w:rsidRPr="00E26FD1">
        <w:rPr>
          <w:sz w:val="40"/>
          <w:szCs w:val="26"/>
          <w:lang w:val="en-US"/>
        </w:rPr>
        <w:t>w them climb the fence and disappear inside</w:t>
      </w:r>
      <w:del w:id="41" w:author="Dan" w:date="2006-01-15T04:24:00Z">
        <w:r w:rsidR="003D326E" w:rsidDel="00097690">
          <w:rPr>
            <w:sz w:val="40"/>
            <w:szCs w:val="26"/>
            <w:lang w:val="en-US"/>
          </w:rPr>
          <w:delText>---</w:delText>
        </w:r>
      </w:del>
      <w:ins w:id="42" w:author="Dan" w:date="2006-01-15T04:24:00Z">
        <w:r w:rsidR="00097690">
          <w:rPr>
            <w:sz w:val="40"/>
            <w:szCs w:val="26"/>
            <w:lang w:val="en-US"/>
          </w:rPr>
          <w:t>—</w:t>
        </w:r>
      </w:ins>
      <w:r w:rsidR="003D326E" w:rsidRPr="006918DF">
        <w:rPr>
          <w:sz w:val="40"/>
          <w:szCs w:val="26"/>
          <w:lang w:val="en-US"/>
        </w:rPr>
        <w:t xml:space="preserve">” </w:t>
      </w:r>
      <w:r w:rsidR="00CA12A2" w:rsidRPr="00E26FD1">
        <w:rPr>
          <w:bCs/>
          <w:sz w:val="40"/>
          <w:szCs w:val="16"/>
          <w:lang w:val="en-US"/>
        </w:rPr>
        <w:t xml:space="preserve"> </w:t>
      </w:r>
      <w:r w:rsidR="00CA12A2" w:rsidRPr="00E26FD1">
        <w:rPr>
          <w:bCs/>
          <w:sz w:val="40"/>
          <w:szCs w:val="16"/>
          <w:lang w:val="en-US"/>
        </w:rPr>
        <w:br/>
      </w:r>
      <w:r w:rsidR="003D326E">
        <w:rPr>
          <w:bCs/>
          <w:sz w:val="40"/>
          <w:szCs w:val="16"/>
          <w:lang w:val="en-US"/>
        </w:rPr>
        <w:t xml:space="preserve">  </w:t>
      </w:r>
      <w:r w:rsidR="00CA12A2" w:rsidRPr="00E26FD1">
        <w:rPr>
          <w:sz w:val="40"/>
          <w:szCs w:val="26"/>
          <w:lang w:val="en-US"/>
        </w:rPr>
        <w:t xml:space="preserve">“I saw them, sir, with my own eyes. They are there now, to attend the fight that is to </w:t>
      </w:r>
      <w:r w:rsidR="003D326E">
        <w:rPr>
          <w:sz w:val="40"/>
          <w:szCs w:val="26"/>
          <w:lang w:val="en-US"/>
        </w:rPr>
        <w:t>take</w:t>
      </w:r>
      <w:r w:rsidR="00CA12A2" w:rsidRPr="00E26FD1">
        <w:rPr>
          <w:sz w:val="40"/>
          <w:szCs w:val="26"/>
          <w:lang w:val="en-US"/>
        </w:rPr>
        <w:t xml:space="preserve"> place—there can be no qu</w:t>
      </w:r>
      <w:r w:rsidR="003D326E">
        <w:rPr>
          <w:sz w:val="40"/>
          <w:szCs w:val="26"/>
          <w:lang w:val="en-US"/>
        </w:rPr>
        <w:t>es</w:t>
      </w:r>
      <w:r w:rsidR="00CA12A2" w:rsidRPr="00E26FD1">
        <w:rPr>
          <w:sz w:val="40"/>
          <w:szCs w:val="26"/>
          <w:lang w:val="en-US"/>
        </w:rPr>
        <w:t>tion of that</w:t>
      </w:r>
      <w:r w:rsidR="003D326E">
        <w:rPr>
          <w:sz w:val="40"/>
          <w:szCs w:val="26"/>
          <w:lang w:val="en-US"/>
        </w:rPr>
        <w:t>!</w:t>
      </w:r>
      <w:r w:rsidR="003D326E" w:rsidRPr="006918DF">
        <w:rPr>
          <w:sz w:val="40"/>
          <w:szCs w:val="26"/>
          <w:lang w:val="en-US"/>
        </w:rPr>
        <w:t xml:space="preserve">” </w:t>
      </w:r>
      <w:r w:rsidR="00CA12A2" w:rsidRPr="00E26FD1">
        <w:rPr>
          <w:sz w:val="40"/>
          <w:szCs w:val="26"/>
          <w:lang w:val="en-US"/>
        </w:rPr>
        <w:t xml:space="preserve"> said Loder. “They could have no other object in going t</w:t>
      </w:r>
      <w:r w:rsidR="00A622A6">
        <w:rPr>
          <w:sz w:val="40"/>
          <w:szCs w:val="26"/>
          <w:lang w:val="en-US"/>
        </w:rPr>
        <w:t>he</w:t>
      </w:r>
      <w:r w:rsidR="00CA12A2" w:rsidRPr="00E26FD1">
        <w:rPr>
          <w:sz w:val="40"/>
          <w:szCs w:val="26"/>
          <w:lang w:val="en-US"/>
        </w:rPr>
        <w:t xml:space="preserve">re on this special afternoon.” </w:t>
      </w:r>
      <w:r w:rsidR="00CA12A2" w:rsidRPr="00E26FD1">
        <w:rPr>
          <w:sz w:val="40"/>
          <w:szCs w:val="26"/>
          <w:lang w:val="en-US"/>
        </w:rPr>
        <w:br/>
      </w:r>
      <w:r w:rsidR="003D326E">
        <w:rPr>
          <w:sz w:val="40"/>
          <w:szCs w:val="26"/>
          <w:lang w:val="en-US"/>
        </w:rPr>
        <w:t xml:space="preserve"> </w:t>
      </w:r>
      <w:r w:rsidR="00CA12A2" w:rsidRPr="00E26FD1">
        <w:rPr>
          <w:sz w:val="40"/>
          <w:szCs w:val="26"/>
          <w:lang w:val="en-US"/>
        </w:rPr>
        <w:t>“V</w:t>
      </w:r>
      <w:r w:rsidR="003D326E">
        <w:rPr>
          <w:sz w:val="40"/>
          <w:szCs w:val="26"/>
          <w:lang w:val="en-US"/>
        </w:rPr>
        <w:t>ery well, Loder—the matter cer</w:t>
      </w:r>
      <w:r w:rsidR="00CA12A2" w:rsidRPr="00E26FD1">
        <w:rPr>
          <w:sz w:val="40"/>
          <w:szCs w:val="26"/>
          <w:lang w:val="en-US"/>
        </w:rPr>
        <w:t>tai</w:t>
      </w:r>
      <w:r w:rsidR="003D326E">
        <w:rPr>
          <w:sz w:val="40"/>
          <w:szCs w:val="26"/>
          <w:lang w:val="en-US"/>
        </w:rPr>
        <w:t>n</w:t>
      </w:r>
      <w:r w:rsidR="00CA12A2" w:rsidRPr="00E26FD1">
        <w:rPr>
          <w:sz w:val="40"/>
          <w:szCs w:val="26"/>
          <w:lang w:val="en-US"/>
        </w:rPr>
        <w:t xml:space="preserve">ly must be looked into. You will place the facts before Mr </w:t>
      </w:r>
      <w:r w:rsidR="003D326E">
        <w:rPr>
          <w:sz w:val="40"/>
          <w:szCs w:val="26"/>
          <w:lang w:val="en-US"/>
        </w:rPr>
        <w:t>Quelch</w:t>
      </w:r>
      <w:del w:id="43" w:author="Dan" w:date="2006-01-15T04:35:00Z">
        <w:r w:rsidR="00CA12A2" w:rsidRPr="00E26FD1" w:rsidDel="00550C58">
          <w:rPr>
            <w:sz w:val="40"/>
            <w:szCs w:val="26"/>
            <w:lang w:val="en-US"/>
          </w:rPr>
          <w:delText>,</w:delText>
        </w:r>
      </w:del>
      <w:ins w:id="44" w:author="Dan" w:date="2006-01-15T04:35:00Z">
        <w:r w:rsidR="00550C58">
          <w:rPr>
            <w:sz w:val="40"/>
            <w:szCs w:val="26"/>
            <w:lang w:val="en-US"/>
          </w:rPr>
          <w:t xml:space="preserve">. </w:t>
        </w:r>
      </w:ins>
      <w:r w:rsidR="00CA12A2" w:rsidRPr="00E26FD1">
        <w:rPr>
          <w:sz w:val="40"/>
          <w:szCs w:val="26"/>
          <w:lang w:val="en-US"/>
        </w:rPr>
        <w:t xml:space="preserve"> I am, indeed surprised that you came to me instead of the Form master con</w:t>
      </w:r>
      <w:r w:rsidR="003D326E">
        <w:rPr>
          <w:sz w:val="40"/>
          <w:szCs w:val="26"/>
          <w:lang w:val="en-US"/>
        </w:rPr>
        <w:t>ce</w:t>
      </w:r>
      <w:r w:rsidR="00CA12A2" w:rsidRPr="00E26FD1">
        <w:rPr>
          <w:sz w:val="40"/>
          <w:szCs w:val="26"/>
          <w:lang w:val="en-US"/>
        </w:rPr>
        <w:t xml:space="preserve">rned’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“I have been to Mr. </w:t>
      </w:r>
      <w:r w:rsidR="003D326E">
        <w:rPr>
          <w:sz w:val="40"/>
          <w:szCs w:val="26"/>
          <w:lang w:val="en-US"/>
        </w:rPr>
        <w:t>Quelch</w:t>
      </w:r>
      <w:r w:rsidR="00CA12A2" w:rsidRPr="00E26FD1">
        <w:rPr>
          <w:sz w:val="40"/>
          <w:szCs w:val="26"/>
          <w:lang w:val="en-US"/>
        </w:rPr>
        <w:t>, sir, and he refuses to</w:t>
      </w:r>
      <w:r w:rsidR="003D326E">
        <w:rPr>
          <w:sz w:val="40"/>
          <w:szCs w:val="26"/>
          <w:lang w:val="en-US"/>
        </w:rPr>
        <w:t xml:space="preserve"> take up the matter at all, or </w:t>
      </w:r>
      <w:r w:rsidR="00CA12A2" w:rsidRPr="00E26FD1">
        <w:rPr>
          <w:sz w:val="40"/>
          <w:szCs w:val="26"/>
          <w:lang w:val="en-US"/>
        </w:rPr>
        <w:t xml:space="preserve">to </w:t>
      </w:r>
      <w:r w:rsidR="003D326E">
        <w:rPr>
          <w:sz w:val="40"/>
          <w:szCs w:val="26"/>
          <w:lang w:val="en-US"/>
        </w:rPr>
        <w:t>t</w:t>
      </w:r>
      <w:r w:rsidR="00CA12A2" w:rsidRPr="00E26FD1">
        <w:rPr>
          <w:sz w:val="40"/>
          <w:szCs w:val="26"/>
          <w:lang w:val="en-US"/>
        </w:rPr>
        <w:t xml:space="preserve">ake any notice of my report.”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Indeed.” said the Head, raising his eyebrows in astonishment. “I do not understand why.” </w:t>
      </w:r>
      <w:r w:rsidR="00CA12A2" w:rsidRPr="00E26FD1">
        <w:rPr>
          <w:sz w:val="40"/>
          <w:szCs w:val="26"/>
          <w:lang w:val="en-US"/>
        </w:rPr>
        <w:br/>
      </w:r>
      <w:r w:rsidR="003D326E">
        <w:rPr>
          <w:sz w:val="40"/>
          <w:szCs w:val="26"/>
          <w:lang w:val="en-US"/>
        </w:rPr>
        <w:t xml:space="preserve">  </w:t>
      </w:r>
      <w:r w:rsidR="00CA12A2" w:rsidRPr="00E26FD1">
        <w:rPr>
          <w:sz w:val="40"/>
          <w:szCs w:val="26"/>
          <w:lang w:val="en-US"/>
        </w:rPr>
        <w:t xml:space="preserve">“Mr. </w:t>
      </w:r>
      <w:r w:rsidR="003D326E">
        <w:rPr>
          <w:sz w:val="40"/>
          <w:szCs w:val="26"/>
          <w:lang w:val="en-US"/>
        </w:rPr>
        <w:t>Quelch</w:t>
      </w:r>
      <w:r w:rsidR="00CA12A2" w:rsidRPr="00E26FD1">
        <w:rPr>
          <w:sz w:val="40"/>
          <w:szCs w:val="26"/>
          <w:lang w:val="en-US"/>
        </w:rPr>
        <w:t xml:space="preserve"> has an impression that I </w:t>
      </w:r>
      <w:r w:rsidR="00A622A6">
        <w:rPr>
          <w:sz w:val="40"/>
          <w:szCs w:val="26"/>
          <w:lang w:val="en-US"/>
        </w:rPr>
        <w:t>have a personal</w:t>
      </w:r>
      <w:r w:rsidR="00A622A6" w:rsidRPr="00554B3C">
        <w:rPr>
          <w:sz w:val="40"/>
          <w:szCs w:val="26"/>
          <w:lang w:val="en-US"/>
        </w:rPr>
        <w:t xml:space="preserve"> feeling against these juniors, sir. I </w:t>
      </w:r>
      <w:r w:rsidR="00A622A6">
        <w:rPr>
          <w:sz w:val="40"/>
          <w:szCs w:val="26"/>
          <w:lang w:val="en-US"/>
        </w:rPr>
        <w:t>need not say that is a mistake</w:t>
      </w:r>
      <w:r w:rsidR="00A622A6" w:rsidRPr="00554B3C">
        <w:rPr>
          <w:sz w:val="40"/>
          <w:szCs w:val="26"/>
          <w:lang w:val="en-US"/>
        </w:rPr>
        <w:t xml:space="preserve">.” </w:t>
      </w:r>
      <w:r w:rsidR="00A622A6" w:rsidRPr="00554B3C">
        <w:rPr>
          <w:sz w:val="40"/>
          <w:szCs w:val="26"/>
          <w:lang w:val="en-US"/>
        </w:rPr>
        <w:br/>
      </w:r>
      <w:r w:rsidR="00A622A6">
        <w:rPr>
          <w:sz w:val="40"/>
          <w:szCs w:val="26"/>
          <w:lang w:val="en-US"/>
        </w:rPr>
        <w:t xml:space="preserve">  The Head drummed thought</w:t>
      </w:r>
      <w:r w:rsidR="00A622A6" w:rsidRPr="00554B3C">
        <w:rPr>
          <w:sz w:val="40"/>
          <w:szCs w:val="26"/>
          <w:lang w:val="en-US"/>
        </w:rPr>
        <w:t xml:space="preserve">fully on his desk. </w:t>
      </w:r>
      <w:r w:rsidR="00A622A6" w:rsidRPr="00554B3C">
        <w:rPr>
          <w:sz w:val="40"/>
          <w:szCs w:val="26"/>
          <w:lang w:val="en-US"/>
        </w:rPr>
        <w:br/>
      </w:r>
      <w:r w:rsidR="00A622A6">
        <w:rPr>
          <w:sz w:val="40"/>
          <w:szCs w:val="26"/>
          <w:lang w:val="en-US"/>
        </w:rPr>
        <w:t xml:space="preserve">  </w:t>
      </w:r>
      <w:r w:rsidR="00A622A6" w:rsidRPr="00554B3C">
        <w:rPr>
          <w:sz w:val="40"/>
          <w:szCs w:val="26"/>
          <w:lang w:val="en-US"/>
        </w:rPr>
        <w:t>“Mr. Quelch mu</w:t>
      </w:r>
      <w:r w:rsidR="00A622A6">
        <w:rPr>
          <w:sz w:val="40"/>
          <w:szCs w:val="26"/>
          <w:lang w:val="en-US"/>
        </w:rPr>
        <w:t>s</w:t>
      </w:r>
      <w:r w:rsidR="00A622A6" w:rsidRPr="00554B3C">
        <w:rPr>
          <w:sz w:val="40"/>
          <w:szCs w:val="26"/>
          <w:lang w:val="en-US"/>
        </w:rPr>
        <w:t xml:space="preserve">t have </w:t>
      </w:r>
      <w:r w:rsidR="00A622A6">
        <w:rPr>
          <w:sz w:val="40"/>
          <w:szCs w:val="26"/>
          <w:lang w:val="en-US"/>
        </w:rPr>
        <w:t>good reasons for declining</w:t>
      </w:r>
      <w:r w:rsidR="00A622A6" w:rsidRPr="00554B3C">
        <w:rPr>
          <w:sz w:val="40"/>
          <w:szCs w:val="26"/>
          <w:lang w:val="en-US"/>
        </w:rPr>
        <w:t xml:space="preserve"> to act in the matter</w:t>
      </w:r>
      <w:r w:rsidR="00A622A6">
        <w:rPr>
          <w:sz w:val="40"/>
          <w:szCs w:val="26"/>
          <w:lang w:val="en-US"/>
        </w:rPr>
        <w:t>!</w:t>
      </w:r>
      <w:r w:rsidR="00A622A6" w:rsidRPr="006918DF">
        <w:rPr>
          <w:sz w:val="40"/>
          <w:szCs w:val="26"/>
          <w:lang w:val="en-US"/>
        </w:rPr>
        <w:t xml:space="preserve">” </w:t>
      </w:r>
      <w:r w:rsidR="00A622A6" w:rsidRPr="00554B3C">
        <w:rPr>
          <w:sz w:val="40"/>
          <w:szCs w:val="26"/>
          <w:lang w:val="en-US"/>
        </w:rPr>
        <w:t xml:space="preserve"> </w:t>
      </w:r>
      <w:r w:rsidR="00A622A6">
        <w:rPr>
          <w:sz w:val="40"/>
          <w:szCs w:val="26"/>
          <w:lang w:val="en-US"/>
        </w:rPr>
        <w:t>he said</w:t>
      </w:r>
      <w:r w:rsidR="00A622A6" w:rsidRPr="00554B3C">
        <w:rPr>
          <w:sz w:val="40"/>
          <w:szCs w:val="26"/>
          <w:lang w:val="en-US"/>
        </w:rPr>
        <w:t xml:space="preserve"> slowly. </w:t>
      </w:r>
      <w:r w:rsidR="00A622A6" w:rsidRPr="00554B3C">
        <w:rPr>
          <w:sz w:val="40"/>
          <w:szCs w:val="26"/>
          <w:lang w:val="en-US"/>
        </w:rPr>
        <w:br/>
      </w:r>
      <w:r w:rsidR="00A622A6">
        <w:rPr>
          <w:sz w:val="40"/>
          <w:szCs w:val="26"/>
          <w:lang w:val="en-US"/>
        </w:rPr>
        <w:t xml:space="preserve">  </w:t>
      </w:r>
      <w:r w:rsidR="00A622A6" w:rsidRPr="00554B3C">
        <w:rPr>
          <w:sz w:val="40"/>
          <w:szCs w:val="22"/>
          <w:lang w:val="en-US"/>
        </w:rPr>
        <w:t>L</w:t>
      </w:r>
      <w:r w:rsidR="00A622A6">
        <w:rPr>
          <w:sz w:val="40"/>
          <w:szCs w:val="22"/>
          <w:lang w:val="en-US"/>
        </w:rPr>
        <w:t>o</w:t>
      </w:r>
      <w:r w:rsidR="00A622A6" w:rsidRPr="00554B3C">
        <w:rPr>
          <w:sz w:val="40"/>
          <w:szCs w:val="22"/>
          <w:lang w:val="en-US"/>
        </w:rPr>
        <w:t>d</w:t>
      </w:r>
      <w:r w:rsidR="00A622A6">
        <w:rPr>
          <w:sz w:val="40"/>
          <w:szCs w:val="22"/>
          <w:lang w:val="en-US"/>
        </w:rPr>
        <w:t>er</w:t>
      </w:r>
      <w:r w:rsidR="00A622A6" w:rsidRPr="00554B3C">
        <w:rPr>
          <w:sz w:val="40"/>
          <w:szCs w:val="22"/>
          <w:lang w:val="en-US"/>
        </w:rPr>
        <w:t xml:space="preserve"> </w:t>
      </w:r>
      <w:r w:rsidR="00A622A6" w:rsidRPr="00554B3C">
        <w:rPr>
          <w:sz w:val="40"/>
          <w:szCs w:val="26"/>
          <w:lang w:val="en-US"/>
        </w:rPr>
        <w:t>breathed hard. H</w:t>
      </w:r>
      <w:r w:rsidR="00A622A6">
        <w:rPr>
          <w:sz w:val="40"/>
          <w:szCs w:val="26"/>
          <w:lang w:val="en-US"/>
        </w:rPr>
        <w:t>e</w:t>
      </w:r>
      <w:r w:rsidR="00A622A6" w:rsidRPr="00554B3C">
        <w:rPr>
          <w:sz w:val="40"/>
          <w:szCs w:val="26"/>
          <w:lang w:val="en-US"/>
        </w:rPr>
        <w:t xml:space="preserve"> know that the headmaster’s </w:t>
      </w:r>
      <w:r w:rsidR="00A622A6">
        <w:rPr>
          <w:sz w:val="40"/>
          <w:szCs w:val="26"/>
          <w:lang w:val="en-US"/>
        </w:rPr>
        <w:t>reliance</w:t>
      </w:r>
      <w:r w:rsidR="00A622A6" w:rsidRPr="00554B3C">
        <w:rPr>
          <w:sz w:val="40"/>
          <w:szCs w:val="26"/>
          <w:lang w:val="en-US"/>
        </w:rPr>
        <w:t xml:space="preserve"> on Mr. </w:t>
      </w:r>
      <w:r w:rsidR="00A622A6">
        <w:rPr>
          <w:sz w:val="40"/>
          <w:szCs w:val="26"/>
          <w:lang w:val="en-US"/>
        </w:rPr>
        <w:t>Quelch</w:t>
      </w:r>
      <w:r w:rsidR="00A622A6" w:rsidRPr="00554B3C">
        <w:rPr>
          <w:sz w:val="40"/>
          <w:szCs w:val="26"/>
          <w:lang w:val="en-US"/>
        </w:rPr>
        <w:t xml:space="preserve"> </w:t>
      </w:r>
      <w:r w:rsidR="00A622A6" w:rsidRPr="00554B3C">
        <w:rPr>
          <w:iCs/>
          <w:sz w:val="40"/>
          <w:szCs w:val="28"/>
          <w:lang w:val="en-US"/>
        </w:rPr>
        <w:t xml:space="preserve">was </w:t>
      </w:r>
      <w:r w:rsidR="00A622A6" w:rsidRPr="00554B3C">
        <w:rPr>
          <w:sz w:val="40"/>
          <w:szCs w:val="26"/>
          <w:lang w:val="en-US"/>
        </w:rPr>
        <w:t>complet</w:t>
      </w:r>
      <w:r w:rsidR="00A622A6">
        <w:rPr>
          <w:sz w:val="40"/>
          <w:szCs w:val="26"/>
          <w:lang w:val="en-US"/>
        </w:rPr>
        <w:t>e</w:t>
      </w:r>
      <w:r w:rsidR="00A622A6" w:rsidRPr="00554B3C">
        <w:rPr>
          <w:sz w:val="40"/>
          <w:szCs w:val="26"/>
          <w:lang w:val="en-US"/>
        </w:rPr>
        <w:t xml:space="preserve">; and again he </w:t>
      </w:r>
      <w:r w:rsidR="00A622A6" w:rsidRPr="00554B3C">
        <w:rPr>
          <w:sz w:val="40"/>
          <w:szCs w:val="26"/>
          <w:lang w:val="en-US"/>
        </w:rPr>
        <w:lastRenderedPageBreak/>
        <w:t xml:space="preserve">feared that his victims would escape him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“May </w:t>
      </w:r>
      <w:r w:rsidR="006F6AAE">
        <w:rPr>
          <w:sz w:val="40"/>
          <w:szCs w:val="26"/>
          <w:lang w:val="en-US"/>
        </w:rPr>
        <w:t>I</w:t>
      </w:r>
      <w:r w:rsidR="00A622A6" w:rsidRPr="00554B3C">
        <w:rPr>
          <w:sz w:val="40"/>
          <w:szCs w:val="26"/>
          <w:lang w:val="en-US"/>
        </w:rPr>
        <w:t xml:space="preserve"> point out, sir,” he said, “that my own honour as a Gr</w:t>
      </w:r>
      <w:r w:rsidR="00A622A6">
        <w:rPr>
          <w:sz w:val="40"/>
          <w:szCs w:val="26"/>
          <w:lang w:val="en-US"/>
        </w:rPr>
        <w:t>eyfriars prefect is at</w:t>
      </w:r>
      <w:r w:rsidR="00A622A6" w:rsidRPr="00554B3C">
        <w:rPr>
          <w:sz w:val="40"/>
          <w:szCs w:val="26"/>
          <w:lang w:val="en-US"/>
        </w:rPr>
        <w:t xml:space="preserve"> stake. Unless it </w:t>
      </w:r>
      <w:r w:rsidR="00A622A6" w:rsidRPr="00554B3C">
        <w:rPr>
          <w:sz w:val="40"/>
          <w:szCs w:val="28"/>
          <w:lang w:val="en-US"/>
        </w:rPr>
        <w:t xml:space="preserve">is concluded that </w:t>
      </w:r>
      <w:r w:rsidR="00A622A6">
        <w:rPr>
          <w:sz w:val="40"/>
          <w:szCs w:val="26"/>
          <w:lang w:val="en-US"/>
        </w:rPr>
        <w:t>I</w:t>
      </w:r>
      <w:r w:rsidR="00A622A6" w:rsidRPr="00554B3C">
        <w:rPr>
          <w:sz w:val="40"/>
          <w:szCs w:val="26"/>
          <w:lang w:val="en-US"/>
        </w:rPr>
        <w:t xml:space="preserve"> have made a </w:t>
      </w:r>
      <w:r w:rsidR="00A622A6">
        <w:rPr>
          <w:sz w:val="40"/>
          <w:szCs w:val="26"/>
          <w:lang w:val="en-US"/>
        </w:rPr>
        <w:t>false</w:t>
      </w:r>
      <w:r w:rsidR="00A622A6" w:rsidRPr="00554B3C">
        <w:rPr>
          <w:sz w:val="40"/>
          <w:szCs w:val="26"/>
          <w:lang w:val="en-US"/>
        </w:rPr>
        <w:t xml:space="preserve"> statement, my report must be </w:t>
      </w:r>
      <w:r w:rsidR="00A622A6">
        <w:rPr>
          <w:sz w:val="40"/>
          <w:szCs w:val="26"/>
          <w:lang w:val="en-US"/>
        </w:rPr>
        <w:t>acted</w:t>
      </w:r>
      <w:r w:rsidR="00A622A6" w:rsidRPr="00554B3C">
        <w:rPr>
          <w:sz w:val="40"/>
          <w:szCs w:val="26"/>
          <w:lang w:val="en-US"/>
        </w:rPr>
        <w:t xml:space="preserve"> upon. I </w:t>
      </w:r>
      <w:r w:rsidR="00A622A6">
        <w:rPr>
          <w:sz w:val="40"/>
          <w:szCs w:val="26"/>
          <w:lang w:val="en-US"/>
        </w:rPr>
        <w:t>trust</w:t>
      </w:r>
      <w:r w:rsidR="00A622A6" w:rsidRPr="00554B3C">
        <w:rPr>
          <w:sz w:val="40"/>
          <w:szCs w:val="26"/>
          <w:lang w:val="en-US"/>
        </w:rPr>
        <w:t xml:space="preserve">, sir, </w:t>
      </w:r>
      <w:r w:rsidR="00A622A6">
        <w:rPr>
          <w:sz w:val="40"/>
          <w:szCs w:val="26"/>
          <w:lang w:val="en-US"/>
        </w:rPr>
        <w:t>that</w:t>
      </w:r>
      <w:r w:rsidR="00A622A6" w:rsidRPr="00554B3C">
        <w:rPr>
          <w:sz w:val="40"/>
          <w:szCs w:val="26"/>
          <w:lang w:val="en-US"/>
        </w:rPr>
        <w:t xml:space="preserve"> you do not presume that I have </w:t>
      </w:r>
      <w:r w:rsidR="00A622A6">
        <w:rPr>
          <w:sz w:val="40"/>
          <w:szCs w:val="26"/>
          <w:lang w:val="en-US"/>
        </w:rPr>
        <w:t xml:space="preserve">spoken </w:t>
      </w:r>
      <w:r w:rsidR="00A622A6" w:rsidRPr="00554B3C">
        <w:rPr>
          <w:sz w:val="40"/>
          <w:szCs w:val="26"/>
          <w:lang w:val="en-US"/>
        </w:rPr>
        <w:t xml:space="preserve">false in stating that I saw these </w:t>
      </w:r>
      <w:r w:rsidR="00A622A6">
        <w:rPr>
          <w:sz w:val="40"/>
          <w:szCs w:val="26"/>
          <w:lang w:val="en-US"/>
        </w:rPr>
        <w:t>juniors</w:t>
      </w:r>
      <w:r w:rsidR="00A622A6" w:rsidRPr="00554B3C">
        <w:rPr>
          <w:sz w:val="40"/>
          <w:szCs w:val="26"/>
          <w:lang w:val="en-US"/>
        </w:rPr>
        <w:t xml:space="preserve"> enter a place out of bounds.” </w:t>
      </w:r>
      <w:r w:rsidR="00A622A6" w:rsidRPr="00554B3C">
        <w:rPr>
          <w:sz w:val="40"/>
          <w:szCs w:val="26"/>
          <w:lang w:val="en-US"/>
        </w:rPr>
        <w:br/>
      </w:r>
      <w:r w:rsidR="00A622A6">
        <w:rPr>
          <w:sz w:val="40"/>
          <w:szCs w:val="26"/>
          <w:lang w:val="en-US"/>
        </w:rPr>
        <w:t xml:space="preserve">  </w:t>
      </w:r>
      <w:r w:rsidR="00A622A6" w:rsidRPr="00554B3C">
        <w:rPr>
          <w:sz w:val="40"/>
          <w:szCs w:val="26"/>
          <w:lang w:val="en-US"/>
        </w:rPr>
        <w:t>“Certainly not</w:t>
      </w:r>
      <w:r w:rsidR="00A622A6">
        <w:rPr>
          <w:sz w:val="40"/>
          <w:szCs w:val="26"/>
          <w:lang w:val="en-US"/>
        </w:rPr>
        <w:t>,</w:t>
      </w:r>
      <w:r w:rsidR="00A622A6" w:rsidRPr="00554B3C">
        <w:rPr>
          <w:sz w:val="40"/>
          <w:szCs w:val="26"/>
          <w:lang w:val="en-US"/>
        </w:rPr>
        <w:t xml:space="preserve"> </w:t>
      </w:r>
      <w:r w:rsidR="00A622A6">
        <w:rPr>
          <w:sz w:val="40"/>
          <w:szCs w:val="26"/>
          <w:lang w:val="en-US"/>
        </w:rPr>
        <w:t>Loder</w:t>
      </w:r>
      <w:r w:rsidR="00A622A6" w:rsidRPr="00554B3C">
        <w:rPr>
          <w:sz w:val="40"/>
          <w:szCs w:val="26"/>
          <w:lang w:val="en-US"/>
        </w:rPr>
        <w:t xml:space="preserve">.”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“In that case, </w:t>
      </w:r>
      <w:r w:rsidR="00A622A6">
        <w:rPr>
          <w:sz w:val="40"/>
          <w:szCs w:val="26"/>
          <w:lang w:val="en-US"/>
        </w:rPr>
        <w:t>sir</w:t>
      </w:r>
      <w:r w:rsidR="00A622A6" w:rsidRPr="00554B3C">
        <w:rPr>
          <w:sz w:val="40"/>
          <w:szCs w:val="26"/>
          <w:lang w:val="en-US"/>
        </w:rPr>
        <w:t>, I cannot see how my repor</w:t>
      </w:r>
      <w:r w:rsidR="00A622A6">
        <w:rPr>
          <w:sz w:val="40"/>
          <w:szCs w:val="26"/>
          <w:lang w:val="en-US"/>
        </w:rPr>
        <w:t>t</w:t>
      </w:r>
      <w:r w:rsidR="00A622A6" w:rsidRPr="00554B3C">
        <w:rPr>
          <w:sz w:val="40"/>
          <w:szCs w:val="26"/>
          <w:lang w:val="en-US"/>
        </w:rPr>
        <w:t xml:space="preserve"> can be </w:t>
      </w:r>
      <w:r w:rsidR="00A622A6">
        <w:rPr>
          <w:sz w:val="40"/>
          <w:szCs w:val="26"/>
          <w:lang w:val="en-US"/>
        </w:rPr>
        <w:t>passed</w:t>
      </w:r>
      <w:r w:rsidR="00A622A6" w:rsidRPr="00554B3C">
        <w:rPr>
          <w:sz w:val="40"/>
          <w:szCs w:val="26"/>
          <w:lang w:val="en-US"/>
        </w:rPr>
        <w:t xml:space="preserve"> over</w:t>
      </w:r>
      <w:r w:rsidR="00A622A6">
        <w:rPr>
          <w:sz w:val="40"/>
          <w:szCs w:val="26"/>
          <w:lang w:val="en-US"/>
        </w:rPr>
        <w:t xml:space="preserve">.  </w:t>
      </w:r>
      <w:r w:rsidR="00A622A6" w:rsidRPr="00554B3C">
        <w:rPr>
          <w:sz w:val="40"/>
          <w:szCs w:val="26"/>
          <w:lang w:val="en-US"/>
        </w:rPr>
        <w:t xml:space="preserve">” said Loder. “If I am not trusted, I have no alternative but to resign my position as a prefect. If that is your desire, </w:t>
      </w:r>
      <w:r w:rsidR="00A622A6">
        <w:rPr>
          <w:sz w:val="40"/>
          <w:szCs w:val="8"/>
          <w:lang w:val="en-US"/>
        </w:rPr>
        <w:t>sir</w:t>
      </w:r>
      <w:del w:id="45" w:author="Dan" w:date="2006-01-15T04:24:00Z">
        <w:r w:rsidR="00A622A6" w:rsidDel="00097690">
          <w:rPr>
            <w:sz w:val="40"/>
            <w:szCs w:val="26"/>
            <w:lang w:val="en-US"/>
          </w:rPr>
          <w:delText>---</w:delText>
        </w:r>
      </w:del>
      <w:ins w:id="46" w:author="Dan" w:date="2006-01-15T04:24:00Z">
        <w:r w:rsidR="00097690">
          <w:rPr>
            <w:sz w:val="40"/>
            <w:szCs w:val="26"/>
            <w:lang w:val="en-US"/>
          </w:rPr>
          <w:t>—</w:t>
        </w:r>
      </w:ins>
      <w:r w:rsidR="00A622A6" w:rsidRPr="006918DF">
        <w:rPr>
          <w:sz w:val="40"/>
          <w:szCs w:val="26"/>
          <w:lang w:val="en-US"/>
        </w:rPr>
        <w:t xml:space="preserve">” </w:t>
      </w:r>
      <w:r w:rsidR="00A622A6" w:rsidRPr="00554B3C">
        <w:rPr>
          <w:sz w:val="40"/>
          <w:szCs w:val="8"/>
          <w:lang w:val="en-US"/>
        </w:rPr>
        <w:t xml:space="preserve"> </w:t>
      </w:r>
      <w:r w:rsidR="00A622A6" w:rsidRPr="00554B3C">
        <w:rPr>
          <w:sz w:val="40"/>
          <w:szCs w:val="26"/>
          <w:lang w:val="en-US"/>
        </w:rPr>
        <w:t xml:space="preserve">went on </w:t>
      </w:r>
      <w:r w:rsidR="00A622A6">
        <w:rPr>
          <w:sz w:val="40"/>
          <w:szCs w:val="26"/>
          <w:lang w:val="en-US"/>
        </w:rPr>
        <w:t>l</w:t>
      </w:r>
      <w:r w:rsidR="00A622A6" w:rsidRPr="00554B3C">
        <w:rPr>
          <w:sz w:val="40"/>
          <w:szCs w:val="26"/>
          <w:lang w:val="en-US"/>
        </w:rPr>
        <w:t xml:space="preserve">.oder, with an air of </w:t>
      </w:r>
      <w:r w:rsidR="00A622A6">
        <w:rPr>
          <w:sz w:val="40"/>
          <w:szCs w:val="26"/>
          <w:lang w:val="en-US"/>
        </w:rPr>
        <w:t>ma</w:t>
      </w:r>
      <w:r w:rsidR="00A622A6" w:rsidRPr="00554B3C">
        <w:rPr>
          <w:sz w:val="40"/>
          <w:szCs w:val="26"/>
          <w:lang w:val="en-US"/>
        </w:rPr>
        <w:t>rtyr-l</w:t>
      </w:r>
      <w:r w:rsidR="00A622A6">
        <w:rPr>
          <w:sz w:val="40"/>
          <w:szCs w:val="26"/>
          <w:lang w:val="en-US"/>
        </w:rPr>
        <w:t>i</w:t>
      </w:r>
      <w:r w:rsidR="00A622A6" w:rsidRPr="00554B3C">
        <w:rPr>
          <w:sz w:val="40"/>
          <w:szCs w:val="26"/>
          <w:lang w:val="en-US"/>
        </w:rPr>
        <w:t xml:space="preserve">ke </w:t>
      </w:r>
      <w:r w:rsidR="00A622A6">
        <w:rPr>
          <w:sz w:val="40"/>
          <w:szCs w:val="26"/>
          <w:lang w:val="en-US"/>
        </w:rPr>
        <w:t>patience</w:t>
      </w:r>
      <w:r w:rsidR="00A622A6" w:rsidRPr="00554B3C">
        <w:rPr>
          <w:sz w:val="40"/>
          <w:szCs w:val="26"/>
          <w:lang w:val="en-US"/>
        </w:rPr>
        <w:t xml:space="preserve"> and resignation. </w:t>
      </w:r>
      <w:r w:rsidR="00A622A6" w:rsidRPr="00554B3C">
        <w:rPr>
          <w:sz w:val="40"/>
          <w:szCs w:val="26"/>
          <w:lang w:val="en-US"/>
        </w:rPr>
        <w:br/>
      </w:r>
      <w:r w:rsidR="00A622A6">
        <w:rPr>
          <w:sz w:val="40"/>
          <w:szCs w:val="26"/>
          <w:lang w:val="en-US"/>
        </w:rPr>
        <w:t xml:space="preserve">  </w:t>
      </w:r>
      <w:r w:rsidR="00A622A6" w:rsidRPr="00554B3C">
        <w:rPr>
          <w:sz w:val="40"/>
          <w:szCs w:val="26"/>
          <w:lang w:val="en-US"/>
        </w:rPr>
        <w:t>“Nothing of the kind, Lod</w:t>
      </w:r>
      <w:r w:rsidR="00A622A6">
        <w:rPr>
          <w:sz w:val="40"/>
          <w:szCs w:val="26"/>
          <w:lang w:val="en-US"/>
        </w:rPr>
        <w:t>e</w:t>
      </w:r>
      <w:r w:rsidR="00A622A6" w:rsidRPr="00554B3C">
        <w:rPr>
          <w:sz w:val="40"/>
          <w:szCs w:val="26"/>
          <w:lang w:val="en-US"/>
        </w:rPr>
        <w:t xml:space="preserve">r. On what grounds did Mr. Qucich refuse to </w:t>
      </w:r>
      <w:r w:rsidR="00A622A6">
        <w:rPr>
          <w:sz w:val="40"/>
          <w:szCs w:val="26"/>
          <w:lang w:val="en-US"/>
        </w:rPr>
        <w:t>t</w:t>
      </w:r>
      <w:r w:rsidR="00A622A6" w:rsidRPr="00554B3C">
        <w:rPr>
          <w:sz w:val="40"/>
          <w:szCs w:val="26"/>
          <w:lang w:val="en-US"/>
        </w:rPr>
        <w:t xml:space="preserve">ake note ot your report?” </w:t>
      </w:r>
      <w:r w:rsidR="00A622A6" w:rsidRPr="00554B3C">
        <w:rPr>
          <w:sz w:val="40"/>
          <w:szCs w:val="26"/>
          <w:lang w:val="en-US"/>
        </w:rPr>
        <w:br/>
      </w:r>
      <w:r w:rsidR="00A622A6">
        <w:rPr>
          <w:sz w:val="40"/>
          <w:szCs w:val="26"/>
          <w:lang w:val="en-US"/>
        </w:rPr>
        <w:t xml:space="preserve">  “</w:t>
      </w:r>
      <w:r w:rsidR="00A622A6" w:rsidRPr="00554B3C">
        <w:rPr>
          <w:sz w:val="40"/>
          <w:szCs w:val="26"/>
          <w:lang w:val="en-US"/>
        </w:rPr>
        <w:t>On the gro</w:t>
      </w:r>
      <w:r w:rsidR="00A622A6">
        <w:rPr>
          <w:sz w:val="40"/>
          <w:szCs w:val="26"/>
          <w:lang w:val="en-US"/>
        </w:rPr>
        <w:t>unds that I had made a foolish</w:t>
      </w:r>
      <w:r w:rsidR="00A622A6" w:rsidRPr="00554B3C">
        <w:rPr>
          <w:sz w:val="40"/>
          <w:szCs w:val="26"/>
          <w:lang w:val="en-US"/>
        </w:rPr>
        <w:t xml:space="preserve"> </w:t>
      </w:r>
      <w:r w:rsidR="00A622A6">
        <w:rPr>
          <w:sz w:val="40"/>
          <w:szCs w:val="26"/>
          <w:lang w:val="en-US"/>
        </w:rPr>
        <w:t>mistake,</w:t>
      </w:r>
      <w:r w:rsidR="00A622A6" w:rsidRPr="00554B3C">
        <w:rPr>
          <w:sz w:val="40"/>
          <w:szCs w:val="26"/>
          <w:lang w:val="en-US"/>
        </w:rPr>
        <w:t xml:space="preserve"> sir</w:t>
      </w:r>
      <w:r w:rsidR="00A622A6">
        <w:rPr>
          <w:sz w:val="40"/>
          <w:szCs w:val="26"/>
          <w:lang w:val="en-US"/>
        </w:rPr>
        <w:t>.” said Loder.</w:t>
      </w:r>
      <w:r w:rsidR="00A622A6" w:rsidRPr="00554B3C">
        <w:rPr>
          <w:sz w:val="40"/>
          <w:szCs w:val="26"/>
          <w:lang w:val="en-US"/>
        </w:rPr>
        <w:t xml:space="preserve"> “As if there could be any mistake in the matter. My report is either true or fals</w:t>
      </w:r>
      <w:r w:rsidR="00A622A6">
        <w:rPr>
          <w:sz w:val="40"/>
          <w:szCs w:val="26"/>
          <w:lang w:val="en-US"/>
        </w:rPr>
        <w:t>e</w:t>
      </w:r>
      <w:r w:rsidR="00A622A6" w:rsidRPr="00554B3C">
        <w:rPr>
          <w:sz w:val="40"/>
          <w:szCs w:val="26"/>
          <w:lang w:val="en-US"/>
        </w:rPr>
        <w:t>—ther</w:t>
      </w:r>
      <w:r w:rsidR="00A622A6">
        <w:rPr>
          <w:sz w:val="40"/>
          <w:szCs w:val="26"/>
          <w:lang w:val="en-US"/>
        </w:rPr>
        <w:t>e</w:t>
      </w:r>
      <w:r w:rsidR="00A622A6" w:rsidRPr="00554B3C">
        <w:rPr>
          <w:sz w:val="40"/>
          <w:szCs w:val="26"/>
          <w:lang w:val="en-US"/>
        </w:rPr>
        <w:t xml:space="preserve"> is no room for mistakes.” </w:t>
      </w:r>
      <w:r w:rsidR="00A622A6" w:rsidRPr="00554B3C">
        <w:rPr>
          <w:sz w:val="40"/>
          <w:szCs w:val="26"/>
          <w:lang w:val="en-US"/>
        </w:rPr>
        <w:br/>
      </w:r>
      <w:r w:rsidR="00A622A6">
        <w:rPr>
          <w:sz w:val="40"/>
          <w:szCs w:val="26"/>
          <w:lang w:val="en-US"/>
        </w:rPr>
        <w:t xml:space="preserve">  </w:t>
      </w:r>
      <w:r w:rsidR="00A622A6" w:rsidRPr="00554B3C">
        <w:rPr>
          <w:sz w:val="40"/>
          <w:szCs w:val="26"/>
          <w:lang w:val="en-US"/>
        </w:rPr>
        <w:t>“That certainly se</w:t>
      </w:r>
      <w:r w:rsidR="00A622A6">
        <w:rPr>
          <w:sz w:val="40"/>
          <w:szCs w:val="26"/>
          <w:lang w:val="en-US"/>
        </w:rPr>
        <w:t>e</w:t>
      </w:r>
      <w:r w:rsidR="00A622A6" w:rsidRPr="00554B3C">
        <w:rPr>
          <w:sz w:val="40"/>
          <w:szCs w:val="26"/>
          <w:lang w:val="en-US"/>
        </w:rPr>
        <w:t>ms to be the case</w:t>
      </w:r>
      <w:r w:rsidR="00A622A6">
        <w:rPr>
          <w:sz w:val="40"/>
          <w:szCs w:val="26"/>
          <w:lang w:val="en-US"/>
        </w:rPr>
        <w:t xml:space="preserve">.  ” </w:t>
      </w:r>
      <w:r w:rsidR="00A622A6" w:rsidRPr="00554B3C">
        <w:rPr>
          <w:sz w:val="40"/>
          <w:szCs w:val="26"/>
          <w:lang w:val="en-US"/>
        </w:rPr>
        <w:t>said</w:t>
      </w:r>
      <w:r w:rsidR="00A622A6">
        <w:rPr>
          <w:sz w:val="40"/>
          <w:szCs w:val="26"/>
          <w:lang w:val="en-US"/>
        </w:rPr>
        <w:t xml:space="preserve"> the Head</w:t>
      </w:r>
      <w:del w:id="47" w:author="Dan" w:date="2006-01-15T04:35:00Z">
        <w:r w:rsidR="00A622A6" w:rsidDel="00550C58">
          <w:rPr>
            <w:sz w:val="40"/>
            <w:szCs w:val="26"/>
            <w:lang w:val="en-US"/>
          </w:rPr>
          <w:delText>-</w:delText>
        </w:r>
      </w:del>
      <w:r w:rsidR="00A622A6">
        <w:rPr>
          <w:sz w:val="40"/>
          <w:szCs w:val="26"/>
          <w:lang w:val="en-US"/>
        </w:rPr>
        <w:t xml:space="preserve"> slowly. “If you are </w:t>
      </w:r>
      <w:r w:rsidR="00A622A6" w:rsidRPr="00554B3C">
        <w:rPr>
          <w:sz w:val="40"/>
          <w:szCs w:val="26"/>
          <w:lang w:val="en-US"/>
        </w:rPr>
        <w:t xml:space="preserve">positive that you yourself watched these </w:t>
      </w:r>
      <w:r w:rsidR="00A622A6" w:rsidRPr="00554B3C">
        <w:rPr>
          <w:sz w:val="40"/>
          <w:szCs w:val="28"/>
          <w:lang w:val="en-US"/>
        </w:rPr>
        <w:t xml:space="preserve">boys climb </w:t>
      </w:r>
      <w:r w:rsidR="00A622A6" w:rsidRPr="00554B3C">
        <w:rPr>
          <w:sz w:val="40"/>
          <w:szCs w:val="26"/>
          <w:lang w:val="en-US"/>
        </w:rPr>
        <w:t xml:space="preserve">over the fence into a forbidden place—”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“I did, sir.” </w:t>
      </w:r>
      <w:r w:rsidR="00A622A6" w:rsidRPr="00554B3C">
        <w:rPr>
          <w:sz w:val="40"/>
          <w:szCs w:val="26"/>
          <w:lang w:val="en-US"/>
        </w:rPr>
        <w:br/>
      </w:r>
      <w:r w:rsidR="00A622A6">
        <w:rPr>
          <w:sz w:val="40"/>
          <w:szCs w:val="26"/>
          <w:lang w:val="en-US"/>
        </w:rPr>
        <w:t xml:space="preserve">  </w:t>
      </w:r>
      <w:r w:rsidR="00A622A6" w:rsidRPr="00554B3C">
        <w:rPr>
          <w:sz w:val="40"/>
          <w:szCs w:val="26"/>
          <w:lang w:val="en-US"/>
        </w:rPr>
        <w:t>“The matter must be in</w:t>
      </w:r>
      <w:r w:rsidR="00A622A6">
        <w:rPr>
          <w:sz w:val="40"/>
          <w:szCs w:val="26"/>
          <w:lang w:val="en-US"/>
        </w:rPr>
        <w:t xml:space="preserve">quired into.” </w:t>
      </w:r>
      <w:r w:rsidR="00A622A6" w:rsidRPr="00554B3C">
        <w:rPr>
          <w:sz w:val="40"/>
          <w:szCs w:val="26"/>
          <w:lang w:val="en-US"/>
        </w:rPr>
        <w:t xml:space="preserve">said the </w:t>
      </w:r>
      <w:r w:rsidR="00A622A6">
        <w:rPr>
          <w:sz w:val="40"/>
          <w:szCs w:val="26"/>
          <w:lang w:val="en-US"/>
        </w:rPr>
        <w:t>Head decidedly</w:t>
      </w:r>
      <w:r w:rsidR="00A622A6" w:rsidRPr="00554B3C">
        <w:rPr>
          <w:sz w:val="40"/>
          <w:szCs w:val="26"/>
          <w:lang w:val="en-US"/>
        </w:rPr>
        <w:t xml:space="preserve">. </w:t>
      </w:r>
      <w:r w:rsidR="00A622A6">
        <w:rPr>
          <w:sz w:val="40"/>
          <w:szCs w:val="26"/>
          <w:lang w:val="en-US"/>
        </w:rPr>
        <w:t xml:space="preserve"> “If the boys are there they must be convict</w:t>
      </w:r>
      <w:r w:rsidR="00A622A6" w:rsidRPr="00554B3C">
        <w:rPr>
          <w:sz w:val="40"/>
          <w:szCs w:val="26"/>
          <w:lang w:val="en-US"/>
        </w:rPr>
        <w:t>ed</w:t>
      </w:r>
      <w:r w:rsidR="00A622A6">
        <w:rPr>
          <w:sz w:val="40"/>
          <w:szCs w:val="26"/>
          <w:lang w:val="en-US"/>
        </w:rPr>
        <w:t xml:space="preserve"> of this serious dereliction of</w:t>
      </w:r>
      <w:r w:rsidR="00A622A6" w:rsidRPr="00554B3C">
        <w:rPr>
          <w:sz w:val="40"/>
          <w:szCs w:val="26"/>
          <w:lang w:val="en-US"/>
        </w:rPr>
        <w:t xml:space="preserve"> duty, and undoubtedly the </w:t>
      </w:r>
      <w:r w:rsidR="00A622A6">
        <w:rPr>
          <w:sz w:val="40"/>
          <w:szCs w:val="26"/>
          <w:lang w:val="en-US"/>
        </w:rPr>
        <w:t>ringleader</w:t>
      </w:r>
      <w:r w:rsidR="00A622A6" w:rsidRPr="00554B3C">
        <w:rPr>
          <w:sz w:val="40"/>
          <w:szCs w:val="26"/>
          <w:lang w:val="en-US"/>
        </w:rPr>
        <w:t xml:space="preserve"> will be </w:t>
      </w:r>
      <w:r w:rsidR="00A622A6">
        <w:rPr>
          <w:sz w:val="40"/>
          <w:szCs w:val="26"/>
          <w:lang w:val="en-US"/>
        </w:rPr>
        <w:t>expelled</w:t>
      </w:r>
      <w:r w:rsidR="00A622A6" w:rsidRPr="00554B3C">
        <w:rPr>
          <w:sz w:val="40"/>
          <w:szCs w:val="26"/>
          <w:lang w:val="en-US"/>
        </w:rPr>
        <w:t xml:space="preserve"> from </w:t>
      </w:r>
      <w:r w:rsidR="00A622A6">
        <w:rPr>
          <w:iCs/>
          <w:sz w:val="40"/>
          <w:szCs w:val="28"/>
          <w:lang w:val="en-US"/>
        </w:rPr>
        <w:lastRenderedPageBreak/>
        <w:t>Grey</w:t>
      </w:r>
      <w:r w:rsidR="00A622A6" w:rsidRPr="00554B3C">
        <w:rPr>
          <w:sz w:val="40"/>
          <w:szCs w:val="26"/>
          <w:lang w:val="en-US"/>
        </w:rPr>
        <w:t xml:space="preserve">friars.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Loder drooped his eyes, conscious of the </w:t>
      </w:r>
      <w:r w:rsidR="00A622A6">
        <w:rPr>
          <w:sz w:val="40"/>
          <w:szCs w:val="26"/>
          <w:lang w:val="en-US"/>
        </w:rPr>
        <w:t>blaze of</w:t>
      </w:r>
      <w:r w:rsidR="00A622A6" w:rsidRPr="00554B3C">
        <w:rPr>
          <w:sz w:val="40"/>
          <w:szCs w:val="26"/>
          <w:lang w:val="en-US"/>
        </w:rPr>
        <w:t xml:space="preserve"> triumphant malice in them. The expulsion of Harry Whart</w:t>
      </w:r>
      <w:r w:rsidR="00A622A6">
        <w:rPr>
          <w:sz w:val="40"/>
          <w:szCs w:val="26"/>
          <w:lang w:val="en-US"/>
        </w:rPr>
        <w:t>o</w:t>
      </w:r>
      <w:r w:rsidR="00A622A6" w:rsidRPr="00554B3C">
        <w:rPr>
          <w:sz w:val="40"/>
          <w:szCs w:val="26"/>
          <w:lang w:val="en-US"/>
        </w:rPr>
        <w:t>n would pa</w:t>
      </w:r>
      <w:r w:rsidR="00A622A6">
        <w:rPr>
          <w:sz w:val="40"/>
          <w:szCs w:val="26"/>
          <w:lang w:val="en-US"/>
        </w:rPr>
        <w:t>y</w:t>
      </w:r>
      <w:r w:rsidR="00A622A6" w:rsidRPr="00554B3C">
        <w:rPr>
          <w:sz w:val="40"/>
          <w:szCs w:val="26"/>
          <w:lang w:val="en-US"/>
        </w:rPr>
        <w:t xml:space="preserve"> off many an old score ag</w:t>
      </w:r>
      <w:r w:rsidR="00A622A6">
        <w:rPr>
          <w:sz w:val="40"/>
          <w:szCs w:val="26"/>
          <w:lang w:val="en-US"/>
        </w:rPr>
        <w:t>a</w:t>
      </w:r>
      <w:r w:rsidR="00A622A6" w:rsidRPr="00554B3C">
        <w:rPr>
          <w:sz w:val="40"/>
          <w:szCs w:val="26"/>
          <w:lang w:val="en-US"/>
        </w:rPr>
        <w:t>inst the captain of the Remove</w:t>
      </w:r>
      <w:r w:rsidR="00A622A6">
        <w:rPr>
          <w:sz w:val="40"/>
          <w:szCs w:val="26"/>
          <w:lang w:val="en-US"/>
        </w:rPr>
        <w:t xml:space="preserve">. </w:t>
      </w:r>
      <w:r w:rsidR="00A622A6" w:rsidRPr="00554B3C">
        <w:rPr>
          <w:sz w:val="40"/>
          <w:szCs w:val="26"/>
          <w:lang w:val="en-US"/>
        </w:rPr>
        <w:t xml:space="preserve"> Lod</w:t>
      </w:r>
      <w:r w:rsidR="00A622A6">
        <w:rPr>
          <w:sz w:val="40"/>
          <w:szCs w:val="26"/>
          <w:lang w:val="en-US"/>
        </w:rPr>
        <w:t>e</w:t>
      </w:r>
      <w:r w:rsidR="00A622A6" w:rsidRPr="00554B3C">
        <w:rPr>
          <w:sz w:val="40"/>
          <w:szCs w:val="26"/>
          <w:lang w:val="en-US"/>
        </w:rPr>
        <w:t>r could have ch</w:t>
      </w:r>
      <w:r w:rsidR="00A622A6">
        <w:rPr>
          <w:sz w:val="40"/>
          <w:szCs w:val="26"/>
          <w:lang w:val="en-US"/>
        </w:rPr>
        <w:t xml:space="preserve">uckled aloud at the thought of </w:t>
      </w:r>
      <w:r w:rsidR="00A622A6" w:rsidRPr="00554B3C">
        <w:rPr>
          <w:sz w:val="40"/>
          <w:szCs w:val="22"/>
          <w:lang w:val="en-US"/>
        </w:rPr>
        <w:t xml:space="preserve">it. </w:t>
      </w:r>
      <w:r w:rsidR="00A622A6" w:rsidRPr="00554B3C">
        <w:rPr>
          <w:sz w:val="40"/>
          <w:szCs w:val="26"/>
          <w:lang w:val="en-US"/>
        </w:rPr>
        <w:t xml:space="preserve">To </w:t>
      </w:r>
      <w:r w:rsidR="00A622A6">
        <w:rPr>
          <w:sz w:val="40"/>
          <w:szCs w:val="26"/>
          <w:lang w:val="en-US"/>
        </w:rPr>
        <w:t xml:space="preserve">do him justice, Loder </w:t>
      </w:r>
      <w:r w:rsidR="00A622A6" w:rsidRPr="00554B3C">
        <w:rPr>
          <w:sz w:val="40"/>
          <w:szCs w:val="26"/>
          <w:lang w:val="en-US"/>
        </w:rPr>
        <w:t xml:space="preserve">had no doubt that Wharton deserved to be sacked—as </w:t>
      </w:r>
      <w:r w:rsidR="00A622A6">
        <w:rPr>
          <w:sz w:val="40"/>
          <w:szCs w:val="26"/>
          <w:lang w:val="en-US"/>
        </w:rPr>
        <w:t xml:space="preserve">much as he himself deserved </w:t>
      </w:r>
      <w:r w:rsidR="00A622A6" w:rsidRPr="00554B3C">
        <w:rPr>
          <w:sz w:val="40"/>
          <w:szCs w:val="26"/>
          <w:lang w:val="en-US"/>
        </w:rPr>
        <w:t xml:space="preserve">it. He </w:t>
      </w:r>
      <w:r w:rsidR="00A622A6" w:rsidRPr="00554B3C">
        <w:rPr>
          <w:sz w:val="40"/>
          <w:szCs w:val="28"/>
          <w:lang w:val="en-US"/>
        </w:rPr>
        <w:t xml:space="preserve">had not the slightest </w:t>
      </w:r>
      <w:r w:rsidR="00A622A6">
        <w:rPr>
          <w:sz w:val="40"/>
          <w:szCs w:val="26"/>
          <w:lang w:val="en-US"/>
        </w:rPr>
        <w:t xml:space="preserve">doubt that </w:t>
      </w:r>
      <w:r w:rsidR="00A622A6" w:rsidRPr="00554B3C">
        <w:rPr>
          <w:sz w:val="40"/>
          <w:szCs w:val="26"/>
          <w:lang w:val="en-US"/>
        </w:rPr>
        <w:t xml:space="preserve">Harry Wharton &amp; </w:t>
      </w:r>
      <w:r w:rsidR="00A622A6" w:rsidRPr="00554B3C">
        <w:rPr>
          <w:sz w:val="40"/>
          <w:szCs w:val="28"/>
          <w:lang w:val="en-US"/>
        </w:rPr>
        <w:t xml:space="preserve">Co. in </w:t>
      </w:r>
      <w:r w:rsidR="00A622A6" w:rsidRPr="00554B3C">
        <w:rPr>
          <w:sz w:val="40"/>
          <w:szCs w:val="26"/>
          <w:lang w:val="en-US"/>
        </w:rPr>
        <w:t xml:space="preserve">these </w:t>
      </w:r>
      <w:r w:rsidR="00A622A6" w:rsidRPr="00554B3C">
        <w:rPr>
          <w:sz w:val="40"/>
          <w:szCs w:val="28"/>
          <w:lang w:val="en-US"/>
        </w:rPr>
        <w:t xml:space="preserve">very </w:t>
      </w:r>
      <w:r w:rsidR="00A622A6" w:rsidRPr="00554B3C">
        <w:rPr>
          <w:sz w:val="40"/>
          <w:szCs w:val="26"/>
          <w:lang w:val="en-US"/>
        </w:rPr>
        <w:t xml:space="preserve">moments </w:t>
      </w:r>
      <w:r w:rsidR="00A622A6" w:rsidRPr="00554B3C">
        <w:rPr>
          <w:sz w:val="40"/>
          <w:szCs w:val="28"/>
          <w:lang w:val="en-US"/>
        </w:rPr>
        <w:t xml:space="preserve">were </w:t>
      </w:r>
      <w:r w:rsidR="00A622A6">
        <w:rPr>
          <w:sz w:val="40"/>
          <w:szCs w:val="26"/>
          <w:lang w:val="en-US"/>
        </w:rPr>
        <w:t>mingling</w:t>
      </w:r>
      <w:r w:rsidR="00A622A6" w:rsidRPr="00554B3C">
        <w:rPr>
          <w:sz w:val="40"/>
          <w:szCs w:val="26"/>
          <w:lang w:val="en-US"/>
        </w:rPr>
        <w:t xml:space="preserve"> with the shady mob at the Thre</w:t>
      </w:r>
      <w:r w:rsidR="00A622A6">
        <w:rPr>
          <w:sz w:val="40"/>
          <w:szCs w:val="26"/>
          <w:lang w:val="en-US"/>
        </w:rPr>
        <w:t>e</w:t>
      </w:r>
      <w:r w:rsidR="00A622A6" w:rsidRPr="00554B3C">
        <w:rPr>
          <w:sz w:val="40"/>
          <w:szCs w:val="26"/>
          <w:lang w:val="en-US"/>
        </w:rPr>
        <w:t xml:space="preserve"> Fishers</w:t>
      </w:r>
      <w:r w:rsidR="00A622A6">
        <w:rPr>
          <w:sz w:val="40"/>
          <w:szCs w:val="26"/>
          <w:lang w:val="en-US"/>
        </w:rPr>
        <w:t>, probably lay</w:t>
      </w:r>
      <w:r w:rsidR="00A622A6" w:rsidRPr="00554B3C">
        <w:rPr>
          <w:sz w:val="40"/>
          <w:szCs w:val="26"/>
          <w:lang w:val="en-US"/>
        </w:rPr>
        <w:t>in</w:t>
      </w:r>
      <w:r w:rsidR="00A622A6">
        <w:rPr>
          <w:sz w:val="40"/>
          <w:szCs w:val="26"/>
          <w:lang w:val="en-US"/>
        </w:rPr>
        <w:t>g</w:t>
      </w:r>
      <w:r w:rsidR="00A622A6" w:rsidRPr="00554B3C">
        <w:rPr>
          <w:sz w:val="40"/>
          <w:szCs w:val="26"/>
          <w:lang w:val="en-US"/>
        </w:rPr>
        <w:t xml:space="preserve"> the odds on the </w:t>
      </w:r>
      <w:r w:rsidR="00A622A6">
        <w:rPr>
          <w:sz w:val="40"/>
          <w:szCs w:val="26"/>
          <w:lang w:val="en-US"/>
        </w:rPr>
        <w:t>fight</w:t>
      </w:r>
      <w:r w:rsidR="00A622A6" w:rsidRPr="00554B3C">
        <w:rPr>
          <w:sz w:val="40"/>
          <w:szCs w:val="26"/>
          <w:lang w:val="en-US"/>
        </w:rPr>
        <w:t xml:space="preserve"> between the Friardal</w:t>
      </w:r>
      <w:r w:rsidR="00A622A6">
        <w:rPr>
          <w:sz w:val="40"/>
          <w:szCs w:val="26"/>
          <w:lang w:val="en-US"/>
        </w:rPr>
        <w:t>e</w:t>
      </w:r>
      <w:r w:rsidR="00A622A6" w:rsidRPr="00554B3C">
        <w:rPr>
          <w:sz w:val="40"/>
          <w:szCs w:val="26"/>
          <w:lang w:val="en-US"/>
        </w:rPr>
        <w:t xml:space="preserve"> Chicken and the Courtfield Pug. H</w:t>
      </w:r>
      <w:r w:rsidR="00A622A6">
        <w:rPr>
          <w:sz w:val="40"/>
          <w:szCs w:val="26"/>
          <w:lang w:val="en-US"/>
        </w:rPr>
        <w:t>e</w:t>
      </w:r>
      <w:r w:rsidR="00A622A6" w:rsidRPr="00554B3C">
        <w:rPr>
          <w:sz w:val="40"/>
          <w:szCs w:val="26"/>
          <w:lang w:val="en-US"/>
        </w:rPr>
        <w:t xml:space="preserve"> had no doubt that such a scene had </w:t>
      </w:r>
      <w:r w:rsidR="00A622A6">
        <w:rPr>
          <w:bCs/>
          <w:sz w:val="40"/>
          <w:szCs w:val="20"/>
          <w:lang w:val="en-US"/>
        </w:rPr>
        <w:t>as much</w:t>
      </w:r>
      <w:r w:rsidR="00A622A6" w:rsidRPr="00554B3C">
        <w:rPr>
          <w:sz w:val="40"/>
          <w:szCs w:val="26"/>
          <w:lang w:val="en-US"/>
        </w:rPr>
        <w:t xml:space="preserve"> attraction for </w:t>
      </w:r>
      <w:r w:rsidR="00A622A6">
        <w:rPr>
          <w:sz w:val="40"/>
          <w:szCs w:val="26"/>
          <w:lang w:val="en-US"/>
        </w:rPr>
        <w:t>the</w:t>
      </w:r>
      <w:r w:rsidR="00A622A6" w:rsidRPr="00554B3C">
        <w:rPr>
          <w:sz w:val="40"/>
          <w:szCs w:val="26"/>
          <w:lang w:val="en-US"/>
        </w:rPr>
        <w:t xml:space="preserve"> Remove men as it had for himself.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“The matter is </w:t>
      </w:r>
      <w:r w:rsidR="00A622A6">
        <w:rPr>
          <w:sz w:val="40"/>
          <w:szCs w:val="26"/>
          <w:lang w:val="en-US"/>
        </w:rPr>
        <w:t>difficult</w:t>
      </w:r>
      <w:r w:rsidR="006F6AAE">
        <w:rPr>
          <w:sz w:val="40"/>
          <w:szCs w:val="26"/>
          <w:lang w:val="en-US"/>
        </w:rPr>
        <w:t>.</w:t>
      </w:r>
      <w:r w:rsidR="00A622A6" w:rsidRPr="00554B3C">
        <w:rPr>
          <w:sz w:val="40"/>
          <w:szCs w:val="26"/>
          <w:lang w:val="en-US"/>
        </w:rPr>
        <w:t>” said the Head, drumming on the des</w:t>
      </w:r>
      <w:r w:rsidR="00A622A6">
        <w:rPr>
          <w:sz w:val="40"/>
          <w:szCs w:val="26"/>
          <w:lang w:val="en-US"/>
        </w:rPr>
        <w:t>k again. “I cannot allow Grey</w:t>
      </w:r>
      <w:r w:rsidR="00A622A6" w:rsidRPr="00554B3C">
        <w:rPr>
          <w:sz w:val="40"/>
          <w:szCs w:val="26"/>
          <w:lang w:val="en-US"/>
        </w:rPr>
        <w:t xml:space="preserve">friars prefects to enter such </w:t>
      </w:r>
      <w:r w:rsidR="00A622A6">
        <w:rPr>
          <w:sz w:val="40"/>
          <w:szCs w:val="26"/>
          <w:lang w:val="en-US"/>
        </w:rPr>
        <w:t>a place in search of the boys</w:t>
      </w:r>
      <w:r w:rsidR="00A622A6" w:rsidRPr="00554B3C">
        <w:rPr>
          <w:sz w:val="40"/>
          <w:szCs w:val="26"/>
          <w:lang w:val="en-US"/>
        </w:rPr>
        <w:t>—that is o</w:t>
      </w:r>
      <w:r w:rsidR="00A622A6">
        <w:rPr>
          <w:sz w:val="40"/>
          <w:szCs w:val="26"/>
          <w:lang w:val="en-US"/>
        </w:rPr>
        <w:t>u</w:t>
      </w:r>
      <w:r w:rsidR="00A622A6" w:rsidRPr="00554B3C">
        <w:rPr>
          <w:sz w:val="40"/>
          <w:szCs w:val="26"/>
          <w:lang w:val="en-US"/>
        </w:rPr>
        <w:t xml:space="preserve">t of the question.”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“And it would be useless, sir, as they would dodge out of sight and deny afterwards the truth of my report,” said Loder. “As the matter stands, they </w:t>
      </w:r>
      <w:r w:rsidR="00A622A6">
        <w:rPr>
          <w:sz w:val="40"/>
          <w:szCs w:val="26"/>
          <w:lang w:val="en-US"/>
        </w:rPr>
        <w:t>have no suspicion</w:t>
      </w:r>
      <w:r w:rsidR="00A622A6" w:rsidRPr="00554B3C">
        <w:rPr>
          <w:sz w:val="40"/>
          <w:szCs w:val="26"/>
          <w:lang w:val="en-US"/>
        </w:rPr>
        <w:t xml:space="preserve"> that their presence there is known; and they may be easily detected when they leave.” </w:t>
      </w:r>
      <w:r w:rsidR="00A622A6" w:rsidRPr="00554B3C">
        <w:rPr>
          <w:sz w:val="40"/>
          <w:szCs w:val="26"/>
          <w:lang w:val="en-US"/>
        </w:rPr>
        <w:br/>
      </w:r>
      <w:r w:rsidR="00A622A6">
        <w:rPr>
          <w:sz w:val="40"/>
          <w:szCs w:val="26"/>
          <w:lang w:val="en-US"/>
        </w:rPr>
        <w:t xml:space="preserve">  </w:t>
      </w:r>
      <w:r w:rsidR="00A622A6" w:rsidRPr="00554B3C">
        <w:rPr>
          <w:sz w:val="40"/>
          <w:szCs w:val="26"/>
          <w:lang w:val="en-US"/>
        </w:rPr>
        <w:t>“No doubt,” said the Head. “I will explain to Mr. Quelch personally, that I desire this matter to be investigated, Loder. I shall trust the investigation in your hand</w:t>
      </w:r>
      <w:r w:rsidR="00A622A6">
        <w:rPr>
          <w:sz w:val="40"/>
          <w:szCs w:val="26"/>
          <w:lang w:val="en-US"/>
        </w:rPr>
        <w:t>s</w:t>
      </w:r>
      <w:r w:rsidR="00A622A6" w:rsidRPr="00554B3C">
        <w:rPr>
          <w:sz w:val="40"/>
          <w:szCs w:val="26"/>
          <w:lang w:val="en-US"/>
        </w:rPr>
        <w:t xml:space="preserve">, and you will </w:t>
      </w:r>
      <w:r w:rsidR="00A622A6">
        <w:rPr>
          <w:sz w:val="40"/>
          <w:szCs w:val="26"/>
          <w:lang w:val="en-US"/>
        </w:rPr>
        <w:t>have</w:t>
      </w:r>
      <w:r w:rsidR="00A622A6" w:rsidRPr="00554B3C">
        <w:rPr>
          <w:sz w:val="40"/>
          <w:szCs w:val="26"/>
          <w:lang w:val="en-US"/>
        </w:rPr>
        <w:t xml:space="preserve"> the assistance of the </w:t>
      </w:r>
      <w:r w:rsidR="00A622A6" w:rsidRPr="00554B3C">
        <w:rPr>
          <w:sz w:val="40"/>
          <w:szCs w:val="26"/>
          <w:lang w:val="en-US"/>
        </w:rPr>
        <w:lastRenderedPageBreak/>
        <w:t>other pref</w:t>
      </w:r>
      <w:r w:rsidR="00A622A6">
        <w:rPr>
          <w:sz w:val="40"/>
          <w:szCs w:val="26"/>
          <w:lang w:val="en-US"/>
        </w:rPr>
        <w:t>e</w:t>
      </w:r>
      <w:r w:rsidR="00A622A6" w:rsidRPr="00554B3C">
        <w:rPr>
          <w:sz w:val="40"/>
          <w:szCs w:val="26"/>
          <w:lang w:val="en-US"/>
        </w:rPr>
        <w:t xml:space="preserve">cts. No </w:t>
      </w:r>
      <w:r w:rsidR="00A622A6" w:rsidRPr="00554B3C">
        <w:rPr>
          <w:sz w:val="40"/>
          <w:szCs w:val="28"/>
          <w:lang w:val="en-US"/>
        </w:rPr>
        <w:t xml:space="preserve">doubt </w:t>
      </w:r>
      <w:r w:rsidR="00A622A6" w:rsidRPr="00554B3C">
        <w:rPr>
          <w:sz w:val="40"/>
          <w:szCs w:val="26"/>
          <w:lang w:val="en-US"/>
        </w:rPr>
        <w:t>the exits from the plac</w:t>
      </w:r>
      <w:r w:rsidR="00A622A6">
        <w:rPr>
          <w:sz w:val="40"/>
          <w:szCs w:val="26"/>
          <w:lang w:val="en-US"/>
        </w:rPr>
        <w:t>e</w:t>
      </w:r>
      <w:r w:rsidR="00A622A6" w:rsidRPr="00554B3C">
        <w:rPr>
          <w:sz w:val="40"/>
          <w:szCs w:val="26"/>
          <w:lang w:val="en-US"/>
        </w:rPr>
        <w:t xml:space="preserve"> </w:t>
      </w:r>
      <w:r w:rsidR="00A622A6" w:rsidRPr="00554B3C">
        <w:rPr>
          <w:iCs/>
          <w:sz w:val="40"/>
          <w:szCs w:val="28"/>
          <w:lang w:val="en-US"/>
        </w:rPr>
        <w:t xml:space="preserve">may </w:t>
      </w:r>
      <w:r w:rsidR="00A622A6" w:rsidRPr="00554B3C">
        <w:rPr>
          <w:sz w:val="40"/>
          <w:szCs w:val="26"/>
          <w:lang w:val="en-US"/>
        </w:rPr>
        <w:t xml:space="preserve">be </w:t>
      </w:r>
      <w:r w:rsidR="00A622A6" w:rsidRPr="00554B3C">
        <w:rPr>
          <w:sz w:val="40"/>
          <w:szCs w:val="28"/>
          <w:lang w:val="en-US"/>
        </w:rPr>
        <w:t xml:space="preserve">kept under observation, </w:t>
      </w:r>
      <w:r w:rsidR="00A622A6" w:rsidRPr="00554B3C">
        <w:rPr>
          <w:sz w:val="40"/>
          <w:szCs w:val="26"/>
          <w:lang w:val="en-US"/>
        </w:rPr>
        <w:t>and the boys caught as they leave</w:t>
      </w:r>
      <w:r w:rsidR="00A622A6">
        <w:rPr>
          <w:sz w:val="40"/>
          <w:szCs w:val="26"/>
          <w:lang w:val="en-US"/>
        </w:rPr>
        <w:t xml:space="preserve">. </w:t>
      </w:r>
      <w:r w:rsidR="00A622A6" w:rsidRPr="00554B3C">
        <w:rPr>
          <w:sz w:val="40"/>
          <w:szCs w:val="26"/>
          <w:lang w:val="en-US"/>
        </w:rPr>
        <w:t xml:space="preserve"> </w:t>
      </w:r>
      <w:r w:rsidR="00A622A6">
        <w:rPr>
          <w:sz w:val="40"/>
          <w:szCs w:val="26"/>
          <w:lang w:val="en-US"/>
        </w:rPr>
        <w:t xml:space="preserve">Inform </w:t>
      </w:r>
      <w:r w:rsidR="00A622A6" w:rsidRPr="00554B3C">
        <w:rPr>
          <w:sz w:val="40"/>
          <w:szCs w:val="26"/>
          <w:lang w:val="en-US"/>
        </w:rPr>
        <w:t>Wingate that I desire him to give you every aid—in fact I wil</w:t>
      </w:r>
      <w:r w:rsidR="00A622A6">
        <w:rPr>
          <w:sz w:val="40"/>
          <w:szCs w:val="26"/>
          <w:lang w:val="en-US"/>
        </w:rPr>
        <w:t>l</w:t>
      </w:r>
      <w:r w:rsidR="00A622A6" w:rsidRPr="00554B3C">
        <w:rPr>
          <w:sz w:val="40"/>
          <w:szCs w:val="26"/>
          <w:lang w:val="en-US"/>
        </w:rPr>
        <w:t xml:space="preserve"> speak to </w:t>
      </w:r>
      <w:r w:rsidR="00A622A6" w:rsidRPr="00554B3C">
        <w:rPr>
          <w:sz w:val="40"/>
          <w:szCs w:val="28"/>
          <w:lang w:val="en-US"/>
        </w:rPr>
        <w:t>Wingat</w:t>
      </w:r>
      <w:r w:rsidR="00A622A6">
        <w:rPr>
          <w:sz w:val="40"/>
          <w:szCs w:val="28"/>
          <w:lang w:val="en-US"/>
        </w:rPr>
        <w:t>e</w:t>
      </w:r>
      <w:r w:rsidR="00A622A6" w:rsidRPr="00554B3C">
        <w:rPr>
          <w:sz w:val="40"/>
          <w:szCs w:val="28"/>
          <w:lang w:val="en-US"/>
        </w:rPr>
        <w:t xml:space="preserve"> </w:t>
      </w:r>
      <w:r w:rsidR="00A622A6" w:rsidRPr="00554B3C">
        <w:rPr>
          <w:sz w:val="40"/>
          <w:szCs w:val="26"/>
          <w:lang w:val="en-US"/>
        </w:rPr>
        <w:t xml:space="preserve">myself.” </w:t>
      </w:r>
      <w:r w:rsidR="00A622A6" w:rsidRPr="00554B3C">
        <w:rPr>
          <w:sz w:val="40"/>
          <w:szCs w:val="26"/>
          <w:lang w:val="en-US"/>
        </w:rPr>
        <w:br/>
      </w:r>
      <w:r w:rsidR="00A622A6">
        <w:rPr>
          <w:sz w:val="40"/>
          <w:szCs w:val="26"/>
          <w:lang w:val="en-US"/>
        </w:rPr>
        <w:t xml:space="preserve">  “</w:t>
      </w:r>
      <w:r w:rsidR="00A622A6" w:rsidRPr="00554B3C">
        <w:rPr>
          <w:sz w:val="40"/>
          <w:szCs w:val="26"/>
          <w:lang w:val="en-US"/>
        </w:rPr>
        <w:t xml:space="preserve">Thank you, </w:t>
      </w:r>
      <w:r w:rsidR="00A622A6">
        <w:rPr>
          <w:sz w:val="40"/>
          <w:szCs w:val="26"/>
          <w:lang w:val="en-US"/>
        </w:rPr>
        <w:t>sir</w:t>
      </w:r>
      <w:r w:rsidR="00A622A6" w:rsidRPr="00554B3C">
        <w:rPr>
          <w:sz w:val="40"/>
          <w:szCs w:val="26"/>
          <w:lang w:val="en-US"/>
        </w:rPr>
        <w:t>.</w:t>
      </w:r>
      <w:r w:rsidR="00A622A6" w:rsidRPr="006918DF">
        <w:rPr>
          <w:sz w:val="40"/>
          <w:szCs w:val="26"/>
          <w:lang w:val="en-US"/>
        </w:rPr>
        <w:t xml:space="preserve">” </w:t>
      </w:r>
      <w:r w:rsidR="00A622A6" w:rsidRPr="00554B3C">
        <w:rPr>
          <w:sz w:val="40"/>
          <w:szCs w:val="26"/>
          <w:lang w:val="en-US"/>
        </w:rPr>
        <w:t xml:space="preserve"> </w:t>
      </w:r>
      <w:r w:rsidR="00A622A6" w:rsidRPr="00554B3C">
        <w:rPr>
          <w:sz w:val="40"/>
          <w:szCs w:val="26"/>
          <w:lang w:val="en-US"/>
        </w:rPr>
        <w:br/>
      </w:r>
      <w:r w:rsidR="00A622A6">
        <w:rPr>
          <w:sz w:val="40"/>
          <w:szCs w:val="26"/>
          <w:lang w:val="en-US"/>
        </w:rPr>
        <w:t xml:space="preserve">  </w:t>
      </w:r>
      <w:r w:rsidR="00A622A6" w:rsidRPr="00554B3C">
        <w:rPr>
          <w:sz w:val="40"/>
          <w:szCs w:val="28"/>
          <w:lang w:val="en-US"/>
        </w:rPr>
        <w:t xml:space="preserve">The </w:t>
      </w:r>
      <w:r w:rsidR="00A622A6">
        <w:rPr>
          <w:sz w:val="40"/>
          <w:szCs w:val="26"/>
          <w:lang w:val="en-US"/>
        </w:rPr>
        <w:t>H</w:t>
      </w:r>
      <w:r w:rsidR="00A622A6" w:rsidRPr="00554B3C">
        <w:rPr>
          <w:sz w:val="40"/>
          <w:szCs w:val="26"/>
          <w:lang w:val="en-US"/>
        </w:rPr>
        <w:t>e</w:t>
      </w:r>
      <w:r w:rsidR="00A622A6">
        <w:rPr>
          <w:sz w:val="40"/>
          <w:szCs w:val="26"/>
          <w:lang w:val="en-US"/>
        </w:rPr>
        <w:t>a</w:t>
      </w:r>
      <w:r w:rsidR="00A622A6" w:rsidRPr="00554B3C">
        <w:rPr>
          <w:sz w:val="40"/>
          <w:szCs w:val="26"/>
          <w:lang w:val="en-US"/>
        </w:rPr>
        <w:t xml:space="preserve">d </w:t>
      </w:r>
      <w:r w:rsidR="00A622A6">
        <w:rPr>
          <w:sz w:val="40"/>
          <w:szCs w:val="26"/>
          <w:lang w:val="en-US"/>
        </w:rPr>
        <w:t xml:space="preserve">suppressed a sigh and left </w:t>
      </w:r>
      <w:r w:rsidR="00A622A6" w:rsidRPr="00554B3C">
        <w:rPr>
          <w:sz w:val="40"/>
          <w:szCs w:val="26"/>
          <w:lang w:val="en-US"/>
        </w:rPr>
        <w:t xml:space="preserve">the quiet </w:t>
      </w:r>
      <w:r w:rsidR="00A622A6">
        <w:rPr>
          <w:sz w:val="40"/>
          <w:szCs w:val="26"/>
          <w:lang w:val="en-US"/>
        </w:rPr>
        <w:t>seclusion</w:t>
      </w:r>
      <w:r w:rsidR="00A622A6" w:rsidRPr="00554B3C">
        <w:rPr>
          <w:sz w:val="40"/>
          <w:szCs w:val="26"/>
          <w:lang w:val="en-US"/>
        </w:rPr>
        <w:t xml:space="preserve"> of his study to attend </w:t>
      </w:r>
      <w:r w:rsidR="00A622A6" w:rsidRPr="00554B3C">
        <w:rPr>
          <w:iCs/>
          <w:sz w:val="40"/>
          <w:lang w:val="en-US"/>
        </w:rPr>
        <w:t>t</w:t>
      </w:r>
      <w:r w:rsidR="00A622A6">
        <w:rPr>
          <w:iCs/>
          <w:sz w:val="40"/>
          <w:lang w:val="en-US"/>
        </w:rPr>
        <w:t>o</w:t>
      </w:r>
      <w:r w:rsidR="00A622A6" w:rsidRPr="00554B3C">
        <w:rPr>
          <w:iCs/>
          <w:sz w:val="40"/>
          <w:lang w:val="en-US"/>
        </w:rPr>
        <w:t xml:space="preserve"> </w:t>
      </w:r>
      <w:r w:rsidR="00A622A6" w:rsidRPr="00554B3C">
        <w:rPr>
          <w:sz w:val="40"/>
          <w:szCs w:val="26"/>
          <w:lang w:val="en-US"/>
        </w:rPr>
        <w:t xml:space="preserve">this </w:t>
      </w:r>
      <w:r w:rsidR="00A622A6">
        <w:rPr>
          <w:sz w:val="40"/>
          <w:szCs w:val="26"/>
          <w:lang w:val="en-US"/>
        </w:rPr>
        <w:t>troublesome</w:t>
      </w:r>
      <w:r w:rsidR="00A622A6" w:rsidRPr="00554B3C">
        <w:rPr>
          <w:sz w:val="40"/>
          <w:szCs w:val="26"/>
          <w:lang w:val="en-US"/>
        </w:rPr>
        <w:t xml:space="preserve"> matter. </w:t>
      </w:r>
      <w:r w:rsidR="00A622A6" w:rsidRPr="00554B3C">
        <w:rPr>
          <w:sz w:val="40"/>
          <w:szCs w:val="26"/>
          <w:lang w:val="en-US"/>
        </w:rPr>
        <w:br/>
      </w:r>
      <w:r w:rsidR="00A622A6">
        <w:rPr>
          <w:sz w:val="40"/>
          <w:szCs w:val="26"/>
          <w:lang w:val="en-US"/>
        </w:rPr>
        <w:t xml:space="preserve">  Loder</w:t>
      </w:r>
      <w:r w:rsidR="00A622A6" w:rsidRPr="00554B3C">
        <w:rPr>
          <w:sz w:val="40"/>
          <w:szCs w:val="26"/>
          <w:lang w:val="en-US"/>
        </w:rPr>
        <w:t xml:space="preserve"> was n</w:t>
      </w:r>
      <w:r w:rsidR="00A622A6">
        <w:rPr>
          <w:sz w:val="40"/>
          <w:szCs w:val="26"/>
          <w:lang w:val="en-US"/>
        </w:rPr>
        <w:t>o</w:t>
      </w:r>
      <w:r w:rsidR="00A622A6" w:rsidRPr="00554B3C">
        <w:rPr>
          <w:sz w:val="40"/>
          <w:szCs w:val="26"/>
          <w:lang w:val="en-US"/>
        </w:rPr>
        <w:t>t witness of his interview with M</w:t>
      </w:r>
      <w:r w:rsidR="00A622A6">
        <w:rPr>
          <w:sz w:val="40"/>
          <w:szCs w:val="26"/>
          <w:lang w:val="en-US"/>
        </w:rPr>
        <w:t>r</w:t>
      </w:r>
      <w:r w:rsidR="00A622A6" w:rsidRPr="00554B3C">
        <w:rPr>
          <w:sz w:val="40"/>
          <w:szCs w:val="26"/>
          <w:lang w:val="en-US"/>
        </w:rPr>
        <w:t xml:space="preserve">. </w:t>
      </w:r>
      <w:r w:rsidR="00A622A6">
        <w:rPr>
          <w:sz w:val="40"/>
          <w:szCs w:val="26"/>
          <w:lang w:val="en-US"/>
        </w:rPr>
        <w:t>Quelch,</w:t>
      </w:r>
      <w:r w:rsidR="00A622A6" w:rsidRPr="00554B3C">
        <w:rPr>
          <w:sz w:val="40"/>
          <w:szCs w:val="26"/>
          <w:lang w:val="en-US"/>
        </w:rPr>
        <w:t xml:space="preserve"> but h</w:t>
      </w:r>
      <w:r w:rsidR="00A622A6">
        <w:rPr>
          <w:sz w:val="40"/>
          <w:szCs w:val="26"/>
          <w:lang w:val="en-US"/>
        </w:rPr>
        <w:t>e</w:t>
      </w:r>
      <w:r w:rsidR="00A622A6" w:rsidRPr="00554B3C">
        <w:rPr>
          <w:sz w:val="40"/>
          <w:szCs w:val="26"/>
          <w:lang w:val="en-US"/>
        </w:rPr>
        <w:t xml:space="preserve"> smiled as </w:t>
      </w:r>
      <w:r w:rsidR="00A622A6">
        <w:rPr>
          <w:sz w:val="40"/>
          <w:szCs w:val="26"/>
          <w:lang w:val="en-US"/>
        </w:rPr>
        <w:t>he imagined</w:t>
      </w:r>
      <w:r w:rsidR="00A622A6" w:rsidRPr="00554B3C">
        <w:rPr>
          <w:sz w:val="40"/>
          <w:szCs w:val="26"/>
          <w:lang w:val="en-US"/>
        </w:rPr>
        <w:t xml:space="preserve"> the feeling</w:t>
      </w:r>
      <w:r w:rsidR="00A622A6">
        <w:rPr>
          <w:sz w:val="40"/>
          <w:szCs w:val="26"/>
          <w:lang w:val="en-US"/>
        </w:rPr>
        <w:t>s</w:t>
      </w:r>
      <w:r w:rsidR="00A622A6" w:rsidRPr="00554B3C">
        <w:rPr>
          <w:sz w:val="40"/>
          <w:szCs w:val="26"/>
          <w:lang w:val="en-US"/>
        </w:rPr>
        <w:t xml:space="preserve"> of th</w:t>
      </w:r>
      <w:r w:rsidR="00A622A6">
        <w:rPr>
          <w:sz w:val="40"/>
          <w:szCs w:val="26"/>
          <w:lang w:val="en-US"/>
        </w:rPr>
        <w:t>e</w:t>
      </w:r>
      <w:r w:rsidR="00A622A6" w:rsidRPr="00554B3C">
        <w:rPr>
          <w:sz w:val="40"/>
          <w:szCs w:val="26"/>
          <w:lang w:val="en-US"/>
        </w:rPr>
        <w:t xml:space="preserve"> Remove </w:t>
      </w:r>
      <w:r w:rsidR="00A622A6">
        <w:rPr>
          <w:sz w:val="40"/>
          <w:szCs w:val="26"/>
          <w:lang w:val="en-US"/>
        </w:rPr>
        <w:t>m</w:t>
      </w:r>
      <w:r w:rsidR="00A622A6" w:rsidRPr="00554B3C">
        <w:rPr>
          <w:sz w:val="40"/>
          <w:szCs w:val="26"/>
          <w:lang w:val="en-US"/>
        </w:rPr>
        <w:t xml:space="preserve">aster </w:t>
      </w:r>
      <w:r w:rsidR="00A622A6">
        <w:rPr>
          <w:sz w:val="40"/>
          <w:szCs w:val="26"/>
          <w:lang w:val="en-US"/>
        </w:rPr>
        <w:t>of</w:t>
      </w:r>
      <w:r w:rsidR="00A622A6" w:rsidRPr="00554B3C">
        <w:rPr>
          <w:sz w:val="40"/>
          <w:szCs w:val="26"/>
          <w:lang w:val="en-US"/>
        </w:rPr>
        <w:t xml:space="preserve"> </w:t>
      </w:r>
      <w:r w:rsidR="00A622A6">
        <w:rPr>
          <w:sz w:val="40"/>
          <w:szCs w:val="26"/>
          <w:lang w:val="en-US"/>
        </w:rPr>
        <w:t xml:space="preserve">being thus overruled </w:t>
      </w:r>
      <w:r w:rsidR="00A622A6" w:rsidRPr="00554B3C">
        <w:rPr>
          <w:sz w:val="40"/>
          <w:szCs w:val="26"/>
          <w:lang w:val="en-US"/>
        </w:rPr>
        <w:t xml:space="preserve">by his chief. </w:t>
      </w:r>
      <w:r w:rsidR="00A622A6" w:rsidRPr="00554B3C">
        <w:rPr>
          <w:sz w:val="40"/>
          <w:szCs w:val="26"/>
          <w:lang w:val="en-US"/>
        </w:rPr>
        <w:br/>
      </w:r>
      <w:r w:rsidR="00A622A6">
        <w:rPr>
          <w:sz w:val="40"/>
          <w:szCs w:val="26"/>
          <w:lang w:val="en-US"/>
        </w:rPr>
        <w:t xml:space="preserve">  </w:t>
      </w:r>
      <w:r w:rsidR="00A622A6" w:rsidRPr="00554B3C">
        <w:rPr>
          <w:sz w:val="40"/>
          <w:szCs w:val="26"/>
          <w:lang w:val="en-US"/>
        </w:rPr>
        <w:t>It was a blow for Qu</w:t>
      </w:r>
      <w:r w:rsidR="00A622A6">
        <w:rPr>
          <w:sz w:val="40"/>
          <w:szCs w:val="26"/>
          <w:lang w:val="en-US"/>
        </w:rPr>
        <w:t>e</w:t>
      </w:r>
      <w:r w:rsidR="00A622A6" w:rsidRPr="00554B3C">
        <w:rPr>
          <w:sz w:val="40"/>
          <w:szCs w:val="26"/>
          <w:lang w:val="en-US"/>
        </w:rPr>
        <w:t xml:space="preserve">lch—a </w:t>
      </w:r>
      <w:r w:rsidR="009F2F39">
        <w:rPr>
          <w:sz w:val="40"/>
          <w:szCs w:val="12"/>
          <w:lang w:val="en-US"/>
        </w:rPr>
        <w:t>“</w:t>
      </w:r>
      <w:r w:rsidR="00A622A6" w:rsidRPr="00554B3C">
        <w:rPr>
          <w:sz w:val="40"/>
          <w:szCs w:val="26"/>
          <w:lang w:val="en-US"/>
        </w:rPr>
        <w:t>facer” for him, as Lo</w:t>
      </w:r>
      <w:r w:rsidR="009F2F39">
        <w:rPr>
          <w:sz w:val="40"/>
          <w:szCs w:val="26"/>
          <w:lang w:val="en-US"/>
        </w:rPr>
        <w:t>d</w:t>
      </w:r>
      <w:r w:rsidR="00A622A6" w:rsidRPr="00554B3C">
        <w:rPr>
          <w:sz w:val="40"/>
          <w:szCs w:val="26"/>
          <w:lang w:val="en-US"/>
        </w:rPr>
        <w:t xml:space="preserve">er expressed it to himself. </w:t>
      </w:r>
      <w:r w:rsidR="00A622A6" w:rsidRPr="00554B3C">
        <w:rPr>
          <w:sz w:val="40"/>
          <w:szCs w:val="26"/>
          <w:lang w:val="en-US"/>
        </w:rPr>
        <w:br/>
      </w:r>
      <w:r w:rsidR="00A622A6">
        <w:rPr>
          <w:sz w:val="40"/>
          <w:szCs w:val="26"/>
          <w:lang w:val="en-US"/>
        </w:rPr>
        <w:t xml:space="preserve"> </w:t>
      </w:r>
      <w:r w:rsidR="009F2F39">
        <w:rPr>
          <w:sz w:val="40"/>
          <w:szCs w:val="26"/>
          <w:lang w:val="en-US"/>
        </w:rPr>
        <w:t xml:space="preserve"> </w:t>
      </w:r>
      <w:r w:rsidR="00A622A6" w:rsidRPr="00554B3C">
        <w:rPr>
          <w:sz w:val="40"/>
          <w:szCs w:val="26"/>
          <w:lang w:val="en-US"/>
        </w:rPr>
        <w:t>No doubt Que</w:t>
      </w:r>
      <w:r w:rsidR="00A622A6">
        <w:rPr>
          <w:sz w:val="40"/>
          <w:szCs w:val="26"/>
          <w:lang w:val="en-US"/>
        </w:rPr>
        <w:t>l</w:t>
      </w:r>
      <w:r w:rsidR="00A622A6" w:rsidRPr="00554B3C">
        <w:rPr>
          <w:sz w:val="40"/>
          <w:szCs w:val="26"/>
          <w:lang w:val="en-US"/>
        </w:rPr>
        <w:t>ch would attempt to pooh-pooh t</w:t>
      </w:r>
      <w:r w:rsidR="00A622A6">
        <w:rPr>
          <w:sz w:val="40"/>
          <w:szCs w:val="26"/>
          <w:lang w:val="en-US"/>
        </w:rPr>
        <w:t>h</w:t>
      </w:r>
      <w:r w:rsidR="00A622A6" w:rsidRPr="00554B3C">
        <w:rPr>
          <w:sz w:val="40"/>
          <w:szCs w:val="26"/>
          <w:lang w:val="en-US"/>
        </w:rPr>
        <w:t>e matter, a</w:t>
      </w:r>
      <w:r w:rsidR="00A622A6">
        <w:rPr>
          <w:sz w:val="40"/>
          <w:szCs w:val="26"/>
          <w:lang w:val="en-US"/>
        </w:rPr>
        <w:t>n</w:t>
      </w:r>
      <w:r w:rsidR="00A622A6" w:rsidRPr="00554B3C">
        <w:rPr>
          <w:sz w:val="40"/>
          <w:szCs w:val="26"/>
          <w:lang w:val="en-US"/>
        </w:rPr>
        <w:t xml:space="preserve">d talk rot about his confidence in those young scamps. </w:t>
      </w:r>
      <w:r w:rsidR="00A622A6">
        <w:rPr>
          <w:sz w:val="40"/>
          <w:szCs w:val="26"/>
          <w:lang w:val="en-US"/>
        </w:rPr>
        <w:t xml:space="preserve"> He would</w:t>
      </w:r>
      <w:r w:rsidR="00A622A6" w:rsidRPr="00554B3C">
        <w:rPr>
          <w:sz w:val="40"/>
          <w:szCs w:val="26"/>
          <w:lang w:val="en-US"/>
        </w:rPr>
        <w:t xml:space="preserve"> keep that up until they </w:t>
      </w:r>
      <w:r w:rsidR="00A622A6" w:rsidRPr="00554B3C">
        <w:rPr>
          <w:iCs/>
          <w:sz w:val="40"/>
          <w:szCs w:val="28"/>
          <w:lang w:val="en-US"/>
        </w:rPr>
        <w:t xml:space="preserve">were </w:t>
      </w:r>
      <w:r w:rsidR="00A622A6" w:rsidRPr="00554B3C">
        <w:rPr>
          <w:sz w:val="40"/>
          <w:szCs w:val="26"/>
          <w:lang w:val="en-US"/>
        </w:rPr>
        <w:t>marched back to Greyfriars w</w:t>
      </w:r>
      <w:r w:rsidR="009F2F39">
        <w:rPr>
          <w:sz w:val="40"/>
          <w:szCs w:val="26"/>
          <w:lang w:val="en-US"/>
        </w:rPr>
        <w:t>i</w:t>
      </w:r>
      <w:r w:rsidR="00A622A6" w:rsidRPr="00554B3C">
        <w:rPr>
          <w:sz w:val="40"/>
          <w:szCs w:val="26"/>
          <w:lang w:val="en-US"/>
        </w:rPr>
        <w:t>th proof of their guilt</w:t>
      </w:r>
      <w:r w:rsidR="009F2F39">
        <w:rPr>
          <w:sz w:val="40"/>
          <w:szCs w:val="26"/>
          <w:lang w:val="en-US"/>
        </w:rPr>
        <w:t xml:space="preserve">. </w:t>
      </w:r>
      <w:r w:rsidR="00A622A6" w:rsidRPr="00554B3C">
        <w:rPr>
          <w:sz w:val="40"/>
          <w:szCs w:val="26"/>
          <w:lang w:val="en-US"/>
        </w:rPr>
        <w:t xml:space="preserve"> But what would he say then</w:t>
      </w:r>
      <w:r w:rsidR="009F2F39">
        <w:rPr>
          <w:sz w:val="40"/>
          <w:szCs w:val="26"/>
          <w:lang w:val="en-US"/>
        </w:rPr>
        <w:t>?</w:t>
      </w:r>
      <w:r w:rsidR="00A622A6" w:rsidRPr="00554B3C">
        <w:rPr>
          <w:sz w:val="40"/>
          <w:szCs w:val="26"/>
          <w:lang w:val="en-US"/>
        </w:rPr>
        <w:br/>
      </w:r>
      <w:r w:rsidR="009F2F39">
        <w:rPr>
          <w:sz w:val="40"/>
          <w:szCs w:val="26"/>
          <w:lang w:val="en-US"/>
        </w:rPr>
        <w:t xml:space="preserve">  </w:t>
      </w:r>
      <w:r w:rsidR="00A622A6" w:rsidRPr="00554B3C">
        <w:rPr>
          <w:sz w:val="40"/>
          <w:szCs w:val="26"/>
          <w:lang w:val="en-US"/>
        </w:rPr>
        <w:t>H</w:t>
      </w:r>
      <w:r w:rsidR="009F2F39">
        <w:rPr>
          <w:sz w:val="40"/>
          <w:szCs w:val="26"/>
          <w:lang w:val="en-US"/>
        </w:rPr>
        <w:t>e</w:t>
      </w:r>
      <w:r w:rsidR="00A622A6" w:rsidRPr="00554B3C">
        <w:rPr>
          <w:sz w:val="40"/>
          <w:szCs w:val="26"/>
          <w:lang w:val="en-US"/>
        </w:rPr>
        <w:t xml:space="preserve"> would have to admit that Loder was right</w:t>
      </w:r>
      <w:r w:rsidR="009F2F39">
        <w:rPr>
          <w:sz w:val="40"/>
          <w:szCs w:val="26"/>
          <w:lang w:val="en-US"/>
        </w:rPr>
        <w:t xml:space="preserve">. </w:t>
      </w:r>
      <w:r w:rsidR="00A622A6" w:rsidRPr="00554B3C">
        <w:rPr>
          <w:sz w:val="40"/>
          <w:szCs w:val="26"/>
          <w:lang w:val="en-US"/>
        </w:rPr>
        <w:t xml:space="preserve"> </w:t>
      </w:r>
      <w:r w:rsidR="009F2F39">
        <w:rPr>
          <w:sz w:val="40"/>
          <w:szCs w:val="26"/>
          <w:lang w:val="en-US"/>
        </w:rPr>
        <w:t xml:space="preserve">He </w:t>
      </w:r>
      <w:r w:rsidR="00A622A6" w:rsidRPr="00554B3C">
        <w:rPr>
          <w:sz w:val="40"/>
          <w:szCs w:val="26"/>
          <w:lang w:val="en-US"/>
        </w:rPr>
        <w:t>wou</w:t>
      </w:r>
      <w:r w:rsidR="009F2F39">
        <w:rPr>
          <w:sz w:val="40"/>
          <w:szCs w:val="26"/>
          <w:lang w:val="en-US"/>
        </w:rPr>
        <w:t>l</w:t>
      </w:r>
      <w:r w:rsidR="00A622A6" w:rsidRPr="00554B3C">
        <w:rPr>
          <w:sz w:val="40"/>
          <w:szCs w:val="26"/>
          <w:lang w:val="en-US"/>
        </w:rPr>
        <w:t>d have to admit that h</w:t>
      </w:r>
      <w:r w:rsidR="009F2F39">
        <w:rPr>
          <w:sz w:val="40"/>
          <w:szCs w:val="26"/>
          <w:lang w:val="en-US"/>
        </w:rPr>
        <w:t>e</w:t>
      </w:r>
      <w:r w:rsidR="00A622A6" w:rsidRPr="00554B3C">
        <w:rPr>
          <w:sz w:val="40"/>
          <w:szCs w:val="26"/>
          <w:lang w:val="en-US"/>
        </w:rPr>
        <w:t xml:space="preserve"> had be</w:t>
      </w:r>
      <w:r w:rsidR="009F2F39">
        <w:rPr>
          <w:sz w:val="40"/>
          <w:szCs w:val="26"/>
          <w:lang w:val="en-US"/>
        </w:rPr>
        <w:t>en careless in his duty. Cer</w:t>
      </w:r>
      <w:r w:rsidR="00A622A6" w:rsidRPr="00554B3C">
        <w:rPr>
          <w:sz w:val="40"/>
          <w:szCs w:val="26"/>
          <w:lang w:val="en-US"/>
        </w:rPr>
        <w:t>tainly it would shak</w:t>
      </w:r>
      <w:r w:rsidR="009F2F39">
        <w:rPr>
          <w:sz w:val="40"/>
          <w:szCs w:val="26"/>
          <w:lang w:val="en-US"/>
        </w:rPr>
        <w:t>e</w:t>
      </w:r>
      <w:r w:rsidR="00A622A6" w:rsidRPr="00554B3C">
        <w:rPr>
          <w:sz w:val="40"/>
          <w:szCs w:val="26"/>
          <w:lang w:val="en-US"/>
        </w:rPr>
        <w:t xml:space="preserve"> the Head’s confidence in him. </w:t>
      </w:r>
      <w:r w:rsidR="00A622A6" w:rsidRPr="00554B3C">
        <w:rPr>
          <w:sz w:val="40"/>
          <w:szCs w:val="26"/>
          <w:lang w:val="en-US"/>
        </w:rPr>
        <w:br/>
      </w:r>
      <w:r w:rsidR="009F2F39">
        <w:rPr>
          <w:sz w:val="40"/>
          <w:szCs w:val="26"/>
          <w:lang w:val="en-US"/>
        </w:rPr>
        <w:t xml:space="preserve">  Loder</w:t>
      </w:r>
      <w:r w:rsidR="00A622A6" w:rsidRPr="00554B3C">
        <w:rPr>
          <w:sz w:val="40"/>
          <w:szCs w:val="26"/>
          <w:lang w:val="en-US"/>
        </w:rPr>
        <w:t xml:space="preserve"> smiled at the prospect. </w:t>
      </w:r>
      <w:r w:rsidR="00A622A6" w:rsidRPr="00554B3C">
        <w:rPr>
          <w:sz w:val="40"/>
          <w:szCs w:val="26"/>
          <w:lang w:val="en-US"/>
        </w:rPr>
        <w:br/>
      </w:r>
      <w:r w:rsidR="009F2F39">
        <w:rPr>
          <w:sz w:val="40"/>
          <w:szCs w:val="26"/>
          <w:lang w:val="en-US"/>
        </w:rPr>
        <w:t xml:space="preserve">  </w:t>
      </w:r>
      <w:r w:rsidR="00A622A6" w:rsidRPr="00554B3C">
        <w:rPr>
          <w:sz w:val="40"/>
          <w:szCs w:val="26"/>
          <w:lang w:val="en-US"/>
        </w:rPr>
        <w:t>After Mr Quelch, the Head spoke to Wingate of</w:t>
      </w:r>
      <w:r w:rsidR="009F2F39">
        <w:rPr>
          <w:sz w:val="40"/>
          <w:szCs w:val="26"/>
          <w:lang w:val="en-US"/>
        </w:rPr>
        <w:t xml:space="preserve"> the Sixth. The captain of Grey</w:t>
      </w:r>
      <w:r w:rsidR="00A622A6" w:rsidRPr="00554B3C">
        <w:rPr>
          <w:sz w:val="40"/>
          <w:szCs w:val="26"/>
          <w:lang w:val="en-US"/>
        </w:rPr>
        <w:t>friar</w:t>
      </w:r>
      <w:r w:rsidR="009F2F39">
        <w:rPr>
          <w:sz w:val="40"/>
          <w:szCs w:val="26"/>
          <w:lang w:val="en-US"/>
        </w:rPr>
        <w:t>s</w:t>
      </w:r>
      <w:r w:rsidR="00A622A6" w:rsidRPr="00554B3C">
        <w:rPr>
          <w:sz w:val="40"/>
          <w:szCs w:val="26"/>
          <w:lang w:val="en-US"/>
        </w:rPr>
        <w:t xml:space="preserve"> may or may not have been p</w:t>
      </w:r>
      <w:r w:rsidR="009F2F39">
        <w:rPr>
          <w:sz w:val="40"/>
          <w:szCs w:val="26"/>
          <w:lang w:val="en-US"/>
        </w:rPr>
        <w:t>l</w:t>
      </w:r>
      <w:r w:rsidR="00A622A6" w:rsidRPr="00554B3C">
        <w:rPr>
          <w:sz w:val="40"/>
          <w:szCs w:val="26"/>
          <w:lang w:val="en-US"/>
        </w:rPr>
        <w:t>ea</w:t>
      </w:r>
      <w:r w:rsidR="009F2F39">
        <w:rPr>
          <w:sz w:val="40"/>
          <w:szCs w:val="26"/>
          <w:lang w:val="en-US"/>
        </w:rPr>
        <w:t>se</w:t>
      </w:r>
      <w:r w:rsidR="00A622A6" w:rsidRPr="00554B3C">
        <w:rPr>
          <w:sz w:val="40"/>
          <w:szCs w:val="26"/>
          <w:lang w:val="en-US"/>
        </w:rPr>
        <w:t>d thereby; but h</w:t>
      </w:r>
      <w:r w:rsidR="009F2F39">
        <w:rPr>
          <w:sz w:val="40"/>
          <w:szCs w:val="26"/>
          <w:lang w:val="en-US"/>
        </w:rPr>
        <w:t>e</w:t>
      </w:r>
      <w:r w:rsidR="00A622A6" w:rsidRPr="00554B3C">
        <w:rPr>
          <w:sz w:val="40"/>
          <w:szCs w:val="26"/>
          <w:lang w:val="en-US"/>
        </w:rPr>
        <w:t xml:space="preserve"> had no choice but to </w:t>
      </w:r>
      <w:r w:rsidR="00A622A6" w:rsidRPr="00554B3C">
        <w:rPr>
          <w:sz w:val="40"/>
          <w:szCs w:val="26"/>
          <w:lang w:val="en-US"/>
        </w:rPr>
        <w:lastRenderedPageBreak/>
        <w:t>c</w:t>
      </w:r>
      <w:r w:rsidR="009F2F39">
        <w:rPr>
          <w:sz w:val="40"/>
          <w:szCs w:val="26"/>
          <w:lang w:val="en-US"/>
        </w:rPr>
        <w:t>a</w:t>
      </w:r>
      <w:r w:rsidR="00A622A6" w:rsidRPr="00554B3C">
        <w:rPr>
          <w:sz w:val="40"/>
          <w:szCs w:val="26"/>
          <w:lang w:val="en-US"/>
        </w:rPr>
        <w:t xml:space="preserve">rry out the </w:t>
      </w:r>
      <w:r w:rsidR="009F2F39">
        <w:rPr>
          <w:sz w:val="40"/>
          <w:szCs w:val="26"/>
          <w:lang w:val="en-US"/>
        </w:rPr>
        <w:t>instructions</w:t>
      </w:r>
      <w:r w:rsidR="00A622A6" w:rsidRPr="00554B3C">
        <w:rPr>
          <w:sz w:val="40"/>
          <w:szCs w:val="26"/>
          <w:lang w:val="en-US"/>
        </w:rPr>
        <w:t xml:space="preserve"> of his head master. </w:t>
      </w:r>
      <w:r w:rsidR="00A622A6" w:rsidRPr="00554B3C">
        <w:rPr>
          <w:sz w:val="40"/>
          <w:szCs w:val="26"/>
          <w:lang w:val="en-US"/>
        </w:rPr>
        <w:br/>
      </w:r>
      <w:r w:rsidR="009F2F39">
        <w:rPr>
          <w:sz w:val="40"/>
          <w:szCs w:val="26"/>
          <w:lang w:val="en-US"/>
        </w:rPr>
        <w:t xml:space="preserve">  </w:t>
      </w:r>
      <w:r w:rsidR="00A622A6" w:rsidRPr="00554B3C">
        <w:rPr>
          <w:sz w:val="40"/>
          <w:szCs w:val="26"/>
          <w:lang w:val="en-US"/>
        </w:rPr>
        <w:t xml:space="preserve">There was a general gathering of the </w:t>
      </w:r>
      <w:r w:rsidR="009F2F39">
        <w:rPr>
          <w:sz w:val="40"/>
          <w:szCs w:val="26"/>
          <w:lang w:val="en-US"/>
        </w:rPr>
        <w:t>prefects</w:t>
      </w:r>
      <w:r w:rsidR="00A622A6" w:rsidRPr="00554B3C">
        <w:rPr>
          <w:sz w:val="40"/>
          <w:szCs w:val="26"/>
          <w:lang w:val="en-US"/>
        </w:rPr>
        <w:t xml:space="preserve">. Loder joined them in the quad. As they went down to the gates Loder glanced back at the </w:t>
      </w:r>
      <w:r w:rsidR="009F2F39">
        <w:rPr>
          <w:sz w:val="40"/>
          <w:szCs w:val="26"/>
          <w:lang w:val="en-US"/>
        </w:rPr>
        <w:t>H</w:t>
      </w:r>
      <w:r w:rsidR="00A622A6" w:rsidRPr="00554B3C">
        <w:rPr>
          <w:sz w:val="40"/>
          <w:szCs w:val="26"/>
          <w:lang w:val="en-US"/>
        </w:rPr>
        <w:t xml:space="preserve">ouse and saw Quelch standing at his study window: Never had </w:t>
      </w:r>
      <w:r w:rsidR="009F2F39">
        <w:rPr>
          <w:sz w:val="40"/>
          <w:szCs w:val="26"/>
          <w:lang w:val="en-US"/>
        </w:rPr>
        <w:t>Quelch’s</w:t>
      </w:r>
      <w:r w:rsidR="00A622A6" w:rsidRPr="00554B3C">
        <w:rPr>
          <w:sz w:val="40"/>
          <w:szCs w:val="26"/>
          <w:lang w:val="en-US"/>
        </w:rPr>
        <w:t xml:space="preserve"> brow looked </w:t>
      </w:r>
      <w:r w:rsidR="009F2F39">
        <w:rPr>
          <w:sz w:val="40"/>
          <w:szCs w:val="26"/>
          <w:lang w:val="en-US"/>
        </w:rPr>
        <w:t>so black</w:t>
      </w:r>
      <w:r w:rsidR="00A622A6" w:rsidRPr="00554B3C">
        <w:rPr>
          <w:sz w:val="40"/>
          <w:szCs w:val="26"/>
          <w:lang w:val="en-US"/>
        </w:rPr>
        <w:t>—and Lod</w:t>
      </w:r>
      <w:r w:rsidR="009F2F39">
        <w:rPr>
          <w:sz w:val="40"/>
          <w:szCs w:val="26"/>
          <w:lang w:val="en-US"/>
        </w:rPr>
        <w:t>e</w:t>
      </w:r>
      <w:r w:rsidR="00A622A6" w:rsidRPr="00554B3C">
        <w:rPr>
          <w:sz w:val="40"/>
          <w:szCs w:val="26"/>
          <w:lang w:val="en-US"/>
        </w:rPr>
        <w:t xml:space="preserve">r smiled again. This was his day for smiling. </w:t>
      </w:r>
      <w:r w:rsidR="00A622A6" w:rsidRPr="00554B3C">
        <w:rPr>
          <w:sz w:val="40"/>
          <w:szCs w:val="26"/>
          <w:lang w:val="en-US"/>
        </w:rPr>
        <w:br/>
        <w:t>So</w:t>
      </w:r>
      <w:r w:rsidR="009F2F39">
        <w:rPr>
          <w:sz w:val="40"/>
          <w:szCs w:val="26"/>
          <w:lang w:val="en-US"/>
        </w:rPr>
        <w:t>me</w:t>
      </w:r>
      <w:r w:rsidR="00A622A6" w:rsidRPr="00554B3C">
        <w:rPr>
          <w:sz w:val="40"/>
          <w:szCs w:val="26"/>
          <w:lang w:val="en-US"/>
        </w:rPr>
        <w:t xml:space="preserve"> of th</w:t>
      </w:r>
      <w:r w:rsidR="009F2F39">
        <w:rPr>
          <w:sz w:val="40"/>
          <w:szCs w:val="26"/>
          <w:lang w:val="en-US"/>
        </w:rPr>
        <w:t>e</w:t>
      </w:r>
      <w:r w:rsidR="00A622A6" w:rsidRPr="00554B3C">
        <w:rPr>
          <w:sz w:val="40"/>
          <w:szCs w:val="26"/>
          <w:lang w:val="en-US"/>
        </w:rPr>
        <w:t xml:space="preserve"> Sixth-Form men were frowning, irritated at this </w:t>
      </w:r>
      <w:r w:rsidR="009F2F39">
        <w:rPr>
          <w:sz w:val="40"/>
          <w:szCs w:val="26"/>
          <w:lang w:val="en-US"/>
        </w:rPr>
        <w:t xml:space="preserve">     </w:t>
      </w:r>
      <w:r w:rsidR="00A622A6" w:rsidRPr="00554B3C">
        <w:rPr>
          <w:sz w:val="40"/>
          <w:szCs w:val="26"/>
          <w:lang w:val="en-US"/>
        </w:rPr>
        <w:t>duty that had been thrust upon them on a half</w:t>
      </w:r>
      <w:r w:rsidR="009F2F39">
        <w:rPr>
          <w:sz w:val="40"/>
          <w:szCs w:val="26"/>
          <w:lang w:val="en-US"/>
        </w:rPr>
        <w:t>-</w:t>
      </w:r>
      <w:r w:rsidR="00A622A6" w:rsidRPr="00554B3C">
        <w:rPr>
          <w:sz w:val="40"/>
          <w:szCs w:val="26"/>
          <w:lang w:val="en-US"/>
        </w:rPr>
        <w:t xml:space="preserve">holiday. </w:t>
      </w:r>
      <w:r w:rsidR="009F2F39">
        <w:rPr>
          <w:sz w:val="40"/>
          <w:szCs w:val="26"/>
          <w:lang w:val="en-US"/>
        </w:rPr>
        <w:t>Bu</w:t>
      </w:r>
      <w:r w:rsidR="00A622A6" w:rsidRPr="00554B3C">
        <w:rPr>
          <w:sz w:val="40"/>
          <w:szCs w:val="26"/>
          <w:lang w:val="en-US"/>
        </w:rPr>
        <w:t xml:space="preserve">t </w:t>
      </w:r>
      <w:r w:rsidR="009F2F39">
        <w:rPr>
          <w:sz w:val="40"/>
          <w:szCs w:val="26"/>
          <w:lang w:val="en-US"/>
        </w:rPr>
        <w:t xml:space="preserve">        Loder</w:t>
      </w:r>
      <w:r w:rsidR="00A622A6" w:rsidRPr="00554B3C">
        <w:rPr>
          <w:sz w:val="40"/>
          <w:szCs w:val="26"/>
          <w:lang w:val="en-US"/>
        </w:rPr>
        <w:t xml:space="preserve"> did not frown; for once he </w:t>
      </w:r>
      <w:r w:rsidR="009F2F39">
        <w:rPr>
          <w:sz w:val="40"/>
          <w:szCs w:val="26"/>
          <w:lang w:val="en-US"/>
        </w:rPr>
        <w:t>was</w:t>
      </w:r>
      <w:r w:rsidR="00A622A6" w:rsidRPr="00554B3C">
        <w:rPr>
          <w:sz w:val="40"/>
          <w:szCs w:val="26"/>
          <w:lang w:val="en-US"/>
        </w:rPr>
        <w:t xml:space="preserve"> all smile</w:t>
      </w:r>
      <w:r w:rsidR="009F2F39">
        <w:rPr>
          <w:sz w:val="40"/>
          <w:szCs w:val="26"/>
          <w:lang w:val="en-US"/>
        </w:rPr>
        <w:t>s</w:t>
      </w:r>
      <w:r w:rsidR="00A622A6" w:rsidRPr="00554B3C">
        <w:rPr>
          <w:sz w:val="40"/>
          <w:szCs w:val="26"/>
          <w:lang w:val="en-US"/>
        </w:rPr>
        <w:t xml:space="preserve">. </w:t>
      </w:r>
    </w:p>
    <w:p w14:paraId="1E2AE949" w14:textId="77777777" w:rsidR="00A622A6" w:rsidRPr="009F2F39" w:rsidRDefault="009F2F39" w:rsidP="00A622A6">
      <w:pPr>
        <w:pStyle w:val="NormalWeb"/>
        <w:spacing w:after="240" w:afterAutospacing="0"/>
        <w:rPr>
          <w:b/>
          <w:sz w:val="40"/>
          <w:lang w:val="en-US"/>
        </w:rPr>
      </w:pPr>
      <w:r w:rsidRPr="009F2F39">
        <w:rPr>
          <w:b/>
          <w:sz w:val="40"/>
          <w:szCs w:val="28"/>
          <w:lang w:val="en-US"/>
        </w:rPr>
        <w:t xml:space="preserve">                       </w:t>
      </w:r>
      <w:r w:rsidR="00A622A6" w:rsidRPr="009F2F39">
        <w:rPr>
          <w:b/>
          <w:sz w:val="40"/>
          <w:szCs w:val="28"/>
          <w:lang w:val="en-US"/>
        </w:rPr>
        <w:t>T</w:t>
      </w:r>
      <w:r w:rsidRPr="009F2F39">
        <w:rPr>
          <w:b/>
          <w:sz w:val="40"/>
          <w:szCs w:val="28"/>
          <w:lang w:val="en-US"/>
        </w:rPr>
        <w:t>H</w:t>
      </w:r>
      <w:r w:rsidR="00A622A6" w:rsidRPr="009F2F39">
        <w:rPr>
          <w:b/>
          <w:sz w:val="40"/>
          <w:szCs w:val="28"/>
          <w:lang w:val="en-US"/>
        </w:rPr>
        <w:t xml:space="preserve">E FIFTH CHAPTER. </w:t>
      </w:r>
    </w:p>
    <w:p w14:paraId="6F444C97" w14:textId="77777777" w:rsidR="00A622A6" w:rsidRPr="009F2F39" w:rsidRDefault="009F2F39" w:rsidP="009F2F39">
      <w:pPr>
        <w:pStyle w:val="NormalWeb"/>
        <w:tabs>
          <w:tab w:val="left" w:pos="6075"/>
        </w:tabs>
        <w:spacing w:after="240" w:afterAutospacing="0"/>
        <w:rPr>
          <w:b/>
          <w:sz w:val="40"/>
          <w:lang w:val="en-US"/>
        </w:rPr>
      </w:pPr>
      <w:r w:rsidRPr="009F2F39">
        <w:rPr>
          <w:b/>
          <w:sz w:val="40"/>
          <w:szCs w:val="28"/>
          <w:lang w:val="en-US"/>
        </w:rPr>
        <w:t xml:space="preserve"> </w:t>
      </w:r>
      <w:r>
        <w:rPr>
          <w:b/>
          <w:sz w:val="40"/>
          <w:szCs w:val="28"/>
          <w:lang w:val="en-US"/>
        </w:rPr>
        <w:t xml:space="preserve">   </w:t>
      </w:r>
      <w:r w:rsidRPr="009F2F39">
        <w:rPr>
          <w:b/>
          <w:sz w:val="40"/>
          <w:szCs w:val="28"/>
          <w:lang w:val="en-US"/>
        </w:rPr>
        <w:t xml:space="preserve">                           </w:t>
      </w:r>
      <w:r w:rsidR="00A622A6" w:rsidRPr="009F2F39">
        <w:rPr>
          <w:b/>
          <w:sz w:val="40"/>
          <w:szCs w:val="28"/>
          <w:lang w:val="en-US"/>
        </w:rPr>
        <w:t>On Patrol</w:t>
      </w:r>
      <w:r w:rsidRPr="009F2F39">
        <w:rPr>
          <w:b/>
          <w:sz w:val="40"/>
          <w:szCs w:val="26"/>
          <w:lang w:val="en-US"/>
        </w:rPr>
        <w:t xml:space="preserve">! </w:t>
      </w:r>
      <w:r w:rsidRPr="009F2F39">
        <w:rPr>
          <w:b/>
          <w:sz w:val="40"/>
          <w:szCs w:val="26"/>
          <w:lang w:val="en-US"/>
        </w:rPr>
        <w:tab/>
      </w:r>
    </w:p>
    <w:p w14:paraId="2A3B2A1A" w14:textId="77777777" w:rsidR="00477329" w:rsidRDefault="009F2F39" w:rsidP="00E64B15">
      <w:pPr>
        <w:pStyle w:val="NormalWeb"/>
        <w:spacing w:after="240" w:afterAutospacing="0"/>
        <w:rPr>
          <w:sz w:val="40"/>
          <w:szCs w:val="26"/>
          <w:lang w:val="en-US"/>
        </w:rPr>
      </w:pPr>
      <w:r>
        <w:rPr>
          <w:noProof/>
          <w:sz w:val="40"/>
          <w:szCs w:val="26"/>
        </w:rPr>
        <w:pict w14:anchorId="0F0732E6">
          <v:line id="_x0000_s1037" style="position:absolute;flip:y;z-index:251657728" from="429.75pt,1315.5pt" to="472.5pt,1320pt">
            <v:stroke endarrow="block"/>
          </v:line>
        </w:pict>
      </w:r>
      <w:r>
        <w:rPr>
          <w:sz w:val="40"/>
          <w:szCs w:val="26"/>
          <w:lang w:val="en-US"/>
        </w:rPr>
        <w:t>“R</w:t>
      </w:r>
      <w:r w:rsidR="00A622A6" w:rsidRPr="00554B3C">
        <w:rPr>
          <w:sz w:val="40"/>
          <w:szCs w:val="26"/>
          <w:lang w:val="en-US"/>
        </w:rPr>
        <w:t>UB</w:t>
      </w:r>
      <w:r>
        <w:rPr>
          <w:sz w:val="40"/>
          <w:szCs w:val="26"/>
          <w:lang w:val="en-US"/>
        </w:rPr>
        <w:t>BI</w:t>
      </w:r>
      <w:r w:rsidR="00A622A6" w:rsidRPr="00554B3C">
        <w:rPr>
          <w:sz w:val="40"/>
          <w:szCs w:val="26"/>
          <w:lang w:val="en-US"/>
        </w:rPr>
        <w:t>SH</w:t>
      </w:r>
      <w:r>
        <w:rPr>
          <w:sz w:val="40"/>
          <w:szCs w:val="26"/>
          <w:lang w:val="en-US"/>
        </w:rPr>
        <w:t>!</w:t>
      </w:r>
      <w:r w:rsidRPr="006918DF">
        <w:rPr>
          <w:sz w:val="40"/>
          <w:szCs w:val="26"/>
          <w:lang w:val="en-US"/>
        </w:rPr>
        <w:t xml:space="preserve">” </w:t>
      </w:r>
      <w:r w:rsidR="00A622A6" w:rsidRPr="00554B3C">
        <w:rPr>
          <w:bCs/>
          <w:sz w:val="40"/>
          <w:szCs w:val="20"/>
          <w:lang w:val="en-US"/>
        </w:rPr>
        <w:t xml:space="preserve"> </w:t>
      </w:r>
      <w:r w:rsidR="00A622A6" w:rsidRPr="00554B3C">
        <w:rPr>
          <w:sz w:val="40"/>
          <w:szCs w:val="26"/>
          <w:lang w:val="en-US"/>
        </w:rPr>
        <w:t xml:space="preserve">grunted Wingate. </w:t>
      </w:r>
      <w:r w:rsidR="00A622A6" w:rsidRPr="00554B3C">
        <w:rPr>
          <w:sz w:val="40"/>
          <w:szCs w:val="26"/>
          <w:lang w:val="en-US"/>
        </w:rPr>
        <w:br/>
      </w:r>
      <w:r>
        <w:rPr>
          <w:sz w:val="40"/>
          <w:szCs w:val="26"/>
          <w:lang w:val="en-US"/>
        </w:rPr>
        <w:t xml:space="preserve">  </w:t>
      </w:r>
      <w:r w:rsidR="00A622A6" w:rsidRPr="00554B3C">
        <w:rPr>
          <w:sz w:val="40"/>
          <w:szCs w:val="26"/>
          <w:lang w:val="en-US"/>
        </w:rPr>
        <w:t>“Rot</w:t>
      </w:r>
      <w:r>
        <w:rPr>
          <w:sz w:val="40"/>
          <w:szCs w:val="26"/>
          <w:lang w:val="en-US"/>
        </w:rPr>
        <w:t>!</w:t>
      </w:r>
      <w:r w:rsidRPr="006918DF">
        <w:rPr>
          <w:sz w:val="40"/>
          <w:szCs w:val="26"/>
          <w:lang w:val="en-US"/>
        </w:rPr>
        <w:t xml:space="preserve">” </w:t>
      </w:r>
      <w:r w:rsidR="00A622A6" w:rsidRPr="00554B3C">
        <w:rPr>
          <w:sz w:val="40"/>
          <w:szCs w:val="26"/>
          <w:lang w:val="en-US"/>
        </w:rPr>
        <w:t xml:space="preserve"> agreed Gwynne of the Sixth. </w:t>
      </w:r>
      <w:r w:rsidR="00A622A6" w:rsidRPr="00554B3C">
        <w:rPr>
          <w:sz w:val="40"/>
          <w:szCs w:val="26"/>
          <w:lang w:val="en-US"/>
        </w:rPr>
        <w:br/>
      </w:r>
      <w:r>
        <w:rPr>
          <w:sz w:val="40"/>
          <w:szCs w:val="26"/>
          <w:lang w:val="en-US"/>
        </w:rPr>
        <w:t xml:space="preserve">  </w:t>
      </w:r>
      <w:r w:rsidR="00A622A6" w:rsidRPr="00554B3C">
        <w:rPr>
          <w:sz w:val="40"/>
          <w:szCs w:val="26"/>
          <w:lang w:val="en-US"/>
        </w:rPr>
        <w:t>“Tommy-rot</w:t>
      </w:r>
      <w:r>
        <w:rPr>
          <w:sz w:val="40"/>
          <w:szCs w:val="26"/>
          <w:lang w:val="en-US"/>
        </w:rPr>
        <w:t>!</w:t>
      </w:r>
      <w:r w:rsidRPr="006918DF">
        <w:rPr>
          <w:sz w:val="40"/>
          <w:szCs w:val="26"/>
          <w:lang w:val="en-US"/>
        </w:rPr>
        <w:t xml:space="preserve">” </w:t>
      </w:r>
      <w:r w:rsidR="00A622A6" w:rsidRPr="00554B3C">
        <w:rPr>
          <w:bCs/>
          <w:sz w:val="40"/>
          <w:szCs w:val="20"/>
          <w:lang w:val="en-US"/>
        </w:rPr>
        <w:t xml:space="preserve"> </w:t>
      </w:r>
      <w:r w:rsidR="00A622A6" w:rsidRPr="00554B3C">
        <w:rPr>
          <w:sz w:val="40"/>
          <w:szCs w:val="26"/>
          <w:lang w:val="en-US"/>
        </w:rPr>
        <w:t xml:space="preserve">said North. </w:t>
      </w:r>
      <w:r w:rsidR="00A622A6" w:rsidRPr="00554B3C">
        <w:rPr>
          <w:sz w:val="40"/>
          <w:szCs w:val="26"/>
          <w:lang w:val="en-US"/>
        </w:rPr>
        <w:br/>
      </w:r>
      <w:r>
        <w:rPr>
          <w:sz w:val="40"/>
          <w:szCs w:val="26"/>
          <w:lang w:val="en-US"/>
        </w:rPr>
        <w:t xml:space="preserve">  </w:t>
      </w:r>
      <w:r w:rsidR="00A622A6" w:rsidRPr="00554B3C">
        <w:rPr>
          <w:sz w:val="40"/>
          <w:szCs w:val="26"/>
          <w:lang w:val="en-US"/>
        </w:rPr>
        <w:t xml:space="preserve">Out of hearing of the headmaster, they did </w:t>
      </w:r>
      <w:r>
        <w:rPr>
          <w:sz w:val="40"/>
          <w:szCs w:val="26"/>
          <w:lang w:val="en-US"/>
        </w:rPr>
        <w:t>not</w:t>
      </w:r>
      <w:r w:rsidR="00A622A6" w:rsidRPr="00554B3C">
        <w:rPr>
          <w:sz w:val="40"/>
          <w:szCs w:val="26"/>
          <w:lang w:val="en-US"/>
        </w:rPr>
        <w:t xml:space="preserve"> hesitate to express their opinion of the matter in hand. </w:t>
      </w:r>
      <w:r w:rsidR="00A622A6" w:rsidRPr="00554B3C">
        <w:rPr>
          <w:sz w:val="40"/>
          <w:szCs w:val="26"/>
          <w:lang w:val="en-US"/>
        </w:rPr>
        <w:br/>
      </w:r>
      <w:r>
        <w:rPr>
          <w:sz w:val="40"/>
          <w:szCs w:val="26"/>
          <w:lang w:val="en-US"/>
        </w:rPr>
        <w:t xml:space="preserve">  </w:t>
      </w:r>
      <w:r w:rsidR="00A622A6" w:rsidRPr="00554B3C">
        <w:rPr>
          <w:sz w:val="40"/>
          <w:szCs w:val="26"/>
          <w:lang w:val="en-US"/>
        </w:rPr>
        <w:t xml:space="preserve">Of all the Greyfriars prefects, in fact, only two were in accord with </w:t>
      </w:r>
      <w:r>
        <w:rPr>
          <w:sz w:val="40"/>
          <w:szCs w:val="26"/>
          <w:lang w:val="en-US"/>
        </w:rPr>
        <w:t>L</w:t>
      </w:r>
      <w:r w:rsidR="00A622A6" w:rsidRPr="00554B3C">
        <w:rPr>
          <w:sz w:val="40"/>
          <w:szCs w:val="26"/>
          <w:lang w:val="en-US"/>
        </w:rPr>
        <w:t>oder</w:t>
      </w:r>
      <w:r>
        <w:rPr>
          <w:sz w:val="40"/>
          <w:szCs w:val="26"/>
          <w:lang w:val="en-US"/>
        </w:rPr>
        <w:t>,</w:t>
      </w:r>
      <w:r w:rsidR="00A622A6" w:rsidRPr="00554B3C">
        <w:rPr>
          <w:sz w:val="40"/>
          <w:szCs w:val="26"/>
          <w:lang w:val="en-US"/>
        </w:rPr>
        <w:t xml:space="preserve"> a</w:t>
      </w:r>
      <w:r>
        <w:rPr>
          <w:sz w:val="40"/>
          <w:szCs w:val="26"/>
          <w:lang w:val="en-US"/>
        </w:rPr>
        <w:t>n</w:t>
      </w:r>
      <w:r w:rsidR="00A622A6" w:rsidRPr="00554B3C">
        <w:rPr>
          <w:sz w:val="40"/>
          <w:szCs w:val="26"/>
          <w:lang w:val="en-US"/>
        </w:rPr>
        <w:t>d they were hi</w:t>
      </w:r>
      <w:r>
        <w:rPr>
          <w:sz w:val="40"/>
          <w:szCs w:val="26"/>
          <w:lang w:val="en-US"/>
        </w:rPr>
        <w:t>s</w:t>
      </w:r>
      <w:r w:rsidR="00A622A6" w:rsidRPr="00554B3C">
        <w:rPr>
          <w:sz w:val="40"/>
          <w:szCs w:val="26"/>
          <w:lang w:val="en-US"/>
        </w:rPr>
        <w:t xml:space="preserve"> own friends, Ca</w:t>
      </w:r>
      <w:r>
        <w:rPr>
          <w:sz w:val="40"/>
          <w:szCs w:val="26"/>
          <w:lang w:val="en-US"/>
        </w:rPr>
        <w:t>rn</w:t>
      </w:r>
      <w:r w:rsidR="00A622A6" w:rsidRPr="00554B3C">
        <w:rPr>
          <w:sz w:val="40"/>
          <w:szCs w:val="26"/>
          <w:lang w:val="en-US"/>
        </w:rPr>
        <w:t>e and Walker. And even Ca</w:t>
      </w:r>
      <w:r>
        <w:rPr>
          <w:sz w:val="40"/>
          <w:szCs w:val="26"/>
          <w:lang w:val="en-US"/>
        </w:rPr>
        <w:t>rn</w:t>
      </w:r>
      <w:r w:rsidR="00A622A6" w:rsidRPr="00554B3C">
        <w:rPr>
          <w:sz w:val="40"/>
          <w:szCs w:val="26"/>
          <w:lang w:val="en-US"/>
        </w:rPr>
        <w:t>e a</w:t>
      </w:r>
      <w:r>
        <w:rPr>
          <w:sz w:val="40"/>
          <w:szCs w:val="26"/>
          <w:lang w:val="en-US"/>
        </w:rPr>
        <w:t>n</w:t>
      </w:r>
      <w:r w:rsidR="00A622A6" w:rsidRPr="00554B3C">
        <w:rPr>
          <w:sz w:val="40"/>
          <w:szCs w:val="26"/>
          <w:lang w:val="en-US"/>
        </w:rPr>
        <w:t xml:space="preserve">d </w:t>
      </w:r>
      <w:r>
        <w:rPr>
          <w:sz w:val="40"/>
          <w:szCs w:val="26"/>
          <w:lang w:val="en-US"/>
        </w:rPr>
        <w:t>Walker had lingering</w:t>
      </w:r>
      <w:r w:rsidR="00A622A6" w:rsidRPr="00554B3C">
        <w:rPr>
          <w:sz w:val="40"/>
          <w:szCs w:val="26"/>
          <w:lang w:val="en-US"/>
        </w:rPr>
        <w:t xml:space="preserve"> doubts whether Loder might not have mad</w:t>
      </w:r>
      <w:r>
        <w:rPr>
          <w:sz w:val="40"/>
          <w:szCs w:val="26"/>
          <w:lang w:val="en-US"/>
        </w:rPr>
        <w:t>e</w:t>
      </w:r>
      <w:r w:rsidR="00A622A6" w:rsidRPr="00554B3C">
        <w:rPr>
          <w:sz w:val="40"/>
          <w:szCs w:val="26"/>
          <w:lang w:val="en-US"/>
        </w:rPr>
        <w:t xml:space="preserve"> some awful </w:t>
      </w:r>
      <w:r>
        <w:rPr>
          <w:sz w:val="40"/>
          <w:szCs w:val="26"/>
          <w:lang w:val="en-US"/>
        </w:rPr>
        <w:t>“bloom</w:t>
      </w:r>
      <w:r w:rsidR="00A622A6" w:rsidRPr="00554B3C">
        <w:rPr>
          <w:sz w:val="40"/>
          <w:szCs w:val="26"/>
          <w:lang w:val="en-US"/>
        </w:rPr>
        <w:t xml:space="preserve">er.” They did not like the cheery heroes of the Remove. They </w:t>
      </w:r>
      <w:r>
        <w:rPr>
          <w:sz w:val="40"/>
          <w:szCs w:val="26"/>
          <w:lang w:val="en-US"/>
        </w:rPr>
        <w:t>considered</w:t>
      </w:r>
      <w:r w:rsidR="00A622A6" w:rsidRPr="00554B3C">
        <w:rPr>
          <w:sz w:val="40"/>
          <w:szCs w:val="26"/>
          <w:lang w:val="en-US"/>
        </w:rPr>
        <w:t xml:space="preserve"> them cheeky young sweeps. But they were not </w:t>
      </w:r>
      <w:r>
        <w:rPr>
          <w:sz w:val="40"/>
          <w:szCs w:val="26"/>
          <w:lang w:val="en-US"/>
        </w:rPr>
        <w:t>s</w:t>
      </w:r>
      <w:r w:rsidR="00A622A6" w:rsidRPr="00554B3C">
        <w:rPr>
          <w:sz w:val="40"/>
          <w:szCs w:val="26"/>
          <w:lang w:val="en-US"/>
        </w:rPr>
        <w:t xml:space="preserve">o blinded by animosity as Loder. And they knew, or at least felt </w:t>
      </w:r>
      <w:r>
        <w:rPr>
          <w:sz w:val="40"/>
          <w:szCs w:val="26"/>
          <w:lang w:val="en-US"/>
        </w:rPr>
        <w:lastRenderedPageBreak/>
        <w:t>sure</w:t>
      </w:r>
      <w:r w:rsidR="00A622A6" w:rsidRPr="00554B3C">
        <w:rPr>
          <w:sz w:val="40"/>
          <w:szCs w:val="26"/>
          <w:lang w:val="en-US"/>
        </w:rPr>
        <w:t>, that the Famous Five were not the sh</w:t>
      </w:r>
      <w:r>
        <w:rPr>
          <w:sz w:val="40"/>
          <w:szCs w:val="26"/>
          <w:lang w:val="en-US"/>
        </w:rPr>
        <w:t>a</w:t>
      </w:r>
      <w:r w:rsidR="00A622A6" w:rsidRPr="00554B3C">
        <w:rPr>
          <w:sz w:val="40"/>
          <w:szCs w:val="26"/>
          <w:lang w:val="en-US"/>
        </w:rPr>
        <w:t>dy young rotters Loder believed them to be. And only shady young rotters would he doing what Loder reported the Famous Five a</w:t>
      </w:r>
      <w:r>
        <w:rPr>
          <w:sz w:val="40"/>
          <w:szCs w:val="26"/>
          <w:lang w:val="en-US"/>
        </w:rPr>
        <w:t>s</w:t>
      </w:r>
      <w:r w:rsidR="00A622A6" w:rsidRPr="00554B3C">
        <w:rPr>
          <w:sz w:val="40"/>
          <w:szCs w:val="26"/>
          <w:lang w:val="en-US"/>
        </w:rPr>
        <w:t xml:space="preserve"> doing. </w:t>
      </w:r>
      <w:r w:rsidR="00A622A6" w:rsidRPr="00554B3C">
        <w:rPr>
          <w:sz w:val="40"/>
          <w:szCs w:val="26"/>
          <w:lang w:val="en-US"/>
        </w:rPr>
        <w:br/>
      </w:r>
      <w:r>
        <w:rPr>
          <w:sz w:val="40"/>
          <w:szCs w:val="26"/>
          <w:lang w:val="en-US"/>
        </w:rPr>
        <w:t xml:space="preserve">  H</w:t>
      </w:r>
      <w:r w:rsidR="00A622A6" w:rsidRPr="00554B3C">
        <w:rPr>
          <w:sz w:val="40"/>
          <w:szCs w:val="26"/>
          <w:lang w:val="en-US"/>
        </w:rPr>
        <w:t xml:space="preserve">owever Head’s orders were Head’s </w:t>
      </w:r>
      <w:r w:rsidR="00A622A6" w:rsidRPr="00554B3C">
        <w:rPr>
          <w:sz w:val="40"/>
          <w:szCs w:val="28"/>
          <w:lang w:val="en-US"/>
        </w:rPr>
        <w:t xml:space="preserve">orders, and all </w:t>
      </w:r>
      <w:r w:rsidR="00A622A6" w:rsidRPr="00554B3C">
        <w:rPr>
          <w:sz w:val="40"/>
          <w:szCs w:val="26"/>
          <w:lang w:val="en-US"/>
        </w:rPr>
        <w:t xml:space="preserve">the prefects had </w:t>
      </w:r>
      <w:r>
        <w:rPr>
          <w:sz w:val="40"/>
          <w:szCs w:val="26"/>
          <w:lang w:val="en-US"/>
        </w:rPr>
        <w:t>been gathered</w:t>
      </w:r>
      <w:r w:rsidR="00A622A6" w:rsidRPr="00554B3C">
        <w:rPr>
          <w:sz w:val="40"/>
          <w:szCs w:val="26"/>
          <w:lang w:val="en-US"/>
        </w:rPr>
        <w:t xml:space="preserve"> for this job of </w:t>
      </w:r>
      <w:r w:rsidR="00A622A6" w:rsidRPr="00554B3C">
        <w:rPr>
          <w:sz w:val="40"/>
          <w:szCs w:val="28"/>
          <w:lang w:val="en-US"/>
        </w:rPr>
        <w:t xml:space="preserve">work. </w:t>
      </w:r>
      <w:r w:rsidR="00A622A6" w:rsidRPr="00554B3C">
        <w:rPr>
          <w:sz w:val="40"/>
          <w:szCs w:val="26"/>
          <w:lang w:val="en-US"/>
        </w:rPr>
        <w:t xml:space="preserve">All of them were needed, if the culprits were to be caught. It was fortunate, Loder considered, </w:t>
      </w:r>
      <w:r w:rsidR="00A622A6" w:rsidRPr="00554B3C">
        <w:rPr>
          <w:sz w:val="40"/>
          <w:szCs w:val="28"/>
          <w:lang w:val="en-US"/>
        </w:rPr>
        <w:t xml:space="preserve">that </w:t>
      </w:r>
      <w:r w:rsidR="00A622A6" w:rsidRPr="00554B3C">
        <w:rPr>
          <w:sz w:val="40"/>
          <w:szCs w:val="26"/>
          <w:lang w:val="en-US"/>
        </w:rPr>
        <w:t xml:space="preserve">they were all within </w:t>
      </w:r>
      <w:r w:rsidR="00A622A6" w:rsidRPr="00554B3C">
        <w:rPr>
          <w:sz w:val="40"/>
          <w:szCs w:val="28"/>
          <w:lang w:val="en-US"/>
        </w:rPr>
        <w:t xml:space="preserve">gates </w:t>
      </w:r>
      <w:r w:rsidR="00A622A6" w:rsidRPr="00554B3C">
        <w:rPr>
          <w:sz w:val="40"/>
          <w:szCs w:val="26"/>
          <w:lang w:val="en-US"/>
        </w:rPr>
        <w:t xml:space="preserve">that afternoon, and ready </w:t>
      </w:r>
      <w:r w:rsidR="00A622A6" w:rsidRPr="00554B3C">
        <w:rPr>
          <w:sz w:val="40"/>
          <w:szCs w:val="28"/>
          <w:lang w:val="en-US"/>
        </w:rPr>
        <w:t xml:space="preserve">to </w:t>
      </w:r>
      <w:r w:rsidR="00A622A6" w:rsidRPr="00554B3C">
        <w:rPr>
          <w:sz w:val="40"/>
          <w:szCs w:val="26"/>
          <w:lang w:val="en-US"/>
        </w:rPr>
        <w:t xml:space="preserve">be called on. For the task was not a </w:t>
      </w:r>
      <w:r w:rsidR="00A622A6" w:rsidRPr="00554B3C">
        <w:rPr>
          <w:sz w:val="40"/>
          <w:szCs w:val="28"/>
          <w:lang w:val="en-US"/>
        </w:rPr>
        <w:t xml:space="preserve">small one. </w:t>
      </w:r>
      <w:r w:rsidR="00A622A6" w:rsidRPr="00554B3C">
        <w:rPr>
          <w:sz w:val="40"/>
          <w:szCs w:val="26"/>
          <w:lang w:val="en-US"/>
        </w:rPr>
        <w:t>The Three Fishers had two exits—one on the towpath, t</w:t>
      </w:r>
      <w:r>
        <w:rPr>
          <w:sz w:val="40"/>
          <w:szCs w:val="26"/>
          <w:lang w:val="en-US"/>
        </w:rPr>
        <w:t>h</w:t>
      </w:r>
      <w:r w:rsidR="00A622A6" w:rsidRPr="00554B3C">
        <w:rPr>
          <w:sz w:val="40"/>
          <w:szCs w:val="26"/>
          <w:lang w:val="en-US"/>
        </w:rPr>
        <w:t xml:space="preserve">e other on </w:t>
      </w:r>
      <w:r w:rsidR="00A622A6" w:rsidRPr="00554B3C">
        <w:rPr>
          <w:sz w:val="40"/>
          <w:szCs w:val="28"/>
          <w:lang w:val="en-US"/>
        </w:rPr>
        <w:t xml:space="preserve">a lane </w:t>
      </w:r>
      <w:r w:rsidR="00A622A6" w:rsidRPr="00554B3C">
        <w:rPr>
          <w:sz w:val="40"/>
          <w:szCs w:val="26"/>
          <w:lang w:val="en-US"/>
        </w:rPr>
        <w:t>loading to Courtfl</w:t>
      </w:r>
      <w:r>
        <w:rPr>
          <w:sz w:val="40"/>
          <w:szCs w:val="26"/>
          <w:lang w:val="en-US"/>
        </w:rPr>
        <w:t>e</w:t>
      </w:r>
      <w:r w:rsidR="00A622A6" w:rsidRPr="00554B3C">
        <w:rPr>
          <w:sz w:val="40"/>
          <w:szCs w:val="26"/>
          <w:lang w:val="en-US"/>
        </w:rPr>
        <w:t xml:space="preserve">ld Common. </w:t>
      </w:r>
      <w:r>
        <w:rPr>
          <w:sz w:val="40"/>
          <w:szCs w:val="26"/>
          <w:lang w:val="en-US"/>
        </w:rPr>
        <w:t>B</w:t>
      </w:r>
      <w:r w:rsidR="00A622A6" w:rsidRPr="00554B3C">
        <w:rPr>
          <w:sz w:val="40"/>
          <w:szCs w:val="26"/>
          <w:lang w:val="en-US"/>
        </w:rPr>
        <w:t xml:space="preserve">oth exits had </w:t>
      </w:r>
      <w:r w:rsidR="00A622A6" w:rsidRPr="00554B3C">
        <w:rPr>
          <w:sz w:val="40"/>
          <w:szCs w:val="28"/>
          <w:lang w:val="en-US"/>
        </w:rPr>
        <w:t xml:space="preserve">to </w:t>
      </w:r>
      <w:r w:rsidR="00A622A6" w:rsidRPr="00554B3C">
        <w:rPr>
          <w:sz w:val="40"/>
          <w:szCs w:val="26"/>
          <w:lang w:val="en-US"/>
        </w:rPr>
        <w:t>b</w:t>
      </w:r>
      <w:r>
        <w:rPr>
          <w:sz w:val="40"/>
          <w:szCs w:val="26"/>
          <w:lang w:val="en-US"/>
        </w:rPr>
        <w:t>e</w:t>
      </w:r>
      <w:r w:rsidR="00A622A6" w:rsidRPr="00554B3C">
        <w:rPr>
          <w:sz w:val="40"/>
          <w:szCs w:val="26"/>
          <w:lang w:val="en-US"/>
        </w:rPr>
        <w:t xml:space="preserve"> watched, and they </w:t>
      </w:r>
      <w:r>
        <w:rPr>
          <w:sz w:val="40"/>
          <w:szCs w:val="26"/>
          <w:lang w:val="en-US"/>
        </w:rPr>
        <w:t>were</w:t>
      </w:r>
      <w:r w:rsidR="00A622A6" w:rsidRPr="00554B3C">
        <w:rPr>
          <w:sz w:val="40"/>
          <w:szCs w:val="26"/>
          <w:lang w:val="en-US"/>
        </w:rPr>
        <w:t xml:space="preserve"> </w:t>
      </w:r>
      <w:r w:rsidR="00A622A6" w:rsidRPr="00554B3C">
        <w:rPr>
          <w:sz w:val="40"/>
          <w:szCs w:val="28"/>
          <w:lang w:val="en-US"/>
        </w:rPr>
        <w:t xml:space="preserve">at </w:t>
      </w:r>
      <w:r w:rsidR="00A622A6" w:rsidRPr="00554B3C">
        <w:rPr>
          <w:sz w:val="40"/>
          <w:szCs w:val="26"/>
          <w:lang w:val="en-US"/>
        </w:rPr>
        <w:t>a considerable d</w:t>
      </w:r>
      <w:r>
        <w:rPr>
          <w:sz w:val="40"/>
          <w:szCs w:val="26"/>
          <w:lang w:val="en-US"/>
        </w:rPr>
        <w:t>is</w:t>
      </w:r>
      <w:r w:rsidR="00A622A6" w:rsidRPr="00554B3C">
        <w:rPr>
          <w:sz w:val="40"/>
          <w:szCs w:val="26"/>
          <w:lang w:val="en-US"/>
        </w:rPr>
        <w:t xml:space="preserve">tance from one another. Added to that the grounds were </w:t>
      </w:r>
      <w:r>
        <w:rPr>
          <w:sz w:val="40"/>
          <w:szCs w:val="26"/>
          <w:lang w:val="en-US"/>
        </w:rPr>
        <w:t>e</w:t>
      </w:r>
      <w:r w:rsidR="00A622A6" w:rsidRPr="00554B3C">
        <w:rPr>
          <w:sz w:val="40"/>
          <w:szCs w:val="26"/>
          <w:lang w:val="en-US"/>
        </w:rPr>
        <w:t>xtensive, surrounded by a tree-lined fence, and at any point of the circumferenc</w:t>
      </w:r>
      <w:r>
        <w:rPr>
          <w:sz w:val="40"/>
          <w:szCs w:val="26"/>
          <w:lang w:val="en-US"/>
        </w:rPr>
        <w:t>e</w:t>
      </w:r>
      <w:r w:rsidR="00A622A6" w:rsidRPr="00554B3C">
        <w:rPr>
          <w:sz w:val="40"/>
          <w:szCs w:val="26"/>
          <w:lang w:val="en-US"/>
        </w:rPr>
        <w:t xml:space="preserve">, the </w:t>
      </w:r>
      <w:r>
        <w:rPr>
          <w:sz w:val="40"/>
          <w:szCs w:val="26"/>
          <w:lang w:val="en-US"/>
        </w:rPr>
        <w:t>culprits</w:t>
      </w:r>
      <w:r w:rsidR="00A622A6" w:rsidRPr="00554B3C">
        <w:rPr>
          <w:sz w:val="40"/>
          <w:szCs w:val="26"/>
          <w:lang w:val="en-US"/>
        </w:rPr>
        <w:t xml:space="preserve"> might climb that fence to get away. It was, indeed, very unlikely </w:t>
      </w:r>
      <w:r w:rsidR="00A622A6" w:rsidRPr="00554B3C">
        <w:rPr>
          <w:sz w:val="40"/>
          <w:szCs w:val="28"/>
          <w:lang w:val="en-US"/>
        </w:rPr>
        <w:t xml:space="preserve">that they would </w:t>
      </w:r>
      <w:r w:rsidR="00A622A6" w:rsidRPr="00554B3C">
        <w:rPr>
          <w:sz w:val="40"/>
          <w:szCs w:val="26"/>
          <w:lang w:val="en-US"/>
        </w:rPr>
        <w:t xml:space="preserve">leave </w:t>
      </w:r>
      <w:r>
        <w:rPr>
          <w:sz w:val="40"/>
          <w:szCs w:val="26"/>
          <w:lang w:val="en-US"/>
        </w:rPr>
        <w:t xml:space="preserve">by either </w:t>
      </w:r>
      <w:r w:rsidR="00A622A6" w:rsidRPr="00554B3C">
        <w:rPr>
          <w:sz w:val="40"/>
          <w:szCs w:val="26"/>
          <w:lang w:val="en-US"/>
        </w:rPr>
        <w:t xml:space="preserve">gate, in the midst of </w:t>
      </w:r>
      <w:r w:rsidR="00A622A6" w:rsidRPr="00554B3C">
        <w:rPr>
          <w:sz w:val="40"/>
          <w:szCs w:val="28"/>
          <w:lang w:val="en-US"/>
        </w:rPr>
        <w:t xml:space="preserve">the </w:t>
      </w:r>
      <w:r w:rsidR="00A622A6" w:rsidRPr="00554B3C">
        <w:rPr>
          <w:sz w:val="40"/>
          <w:szCs w:val="26"/>
          <w:lang w:val="en-US"/>
        </w:rPr>
        <w:t xml:space="preserve">rowdy mob that </w:t>
      </w:r>
      <w:r w:rsidR="00A622A6" w:rsidRPr="00554B3C">
        <w:rPr>
          <w:sz w:val="40"/>
          <w:szCs w:val="28"/>
          <w:lang w:val="en-US"/>
        </w:rPr>
        <w:t xml:space="preserve">would be </w:t>
      </w:r>
      <w:r w:rsidR="00A622A6" w:rsidRPr="00554B3C">
        <w:rPr>
          <w:sz w:val="40"/>
          <w:szCs w:val="26"/>
          <w:lang w:val="en-US"/>
        </w:rPr>
        <w:t xml:space="preserve">pouring out </w:t>
      </w:r>
      <w:r w:rsidR="00A622A6" w:rsidRPr="00554B3C">
        <w:rPr>
          <w:sz w:val="40"/>
          <w:szCs w:val="28"/>
          <w:lang w:val="en-US"/>
        </w:rPr>
        <w:t>after th</w:t>
      </w:r>
      <w:r>
        <w:rPr>
          <w:sz w:val="40"/>
          <w:szCs w:val="28"/>
          <w:lang w:val="en-US"/>
        </w:rPr>
        <w:t>e fight.</w:t>
      </w:r>
      <w:r>
        <w:rPr>
          <w:sz w:val="40"/>
          <w:lang w:val="en-US"/>
        </w:rPr>
        <w:t xml:space="preserve"> </w:t>
      </w:r>
      <w:r w:rsidR="00A622A6" w:rsidRPr="00554B3C">
        <w:rPr>
          <w:sz w:val="40"/>
          <w:szCs w:val="26"/>
          <w:lang w:val="en-US"/>
        </w:rPr>
        <w:t xml:space="preserve">Rascals as </w:t>
      </w:r>
      <w:r>
        <w:rPr>
          <w:sz w:val="40"/>
          <w:szCs w:val="26"/>
          <w:lang w:val="en-US"/>
        </w:rPr>
        <w:t>they were</w:t>
      </w:r>
      <w:r w:rsidR="00A622A6" w:rsidRPr="00554B3C">
        <w:rPr>
          <w:sz w:val="40"/>
          <w:szCs w:val="26"/>
          <w:lang w:val="en-US"/>
        </w:rPr>
        <w:t xml:space="preserve">—in Loder’s </w:t>
      </w:r>
      <w:r>
        <w:rPr>
          <w:sz w:val="40"/>
          <w:szCs w:val="26"/>
          <w:lang w:val="en-US"/>
        </w:rPr>
        <w:t>valuable opinion</w:t>
      </w:r>
      <w:del w:id="48" w:author="Dan" w:date="2006-01-15T04:24:00Z">
        <w:r w:rsidDel="00097690">
          <w:rPr>
            <w:sz w:val="40"/>
            <w:szCs w:val="26"/>
            <w:lang w:val="en-US"/>
          </w:rPr>
          <w:delText>---</w:delText>
        </w:r>
      </w:del>
      <w:ins w:id="49" w:author="Dan" w:date="2006-01-15T04:24:00Z">
        <w:r w:rsidR="00097690">
          <w:rPr>
            <w:sz w:val="40"/>
            <w:szCs w:val="26"/>
            <w:lang w:val="en-US"/>
          </w:rPr>
          <w:t>—</w:t>
        </w:r>
      </w:ins>
      <w:r>
        <w:rPr>
          <w:sz w:val="40"/>
          <w:szCs w:val="26"/>
          <w:lang w:val="en-US"/>
        </w:rPr>
        <w:t xml:space="preserve">they </w:t>
      </w:r>
      <w:r w:rsidR="00A622A6" w:rsidRPr="00554B3C">
        <w:rPr>
          <w:sz w:val="40"/>
          <w:szCs w:val="26"/>
          <w:lang w:val="en-US"/>
        </w:rPr>
        <w:t xml:space="preserve">were certain to be all </w:t>
      </w:r>
      <w:r w:rsidR="00A622A6" w:rsidRPr="00554B3C">
        <w:rPr>
          <w:sz w:val="40"/>
          <w:szCs w:val="28"/>
          <w:lang w:val="en-US"/>
        </w:rPr>
        <w:t xml:space="preserve">the </w:t>
      </w:r>
      <w:r w:rsidR="00A622A6" w:rsidRPr="00554B3C">
        <w:rPr>
          <w:sz w:val="40"/>
          <w:szCs w:val="26"/>
          <w:lang w:val="en-US"/>
        </w:rPr>
        <w:t xml:space="preserve">more </w:t>
      </w:r>
      <w:r w:rsidR="00A622A6" w:rsidRPr="00554B3C">
        <w:rPr>
          <w:sz w:val="40"/>
          <w:szCs w:val="28"/>
          <w:lang w:val="en-US"/>
        </w:rPr>
        <w:t xml:space="preserve">cautious </w:t>
      </w:r>
      <w:r w:rsidR="00A622A6" w:rsidRPr="00554B3C">
        <w:rPr>
          <w:sz w:val="40"/>
          <w:szCs w:val="26"/>
          <w:lang w:val="en-US"/>
        </w:rPr>
        <w:t xml:space="preserve">for that </w:t>
      </w:r>
      <w:r>
        <w:rPr>
          <w:sz w:val="40"/>
          <w:szCs w:val="26"/>
          <w:lang w:val="en-US"/>
        </w:rPr>
        <w:t>very reason</w:t>
      </w:r>
      <w:r w:rsidR="00A622A6" w:rsidRPr="00554B3C">
        <w:rPr>
          <w:sz w:val="40"/>
          <w:szCs w:val="26"/>
          <w:lang w:val="en-US"/>
        </w:rPr>
        <w:t xml:space="preserve">. </w:t>
      </w:r>
      <w:r w:rsidR="00A622A6" w:rsidRPr="00554B3C">
        <w:rPr>
          <w:sz w:val="40"/>
          <w:szCs w:val="26"/>
          <w:lang w:val="en-US"/>
        </w:rPr>
        <w:br/>
      </w:r>
      <w:r>
        <w:rPr>
          <w:sz w:val="40"/>
          <w:szCs w:val="26"/>
          <w:lang w:val="en-US"/>
        </w:rPr>
        <w:t xml:space="preserve">  </w:t>
      </w:r>
      <w:r w:rsidR="00A622A6" w:rsidRPr="00554B3C">
        <w:rPr>
          <w:sz w:val="40"/>
          <w:szCs w:val="26"/>
          <w:lang w:val="en-US"/>
        </w:rPr>
        <w:t xml:space="preserve">So every </w:t>
      </w:r>
      <w:r>
        <w:rPr>
          <w:sz w:val="40"/>
          <w:szCs w:val="26"/>
          <w:lang w:val="en-US"/>
        </w:rPr>
        <w:t>fence</w:t>
      </w:r>
      <w:r w:rsidR="00A622A6" w:rsidRPr="00554B3C">
        <w:rPr>
          <w:sz w:val="40"/>
          <w:szCs w:val="26"/>
          <w:lang w:val="en-US"/>
        </w:rPr>
        <w:t xml:space="preserve"> round the extensive grounds </w:t>
      </w:r>
      <w:r>
        <w:rPr>
          <w:sz w:val="40"/>
          <w:szCs w:val="26"/>
          <w:lang w:val="en-US"/>
        </w:rPr>
        <w:t>of</w:t>
      </w:r>
      <w:r w:rsidR="00A622A6" w:rsidRPr="00554B3C">
        <w:rPr>
          <w:sz w:val="40"/>
          <w:szCs w:val="26"/>
          <w:lang w:val="en-US"/>
        </w:rPr>
        <w:t xml:space="preserve"> the Three Fishe</w:t>
      </w:r>
      <w:r>
        <w:rPr>
          <w:sz w:val="40"/>
          <w:szCs w:val="26"/>
          <w:lang w:val="en-US"/>
        </w:rPr>
        <w:t>rs had</w:t>
      </w:r>
      <w:r w:rsidR="00A622A6" w:rsidRPr="00554B3C">
        <w:rPr>
          <w:sz w:val="40"/>
          <w:szCs w:val="26"/>
          <w:lang w:val="en-US"/>
        </w:rPr>
        <w:t xml:space="preserve"> to be patrolled, if the young</w:t>
      </w:r>
      <w:r>
        <w:rPr>
          <w:sz w:val="40"/>
          <w:szCs w:val="26"/>
          <w:lang w:val="en-US"/>
        </w:rPr>
        <w:t xml:space="preserve"> scoundrels were not to escape.</w:t>
      </w:r>
      <w:r w:rsidR="00A622A6" w:rsidRPr="00554B3C">
        <w:rPr>
          <w:sz w:val="40"/>
          <w:szCs w:val="8"/>
          <w:lang w:val="en-US"/>
        </w:rPr>
        <w:br/>
      </w:r>
      <w:r>
        <w:rPr>
          <w:sz w:val="40"/>
          <w:szCs w:val="8"/>
          <w:lang w:val="en-US"/>
        </w:rPr>
        <w:t xml:space="preserve">  </w:t>
      </w:r>
      <w:r w:rsidR="00A622A6" w:rsidRPr="00554B3C">
        <w:rPr>
          <w:sz w:val="40"/>
          <w:szCs w:val="26"/>
          <w:lang w:val="en-US"/>
        </w:rPr>
        <w:t xml:space="preserve">Loder was </w:t>
      </w:r>
      <w:r>
        <w:rPr>
          <w:sz w:val="40"/>
          <w:szCs w:val="26"/>
          <w:lang w:val="en-US"/>
        </w:rPr>
        <w:t>bitterly determined that</w:t>
      </w:r>
      <w:r w:rsidR="00A622A6" w:rsidRPr="00554B3C">
        <w:rPr>
          <w:sz w:val="40"/>
          <w:szCs w:val="26"/>
          <w:lang w:val="en-US"/>
        </w:rPr>
        <w:t xml:space="preserve"> they should not escape. If they got away unseen, they would, of </w:t>
      </w:r>
      <w:r w:rsidR="00A622A6" w:rsidRPr="00554B3C">
        <w:rPr>
          <w:sz w:val="40"/>
          <w:szCs w:val="26"/>
          <w:lang w:val="en-US"/>
        </w:rPr>
        <w:lastRenderedPageBreak/>
        <w:t xml:space="preserve">course, deny </w:t>
      </w:r>
      <w:r w:rsidR="00A622A6" w:rsidRPr="00554B3C">
        <w:rPr>
          <w:sz w:val="40"/>
          <w:szCs w:val="28"/>
          <w:lang w:val="en-US"/>
        </w:rPr>
        <w:t>poi</w:t>
      </w:r>
      <w:r>
        <w:rPr>
          <w:sz w:val="40"/>
          <w:szCs w:val="28"/>
          <w:lang w:val="en-US"/>
        </w:rPr>
        <w:t>n</w:t>
      </w:r>
      <w:r w:rsidR="00A622A6" w:rsidRPr="00554B3C">
        <w:rPr>
          <w:sz w:val="40"/>
          <w:szCs w:val="28"/>
          <w:lang w:val="en-US"/>
        </w:rPr>
        <w:t xml:space="preserve">t-blank </w:t>
      </w:r>
      <w:r w:rsidR="00A622A6" w:rsidRPr="00554B3C">
        <w:rPr>
          <w:sz w:val="40"/>
          <w:szCs w:val="26"/>
          <w:lang w:val="en-US"/>
        </w:rPr>
        <w:t xml:space="preserve">that they had ever </w:t>
      </w:r>
      <w:r>
        <w:rPr>
          <w:sz w:val="40"/>
          <w:szCs w:val="26"/>
          <w:lang w:val="en-US"/>
        </w:rPr>
        <w:t>been in the</w:t>
      </w:r>
      <w:r w:rsidR="00A622A6" w:rsidRPr="00554B3C">
        <w:rPr>
          <w:sz w:val="40"/>
          <w:szCs w:val="26"/>
          <w:lang w:val="en-US"/>
        </w:rPr>
        <w:t xml:space="preserve"> place at all. They would </w:t>
      </w:r>
      <w:r w:rsidR="00A622A6" w:rsidRPr="00554B3C">
        <w:rPr>
          <w:iCs/>
          <w:sz w:val="40"/>
          <w:szCs w:val="28"/>
          <w:lang w:val="en-US"/>
        </w:rPr>
        <w:t xml:space="preserve">say </w:t>
      </w:r>
      <w:r>
        <w:rPr>
          <w:sz w:val="40"/>
          <w:szCs w:val="26"/>
          <w:lang w:val="en-US"/>
        </w:rPr>
        <w:t>Loder had been mistaken</w:t>
      </w:r>
      <w:r w:rsidR="00A622A6" w:rsidRPr="00554B3C">
        <w:rPr>
          <w:sz w:val="40"/>
          <w:szCs w:val="26"/>
          <w:lang w:val="en-US"/>
        </w:rPr>
        <w:t xml:space="preserve">, and in that, as Loder </w:t>
      </w:r>
      <w:r>
        <w:rPr>
          <w:sz w:val="40"/>
          <w:szCs w:val="26"/>
          <w:lang w:val="en-US"/>
        </w:rPr>
        <w:t>realised</w:t>
      </w:r>
      <w:r w:rsidR="00A622A6" w:rsidRPr="00554B3C">
        <w:rPr>
          <w:sz w:val="40"/>
          <w:szCs w:val="26"/>
          <w:lang w:val="en-US"/>
        </w:rPr>
        <w:t xml:space="preserve">, they </w:t>
      </w:r>
      <w:r w:rsidR="00A622A6" w:rsidRPr="00554B3C">
        <w:rPr>
          <w:sz w:val="40"/>
          <w:szCs w:val="28"/>
          <w:lang w:val="en-US"/>
        </w:rPr>
        <w:t xml:space="preserve">would have the </w:t>
      </w:r>
      <w:r w:rsidR="00A622A6" w:rsidRPr="00554B3C">
        <w:rPr>
          <w:sz w:val="40"/>
          <w:szCs w:val="26"/>
          <w:lang w:val="en-US"/>
        </w:rPr>
        <w:t>who</w:t>
      </w:r>
      <w:r>
        <w:rPr>
          <w:sz w:val="40"/>
          <w:szCs w:val="26"/>
          <w:lang w:val="en-US"/>
        </w:rPr>
        <w:t>l</w:t>
      </w:r>
      <w:r w:rsidR="00A622A6" w:rsidRPr="00554B3C">
        <w:rPr>
          <w:sz w:val="40"/>
          <w:szCs w:val="26"/>
          <w:lang w:val="en-US"/>
        </w:rPr>
        <w:t xml:space="preserve">e-hearted support of their Form master. </w:t>
      </w:r>
      <w:r>
        <w:rPr>
          <w:sz w:val="40"/>
          <w:szCs w:val="26"/>
          <w:lang w:val="en-US"/>
        </w:rPr>
        <w:t>Q</w:t>
      </w:r>
      <w:r w:rsidR="00A622A6" w:rsidRPr="00554B3C">
        <w:rPr>
          <w:sz w:val="40"/>
          <w:szCs w:val="26"/>
          <w:lang w:val="en-US"/>
        </w:rPr>
        <w:t>uelch would be on</w:t>
      </w:r>
      <w:r>
        <w:rPr>
          <w:sz w:val="40"/>
          <w:szCs w:val="26"/>
          <w:lang w:val="en-US"/>
        </w:rPr>
        <w:t>l</w:t>
      </w:r>
      <w:r w:rsidR="00A622A6" w:rsidRPr="00554B3C">
        <w:rPr>
          <w:sz w:val="40"/>
          <w:szCs w:val="26"/>
          <w:lang w:val="en-US"/>
        </w:rPr>
        <w:t xml:space="preserve">y too glad </w:t>
      </w:r>
      <w:r>
        <w:rPr>
          <w:sz w:val="40"/>
          <w:szCs w:val="26"/>
          <w:lang w:val="en-US"/>
        </w:rPr>
        <w:t>o</w:t>
      </w:r>
      <w:r w:rsidR="006F6AAE">
        <w:rPr>
          <w:sz w:val="40"/>
          <w:szCs w:val="26"/>
          <w:lang w:val="en-US"/>
        </w:rPr>
        <w:t>f</w:t>
      </w:r>
      <w:r w:rsidR="00A622A6" w:rsidRPr="00554B3C">
        <w:rPr>
          <w:sz w:val="40"/>
          <w:szCs w:val="26"/>
          <w:lang w:val="en-US"/>
        </w:rPr>
        <w:t xml:space="preserve"> a chance to make Loder out to be in the wrong. A prefect’s report </w:t>
      </w:r>
      <w:r>
        <w:rPr>
          <w:sz w:val="40"/>
          <w:szCs w:val="26"/>
          <w:lang w:val="en-US"/>
        </w:rPr>
        <w:t>should have</w:t>
      </w:r>
      <w:r w:rsidR="00A622A6" w:rsidRPr="00554B3C">
        <w:rPr>
          <w:sz w:val="40"/>
          <w:szCs w:val="26"/>
          <w:lang w:val="en-US"/>
        </w:rPr>
        <w:t xml:space="preserve"> clinched the matter beyond question; but in t</w:t>
      </w:r>
      <w:r>
        <w:rPr>
          <w:sz w:val="40"/>
          <w:szCs w:val="26"/>
          <w:lang w:val="en-US"/>
        </w:rPr>
        <w:t>h</w:t>
      </w:r>
      <w:r w:rsidR="00A622A6" w:rsidRPr="00554B3C">
        <w:rPr>
          <w:sz w:val="40"/>
          <w:szCs w:val="26"/>
          <w:lang w:val="en-US"/>
        </w:rPr>
        <w:t xml:space="preserve">is case it did not, owing to the </w:t>
      </w:r>
      <w:r>
        <w:rPr>
          <w:sz w:val="40"/>
          <w:szCs w:val="26"/>
          <w:lang w:val="en-US"/>
        </w:rPr>
        <w:t>excellent</w:t>
      </w:r>
      <w:r w:rsidR="00A622A6" w:rsidRPr="00554B3C">
        <w:rPr>
          <w:sz w:val="40"/>
          <w:szCs w:val="26"/>
          <w:lang w:val="en-US"/>
        </w:rPr>
        <w:t xml:space="preserve"> reputation of the young villains, and to the rotten, rank </w:t>
      </w:r>
      <w:r>
        <w:rPr>
          <w:sz w:val="40"/>
          <w:szCs w:val="26"/>
          <w:lang w:val="en-US"/>
        </w:rPr>
        <w:t>f</w:t>
      </w:r>
      <w:r w:rsidR="00A622A6" w:rsidRPr="00554B3C">
        <w:rPr>
          <w:sz w:val="40"/>
          <w:szCs w:val="26"/>
          <w:lang w:val="en-US"/>
        </w:rPr>
        <w:t>avouritism of their Form master. L</w:t>
      </w:r>
      <w:r w:rsidR="006F6AAE">
        <w:rPr>
          <w:sz w:val="40"/>
          <w:szCs w:val="26"/>
          <w:lang w:val="en-US"/>
        </w:rPr>
        <w:t>o</w:t>
      </w:r>
      <w:r w:rsidR="00A622A6" w:rsidRPr="00554B3C">
        <w:rPr>
          <w:sz w:val="40"/>
          <w:szCs w:val="26"/>
          <w:lang w:val="en-US"/>
        </w:rPr>
        <w:t xml:space="preserve">der realised </w:t>
      </w:r>
      <w:r>
        <w:rPr>
          <w:sz w:val="40"/>
          <w:szCs w:val="26"/>
          <w:lang w:val="en-US"/>
        </w:rPr>
        <w:t>very</w:t>
      </w:r>
      <w:r w:rsidR="00A622A6" w:rsidRPr="00554B3C">
        <w:rPr>
          <w:sz w:val="40"/>
          <w:szCs w:val="26"/>
          <w:lang w:val="en-US"/>
        </w:rPr>
        <w:t xml:space="preserve"> clearly that they had to be caught in the act. </w:t>
      </w:r>
      <w:r w:rsidR="00A622A6" w:rsidRPr="00554B3C">
        <w:rPr>
          <w:sz w:val="40"/>
          <w:szCs w:val="26"/>
          <w:lang w:val="en-US"/>
        </w:rPr>
        <w:br/>
      </w:r>
      <w:r>
        <w:rPr>
          <w:sz w:val="40"/>
          <w:szCs w:val="26"/>
          <w:lang w:val="en-US"/>
        </w:rPr>
        <w:t xml:space="preserve"> </w:t>
      </w:r>
      <w:r w:rsidR="006F6AAE">
        <w:rPr>
          <w:sz w:val="40"/>
          <w:szCs w:val="26"/>
          <w:lang w:val="en-US"/>
        </w:rPr>
        <w:t xml:space="preserve"> </w:t>
      </w:r>
      <w:r w:rsidR="00A622A6" w:rsidRPr="00554B3C">
        <w:rPr>
          <w:sz w:val="40"/>
          <w:szCs w:val="26"/>
          <w:lang w:val="en-US"/>
        </w:rPr>
        <w:t>There was a plentiful lack of enthusiasm on the part of most of the pref</w:t>
      </w:r>
      <w:r>
        <w:rPr>
          <w:sz w:val="40"/>
          <w:szCs w:val="26"/>
          <w:lang w:val="en-US"/>
        </w:rPr>
        <w:t>e</w:t>
      </w:r>
      <w:r w:rsidR="00A622A6" w:rsidRPr="00554B3C">
        <w:rPr>
          <w:sz w:val="40"/>
          <w:szCs w:val="26"/>
          <w:lang w:val="en-US"/>
        </w:rPr>
        <w:t>cts. But they were ready to play up—there was no choice about that. Being a prefect did not mean merely that a man carried an ashplant under his arm, a</w:t>
      </w:r>
      <w:r>
        <w:rPr>
          <w:sz w:val="40"/>
          <w:szCs w:val="26"/>
          <w:lang w:val="en-US"/>
        </w:rPr>
        <w:t>n</w:t>
      </w:r>
      <w:r w:rsidR="00A622A6" w:rsidRPr="00554B3C">
        <w:rPr>
          <w:sz w:val="40"/>
          <w:szCs w:val="26"/>
          <w:lang w:val="en-US"/>
        </w:rPr>
        <w:t xml:space="preserve">d was entitled to give a Lower boy </w:t>
      </w:r>
      <w:r>
        <w:rPr>
          <w:sz w:val="40"/>
          <w:szCs w:val="26"/>
          <w:lang w:val="en-US"/>
        </w:rPr>
        <w:t>“</w:t>
      </w:r>
      <w:r w:rsidR="00A622A6" w:rsidRPr="00554B3C">
        <w:rPr>
          <w:sz w:val="40"/>
          <w:szCs w:val="26"/>
          <w:lang w:val="en-US"/>
        </w:rPr>
        <w:t xml:space="preserve">six.” There </w:t>
      </w:r>
      <w:r>
        <w:rPr>
          <w:sz w:val="40"/>
          <w:szCs w:val="26"/>
          <w:lang w:val="en-US"/>
        </w:rPr>
        <w:t>were duties</w:t>
      </w:r>
      <w:r w:rsidR="00A622A6" w:rsidRPr="00554B3C">
        <w:rPr>
          <w:sz w:val="40"/>
          <w:szCs w:val="26"/>
          <w:lang w:val="en-US"/>
        </w:rPr>
        <w:t xml:space="preserve"> attached to the position, as well as privilege</w:t>
      </w:r>
      <w:r>
        <w:rPr>
          <w:sz w:val="40"/>
          <w:szCs w:val="26"/>
          <w:lang w:val="en-US"/>
        </w:rPr>
        <w:t>s. Grumbling and grousing, to a</w:t>
      </w:r>
      <w:r w:rsidR="00A622A6" w:rsidRPr="00554B3C">
        <w:rPr>
          <w:sz w:val="40"/>
          <w:szCs w:val="26"/>
          <w:lang w:val="en-US"/>
        </w:rPr>
        <w:t xml:space="preserve"> vey </w:t>
      </w:r>
      <w:r>
        <w:rPr>
          <w:sz w:val="40"/>
          <w:szCs w:val="26"/>
          <w:lang w:val="en-US"/>
        </w:rPr>
        <w:t>considerable extent, the pre</w:t>
      </w:r>
      <w:r w:rsidR="00A622A6" w:rsidRPr="00554B3C">
        <w:rPr>
          <w:sz w:val="40"/>
          <w:szCs w:val="26"/>
          <w:lang w:val="en-US"/>
        </w:rPr>
        <w:t xml:space="preserve">fects were prepared to carry out their duties all the same. </w:t>
      </w:r>
      <w:r w:rsidR="00A622A6" w:rsidRPr="00554B3C">
        <w:rPr>
          <w:sz w:val="40"/>
          <w:szCs w:val="26"/>
          <w:lang w:val="en-US"/>
        </w:rPr>
        <w:br/>
      </w:r>
      <w:r>
        <w:rPr>
          <w:sz w:val="40"/>
          <w:szCs w:val="26"/>
          <w:lang w:val="en-US"/>
        </w:rPr>
        <w:t xml:space="preserve"> “</w:t>
      </w:r>
      <w:r w:rsidR="00A622A6" w:rsidRPr="00554B3C">
        <w:rPr>
          <w:sz w:val="40"/>
          <w:szCs w:val="26"/>
          <w:lang w:val="en-US"/>
        </w:rPr>
        <w:t>Well, what’s the programme, Loder</w:t>
      </w:r>
      <w:r>
        <w:rPr>
          <w:sz w:val="40"/>
          <w:szCs w:val="26"/>
          <w:lang w:val="en-US"/>
        </w:rPr>
        <w:t>?</w:t>
      </w:r>
      <w:r w:rsidRPr="006918DF">
        <w:rPr>
          <w:sz w:val="40"/>
          <w:szCs w:val="26"/>
          <w:lang w:val="en-US"/>
        </w:rPr>
        <w:t xml:space="preserve">” </w:t>
      </w:r>
      <w:r w:rsidR="00A622A6" w:rsidRPr="00554B3C">
        <w:rPr>
          <w:sz w:val="40"/>
          <w:szCs w:val="26"/>
          <w:lang w:val="en-US"/>
        </w:rPr>
        <w:t xml:space="preserve"> asked Wingate gruffly. “You’re in charge of the job.” </w:t>
      </w:r>
      <w:r w:rsidR="00A622A6" w:rsidRPr="00554B3C">
        <w:rPr>
          <w:sz w:val="40"/>
          <w:szCs w:val="26"/>
          <w:lang w:val="en-US"/>
        </w:rPr>
        <w:br/>
      </w:r>
      <w:r>
        <w:rPr>
          <w:sz w:val="40"/>
          <w:szCs w:val="26"/>
          <w:lang w:val="en-US"/>
        </w:rPr>
        <w:t xml:space="preserve">  </w:t>
      </w:r>
      <w:r w:rsidR="00A622A6" w:rsidRPr="00554B3C">
        <w:rPr>
          <w:sz w:val="40"/>
          <w:szCs w:val="26"/>
          <w:lang w:val="en-US"/>
        </w:rPr>
        <w:t>“You’r</w:t>
      </w:r>
      <w:r w:rsidR="006F6AAE">
        <w:rPr>
          <w:sz w:val="40"/>
          <w:szCs w:val="26"/>
          <w:lang w:val="en-US"/>
        </w:rPr>
        <w:t>e</w:t>
      </w:r>
      <w:r w:rsidR="00A622A6" w:rsidRPr="00554B3C">
        <w:rPr>
          <w:sz w:val="40"/>
          <w:szCs w:val="26"/>
          <w:lang w:val="en-US"/>
        </w:rPr>
        <w:t xml:space="preserve"> </w:t>
      </w:r>
      <w:r>
        <w:rPr>
          <w:sz w:val="40"/>
          <w:szCs w:val="26"/>
          <w:lang w:val="en-US"/>
        </w:rPr>
        <w:t>head prefect,” sneered Loder. “B</w:t>
      </w:r>
      <w:r w:rsidR="00A622A6" w:rsidRPr="00554B3C">
        <w:rPr>
          <w:sz w:val="40"/>
          <w:szCs w:val="26"/>
          <w:lang w:val="en-US"/>
        </w:rPr>
        <w:t xml:space="preserve">ut if you’re not keen on catching those </w:t>
      </w:r>
      <w:r w:rsidR="006F6AAE">
        <w:rPr>
          <w:sz w:val="40"/>
          <w:szCs w:val="26"/>
          <w:lang w:val="en-US"/>
        </w:rPr>
        <w:t>disreputable young  rotters</w:t>
      </w:r>
      <w:r w:rsidR="00A622A6" w:rsidRPr="00554B3C">
        <w:rPr>
          <w:sz w:val="40"/>
          <w:szCs w:val="26"/>
          <w:lang w:val="en-US"/>
        </w:rPr>
        <w:t>—</w:t>
      </w:r>
      <w:r w:rsidR="006F6AAE">
        <w:rPr>
          <w:sz w:val="40"/>
          <w:szCs w:val="26"/>
          <w:lang w:val="en-US"/>
        </w:rPr>
        <w:t>”</w:t>
      </w:r>
      <w:r w:rsidR="006F6AAE">
        <w:rPr>
          <w:sz w:val="40"/>
          <w:szCs w:val="26"/>
          <w:lang w:val="en-US"/>
        </w:rPr>
        <w:br/>
        <w:t xml:space="preserve"> </w:t>
      </w:r>
      <w:r w:rsidR="00A622A6" w:rsidRPr="00554B3C">
        <w:rPr>
          <w:sz w:val="40"/>
          <w:szCs w:val="26"/>
          <w:lang w:val="en-US"/>
        </w:rPr>
        <w:t>“</w:t>
      </w:r>
      <w:r w:rsidR="006F6AAE">
        <w:rPr>
          <w:sz w:val="40"/>
          <w:szCs w:val="26"/>
          <w:lang w:val="en-US"/>
        </w:rPr>
        <w:t>That’s all bunkum!”  said the Grey</w:t>
      </w:r>
      <w:r w:rsidR="00A622A6" w:rsidRPr="00554B3C">
        <w:rPr>
          <w:sz w:val="40"/>
          <w:szCs w:val="26"/>
          <w:lang w:val="en-US"/>
        </w:rPr>
        <w:t>friars captain. “I don’t believe they’re anything of the sort. A</w:t>
      </w:r>
      <w:r w:rsidR="006F6AAE">
        <w:rPr>
          <w:sz w:val="40"/>
          <w:szCs w:val="26"/>
          <w:lang w:val="en-US"/>
        </w:rPr>
        <w:t>n</w:t>
      </w:r>
      <w:r w:rsidR="00A622A6" w:rsidRPr="00554B3C">
        <w:rPr>
          <w:sz w:val="40"/>
          <w:szCs w:val="26"/>
          <w:lang w:val="en-US"/>
        </w:rPr>
        <w:t>d I believe you’ve made some idioti</w:t>
      </w:r>
      <w:r w:rsidR="006F6AAE">
        <w:rPr>
          <w:sz w:val="40"/>
          <w:szCs w:val="26"/>
          <w:lang w:val="en-US"/>
        </w:rPr>
        <w:t>c</w:t>
      </w:r>
      <w:r w:rsidR="00A622A6" w:rsidRPr="00554B3C">
        <w:rPr>
          <w:sz w:val="40"/>
          <w:szCs w:val="26"/>
          <w:lang w:val="en-US"/>
        </w:rPr>
        <w:t xml:space="preserve"> mistake.” </w:t>
      </w:r>
      <w:r w:rsidR="00A622A6" w:rsidRPr="00554B3C">
        <w:rPr>
          <w:sz w:val="40"/>
          <w:szCs w:val="26"/>
          <w:lang w:val="en-US"/>
        </w:rPr>
        <w:br/>
      </w:r>
      <w:r w:rsidR="006F6AAE">
        <w:rPr>
          <w:sz w:val="40"/>
          <w:szCs w:val="26"/>
          <w:lang w:val="en-US"/>
        </w:rPr>
        <w:lastRenderedPageBreak/>
        <w:t xml:space="preserve">  </w:t>
      </w:r>
      <w:r w:rsidR="00A622A6" w:rsidRPr="00554B3C">
        <w:rPr>
          <w:sz w:val="40"/>
          <w:szCs w:val="26"/>
          <w:lang w:val="en-US"/>
        </w:rPr>
        <w:t>“</w:t>
      </w:r>
      <w:r w:rsidR="006F6AAE">
        <w:rPr>
          <w:sz w:val="40"/>
          <w:szCs w:val="26"/>
          <w:lang w:val="en-US"/>
        </w:rPr>
        <w:t>I suppose</w:t>
      </w:r>
      <w:r w:rsidR="00A622A6" w:rsidRPr="00554B3C">
        <w:rPr>
          <w:sz w:val="40"/>
          <w:szCs w:val="26"/>
          <w:lang w:val="en-US"/>
        </w:rPr>
        <w:t xml:space="preserve"> I can </w:t>
      </w:r>
      <w:r w:rsidR="006F6AAE">
        <w:rPr>
          <w:sz w:val="40"/>
          <w:szCs w:val="26"/>
          <w:lang w:val="en-US"/>
        </w:rPr>
        <w:t>believe my own</w:t>
      </w:r>
      <w:r w:rsidR="00A622A6" w:rsidRPr="00554B3C">
        <w:rPr>
          <w:sz w:val="40"/>
          <w:szCs w:val="26"/>
          <w:lang w:val="en-US"/>
        </w:rPr>
        <w:t xml:space="preserve"> </w:t>
      </w:r>
      <w:r w:rsidR="00A622A6" w:rsidRPr="00554B3C">
        <w:rPr>
          <w:sz w:val="40"/>
          <w:szCs w:val="28"/>
          <w:lang w:val="en-US"/>
        </w:rPr>
        <w:t xml:space="preserve">eyes,” said Loder. </w:t>
      </w:r>
      <w:r w:rsidR="00A622A6" w:rsidRPr="00554B3C">
        <w:rPr>
          <w:sz w:val="40"/>
          <w:szCs w:val="28"/>
          <w:lang w:val="en-US"/>
        </w:rPr>
        <w:br/>
      </w:r>
      <w:r w:rsidR="006F6AAE">
        <w:rPr>
          <w:sz w:val="40"/>
          <w:szCs w:val="28"/>
          <w:lang w:val="en-US"/>
        </w:rPr>
        <w:t xml:space="preserve">  </w:t>
      </w:r>
      <w:r w:rsidR="00A622A6" w:rsidRPr="00554B3C">
        <w:rPr>
          <w:sz w:val="40"/>
          <w:szCs w:val="26"/>
          <w:lang w:val="en-US"/>
        </w:rPr>
        <w:t>“Well, you ought to be able to</w:t>
      </w:r>
      <w:r w:rsidR="006F6AAE">
        <w:rPr>
          <w:sz w:val="40"/>
          <w:szCs w:val="26"/>
          <w:lang w:val="en-US"/>
        </w:rPr>
        <w:t>.</w:t>
      </w:r>
      <w:r w:rsidR="00A622A6" w:rsidRPr="00554B3C">
        <w:rPr>
          <w:sz w:val="40"/>
          <w:szCs w:val="26"/>
          <w:lang w:val="en-US"/>
        </w:rPr>
        <w:t>” admitted Wingat</w:t>
      </w:r>
      <w:r w:rsidR="006F6AAE">
        <w:rPr>
          <w:sz w:val="40"/>
          <w:szCs w:val="26"/>
          <w:lang w:val="en-US"/>
        </w:rPr>
        <w:t>e</w:t>
      </w:r>
      <w:r w:rsidR="00A622A6" w:rsidRPr="00554B3C">
        <w:rPr>
          <w:sz w:val="40"/>
          <w:szCs w:val="26"/>
          <w:lang w:val="en-US"/>
        </w:rPr>
        <w:t>. “All the same, I fancy you’ve made a bloomer. Do</w:t>
      </w:r>
      <w:r w:rsidR="006F6AAE">
        <w:rPr>
          <w:sz w:val="40"/>
          <w:szCs w:val="26"/>
          <w:lang w:val="en-US"/>
        </w:rPr>
        <w:t>n</w:t>
      </w:r>
      <w:r w:rsidR="00A622A6" w:rsidRPr="00554B3C">
        <w:rPr>
          <w:sz w:val="40"/>
          <w:szCs w:val="26"/>
          <w:lang w:val="en-US"/>
        </w:rPr>
        <w:t>’t think of putting this on me. The Head’s asked m</w:t>
      </w:r>
      <w:r w:rsidR="006F6AAE">
        <w:rPr>
          <w:sz w:val="40"/>
          <w:szCs w:val="26"/>
          <w:lang w:val="en-US"/>
        </w:rPr>
        <w:t>e</w:t>
      </w:r>
      <w:r w:rsidR="00A622A6" w:rsidRPr="00554B3C">
        <w:rPr>
          <w:sz w:val="40"/>
          <w:szCs w:val="26"/>
          <w:lang w:val="en-US"/>
        </w:rPr>
        <w:t xml:space="preserve"> to give you every </w:t>
      </w:r>
      <w:r w:rsidR="006F6AAE">
        <w:rPr>
          <w:sz w:val="40"/>
          <w:szCs w:val="26"/>
          <w:lang w:val="en-US"/>
        </w:rPr>
        <w:t>assistance</w:t>
      </w:r>
      <w:r w:rsidR="00A622A6" w:rsidRPr="00554B3C">
        <w:rPr>
          <w:sz w:val="40"/>
          <w:szCs w:val="26"/>
          <w:lang w:val="en-US"/>
        </w:rPr>
        <w:t xml:space="preserve">. </w:t>
      </w:r>
      <w:r w:rsidR="006F6AAE">
        <w:rPr>
          <w:sz w:val="40"/>
          <w:szCs w:val="26"/>
          <w:lang w:val="en-US"/>
        </w:rPr>
        <w:t>W</w:t>
      </w:r>
      <w:r w:rsidR="00A622A6" w:rsidRPr="00554B3C">
        <w:rPr>
          <w:sz w:val="40"/>
          <w:szCs w:val="26"/>
          <w:lang w:val="en-US"/>
        </w:rPr>
        <w:t xml:space="preserve">ell, I’ll give it. </w:t>
      </w:r>
      <w:r w:rsidR="006F6AAE">
        <w:rPr>
          <w:sz w:val="40"/>
          <w:szCs w:val="26"/>
          <w:lang w:val="en-US"/>
        </w:rPr>
        <w:t>I</w:t>
      </w:r>
      <w:r w:rsidR="00A622A6" w:rsidRPr="00554B3C">
        <w:rPr>
          <w:sz w:val="40"/>
          <w:szCs w:val="26"/>
          <w:lang w:val="en-US"/>
        </w:rPr>
        <w:t xml:space="preserve">’m not acting now as </w:t>
      </w:r>
      <w:r w:rsidR="006F6AAE">
        <w:rPr>
          <w:sz w:val="40"/>
          <w:szCs w:val="26"/>
          <w:lang w:val="en-US"/>
        </w:rPr>
        <w:t>h</w:t>
      </w:r>
      <w:r w:rsidR="00A622A6" w:rsidRPr="00554B3C">
        <w:rPr>
          <w:sz w:val="40"/>
          <w:szCs w:val="26"/>
          <w:lang w:val="en-US"/>
        </w:rPr>
        <w:t xml:space="preserve">ead prefect. </w:t>
      </w:r>
      <w:r w:rsidR="00A622A6" w:rsidRPr="00554B3C">
        <w:rPr>
          <w:iCs/>
          <w:sz w:val="40"/>
          <w:szCs w:val="28"/>
          <w:lang w:val="en-US"/>
        </w:rPr>
        <w:t xml:space="preserve">As </w:t>
      </w:r>
      <w:r w:rsidR="00A622A6" w:rsidRPr="00554B3C">
        <w:rPr>
          <w:sz w:val="40"/>
          <w:szCs w:val="26"/>
          <w:lang w:val="en-US"/>
        </w:rPr>
        <w:t>head prefect I should chuck the thing, her</w:t>
      </w:r>
      <w:r w:rsidR="006F6AAE">
        <w:rPr>
          <w:sz w:val="40"/>
          <w:szCs w:val="26"/>
          <w:lang w:val="en-US"/>
        </w:rPr>
        <w:t>e</w:t>
      </w:r>
      <w:r w:rsidR="00A622A6" w:rsidRPr="00554B3C">
        <w:rPr>
          <w:sz w:val="40"/>
          <w:szCs w:val="26"/>
          <w:lang w:val="en-US"/>
        </w:rPr>
        <w:t xml:space="preserve"> and now. So give your directions, </w:t>
      </w:r>
      <w:r w:rsidR="00A622A6" w:rsidRPr="00554B3C">
        <w:rPr>
          <w:sz w:val="40"/>
          <w:szCs w:val="28"/>
          <w:lang w:val="en-US"/>
        </w:rPr>
        <w:t xml:space="preserve">and we’ll carry them out, </w:t>
      </w:r>
      <w:r w:rsidR="00A622A6" w:rsidRPr="00554B3C">
        <w:rPr>
          <w:sz w:val="40"/>
          <w:szCs w:val="26"/>
          <w:lang w:val="en-US"/>
        </w:rPr>
        <w:t xml:space="preserve">leaving it </w:t>
      </w:r>
      <w:r w:rsidR="00A622A6" w:rsidRPr="00554B3C">
        <w:rPr>
          <w:sz w:val="40"/>
          <w:szCs w:val="28"/>
          <w:lang w:val="en-US"/>
        </w:rPr>
        <w:t xml:space="preserve">to </w:t>
      </w:r>
      <w:r w:rsidR="00A622A6" w:rsidRPr="00554B3C">
        <w:rPr>
          <w:sz w:val="40"/>
          <w:szCs w:val="26"/>
          <w:lang w:val="en-US"/>
        </w:rPr>
        <w:t xml:space="preserve">you to </w:t>
      </w:r>
      <w:r w:rsidR="00A622A6" w:rsidRPr="00554B3C">
        <w:rPr>
          <w:sz w:val="40"/>
          <w:szCs w:val="28"/>
          <w:lang w:val="en-US"/>
        </w:rPr>
        <w:t xml:space="preserve">look </w:t>
      </w:r>
      <w:r w:rsidR="00A622A6" w:rsidRPr="00554B3C">
        <w:rPr>
          <w:sz w:val="40"/>
          <w:szCs w:val="26"/>
          <w:lang w:val="en-US"/>
        </w:rPr>
        <w:t>a silly ass when it all tu</w:t>
      </w:r>
      <w:r w:rsidR="006F6AAE">
        <w:rPr>
          <w:sz w:val="40"/>
          <w:szCs w:val="26"/>
          <w:lang w:val="en-US"/>
        </w:rPr>
        <w:t>rn</w:t>
      </w:r>
      <w:r w:rsidR="00A622A6" w:rsidRPr="00554B3C">
        <w:rPr>
          <w:sz w:val="40"/>
          <w:szCs w:val="26"/>
          <w:lang w:val="en-US"/>
        </w:rPr>
        <w:t xml:space="preserve">s out to </w:t>
      </w:r>
      <w:r w:rsidR="00A622A6" w:rsidRPr="00554B3C">
        <w:rPr>
          <w:sz w:val="40"/>
          <w:szCs w:val="28"/>
          <w:lang w:val="en-US"/>
        </w:rPr>
        <w:t xml:space="preserve">be </w:t>
      </w:r>
      <w:r w:rsidR="00A622A6" w:rsidRPr="00554B3C">
        <w:rPr>
          <w:sz w:val="40"/>
          <w:szCs w:val="26"/>
          <w:lang w:val="en-US"/>
        </w:rPr>
        <w:t xml:space="preserve">tommy-rot.” </w:t>
      </w:r>
      <w:r w:rsidR="00A622A6" w:rsidRPr="00554B3C">
        <w:rPr>
          <w:sz w:val="40"/>
          <w:szCs w:val="26"/>
          <w:lang w:val="en-US"/>
        </w:rPr>
        <w:br/>
      </w:r>
      <w:r w:rsidR="006F6AAE">
        <w:rPr>
          <w:sz w:val="40"/>
          <w:szCs w:val="26"/>
          <w:lang w:val="en-US"/>
        </w:rPr>
        <w:t xml:space="preserve">  </w:t>
      </w:r>
      <w:r w:rsidR="00A622A6" w:rsidRPr="00554B3C">
        <w:rPr>
          <w:sz w:val="40"/>
          <w:szCs w:val="26"/>
          <w:lang w:val="en-US"/>
        </w:rPr>
        <w:t>“H</w:t>
      </w:r>
      <w:r w:rsidR="006F6AAE">
        <w:rPr>
          <w:sz w:val="40"/>
          <w:szCs w:val="26"/>
          <w:lang w:val="en-US"/>
        </w:rPr>
        <w:t>e</w:t>
      </w:r>
      <w:r w:rsidR="00A622A6" w:rsidRPr="00554B3C">
        <w:rPr>
          <w:sz w:val="40"/>
          <w:szCs w:val="26"/>
          <w:lang w:val="en-US"/>
        </w:rPr>
        <w:t>ar, hear</w:t>
      </w:r>
      <w:r w:rsidR="006F6AAE">
        <w:rPr>
          <w:sz w:val="40"/>
          <w:szCs w:val="26"/>
          <w:lang w:val="en-US"/>
        </w:rPr>
        <w:t xml:space="preserve">!” </w:t>
      </w:r>
      <w:r w:rsidR="00A622A6" w:rsidRPr="00554B3C">
        <w:rPr>
          <w:sz w:val="40"/>
          <w:szCs w:val="12"/>
          <w:lang w:val="en-US"/>
        </w:rPr>
        <w:t xml:space="preserve"> </w:t>
      </w:r>
      <w:r w:rsidR="00A622A6" w:rsidRPr="00554B3C">
        <w:rPr>
          <w:sz w:val="40"/>
          <w:szCs w:val="26"/>
          <w:lang w:val="en-US"/>
        </w:rPr>
        <w:t xml:space="preserve">grinned Gwynne. </w:t>
      </w:r>
      <w:r w:rsidR="00A622A6" w:rsidRPr="00554B3C">
        <w:rPr>
          <w:sz w:val="40"/>
          <w:szCs w:val="26"/>
          <w:lang w:val="en-US"/>
        </w:rPr>
        <w:br/>
      </w:r>
      <w:r w:rsidR="00477329" w:rsidRPr="00477329">
        <w:rPr>
          <w:sz w:val="40"/>
          <w:szCs w:val="26"/>
          <w:lang w:val="en-US"/>
        </w:rPr>
        <w:pict w14:anchorId="357C5D74">
          <v:shape id="_x0000_i1028" type="#_x0000_t75" style="width:479.4pt;height:343.8pt">
            <v:imagedata r:id="rId8" o:title="1115pic2"/>
          </v:shape>
        </w:pict>
      </w:r>
      <w:r w:rsidR="006F6AAE">
        <w:rPr>
          <w:sz w:val="40"/>
          <w:szCs w:val="26"/>
          <w:lang w:val="en-US"/>
        </w:rPr>
        <w:t xml:space="preserve">  </w:t>
      </w:r>
    </w:p>
    <w:p w14:paraId="3ACAFAFE" w14:textId="77777777" w:rsidR="00B8526F" w:rsidRDefault="00477329" w:rsidP="00A9168C">
      <w:pPr>
        <w:pStyle w:val="NormalWeb"/>
        <w:spacing w:after="240" w:afterAutospacing="0"/>
        <w:rPr>
          <w:sz w:val="40"/>
          <w:szCs w:val="26"/>
          <w:lang w:val="en-US"/>
        </w:rPr>
      </w:pPr>
      <w:r>
        <w:rPr>
          <w:sz w:val="40"/>
          <w:szCs w:val="26"/>
          <w:lang w:val="en-US"/>
        </w:rPr>
        <w:lastRenderedPageBreak/>
        <w:t xml:space="preserve">  </w:t>
      </w:r>
      <w:r w:rsidR="00A622A6" w:rsidRPr="00554B3C">
        <w:rPr>
          <w:sz w:val="40"/>
          <w:szCs w:val="26"/>
          <w:lang w:val="en-US"/>
        </w:rPr>
        <w:t xml:space="preserve">So Loder </w:t>
      </w:r>
      <w:r w:rsidR="00A622A6" w:rsidRPr="00554B3C">
        <w:rPr>
          <w:iCs/>
          <w:sz w:val="40"/>
          <w:szCs w:val="28"/>
          <w:lang w:val="en-US"/>
        </w:rPr>
        <w:t xml:space="preserve">gave </w:t>
      </w:r>
      <w:r w:rsidR="00A622A6" w:rsidRPr="00554B3C">
        <w:rPr>
          <w:sz w:val="40"/>
          <w:szCs w:val="26"/>
          <w:lang w:val="en-US"/>
        </w:rPr>
        <w:t xml:space="preserve">his directions. That </w:t>
      </w:r>
      <w:r w:rsidR="00A622A6" w:rsidRPr="00554B3C">
        <w:rPr>
          <w:sz w:val="40"/>
          <w:szCs w:val="28"/>
          <w:lang w:val="en-US"/>
        </w:rPr>
        <w:t>h</w:t>
      </w:r>
      <w:r w:rsidR="006F6AAE">
        <w:rPr>
          <w:sz w:val="40"/>
          <w:szCs w:val="28"/>
          <w:lang w:val="en-US"/>
        </w:rPr>
        <w:t>e</w:t>
      </w:r>
      <w:r w:rsidR="00A622A6" w:rsidRPr="00554B3C">
        <w:rPr>
          <w:sz w:val="40"/>
          <w:szCs w:val="28"/>
          <w:lang w:val="en-US"/>
        </w:rPr>
        <w:t xml:space="preserve"> was </w:t>
      </w:r>
      <w:r w:rsidR="00A622A6" w:rsidRPr="00554B3C">
        <w:rPr>
          <w:sz w:val="40"/>
          <w:szCs w:val="26"/>
          <w:lang w:val="en-US"/>
        </w:rPr>
        <w:t xml:space="preserve">quite willing to do, preferring to trust his own judgment in the matter of tactics. </w:t>
      </w:r>
      <w:r w:rsidR="00A622A6" w:rsidRPr="00554B3C">
        <w:rPr>
          <w:sz w:val="40"/>
          <w:szCs w:val="26"/>
          <w:lang w:val="en-US"/>
        </w:rPr>
        <w:br/>
      </w:r>
      <w:ins w:id="50" w:author="Dan" w:date="2006-01-15T04:37:00Z">
        <w:r w:rsidR="00550C58">
          <w:rPr>
            <w:sz w:val="40"/>
            <w:szCs w:val="26"/>
            <w:lang w:val="en-US"/>
          </w:rPr>
          <w:t xml:space="preserve">  </w:t>
        </w:r>
      </w:ins>
      <w:r w:rsidR="00A622A6" w:rsidRPr="00554B3C">
        <w:rPr>
          <w:sz w:val="40"/>
          <w:szCs w:val="26"/>
          <w:lang w:val="en-US"/>
        </w:rPr>
        <w:t xml:space="preserve">Wingate, Gwynne, and Lawrence were </w:t>
      </w:r>
      <w:r w:rsidR="006F6AAE">
        <w:rPr>
          <w:sz w:val="40"/>
          <w:szCs w:val="26"/>
          <w:lang w:val="en-US"/>
        </w:rPr>
        <w:t>posted</w:t>
      </w:r>
      <w:r w:rsidR="00A622A6" w:rsidRPr="00554B3C">
        <w:rPr>
          <w:sz w:val="40"/>
          <w:szCs w:val="26"/>
          <w:lang w:val="en-US"/>
        </w:rPr>
        <w:t xml:space="preserve"> on the towpath, to </w:t>
      </w:r>
      <w:r w:rsidR="006F6AAE">
        <w:rPr>
          <w:sz w:val="40"/>
          <w:szCs w:val="26"/>
          <w:lang w:val="en-US"/>
        </w:rPr>
        <w:t>patrol</w:t>
      </w:r>
      <w:r w:rsidR="00A622A6" w:rsidRPr="00554B3C">
        <w:rPr>
          <w:sz w:val="40"/>
          <w:szCs w:val="26"/>
          <w:lang w:val="en-US"/>
        </w:rPr>
        <w:t xml:space="preserve"> the length of fence </w:t>
      </w:r>
      <w:r w:rsidR="00A622A6" w:rsidRPr="00554B3C">
        <w:rPr>
          <w:sz w:val="40"/>
          <w:szCs w:val="28"/>
          <w:lang w:val="en-US"/>
        </w:rPr>
        <w:t xml:space="preserve">on </w:t>
      </w:r>
      <w:r w:rsidR="00A622A6" w:rsidRPr="00554B3C">
        <w:rPr>
          <w:sz w:val="40"/>
          <w:szCs w:val="26"/>
          <w:lang w:val="en-US"/>
        </w:rPr>
        <w:t>that side. Walker and Ca</w:t>
      </w:r>
      <w:r w:rsidR="006F6AAE">
        <w:rPr>
          <w:sz w:val="40"/>
          <w:szCs w:val="26"/>
          <w:lang w:val="en-US"/>
        </w:rPr>
        <w:t>rn</w:t>
      </w:r>
      <w:r w:rsidR="00A622A6" w:rsidRPr="00554B3C">
        <w:rPr>
          <w:sz w:val="40"/>
          <w:szCs w:val="26"/>
          <w:lang w:val="en-US"/>
        </w:rPr>
        <w:t xml:space="preserve">e were placed in a little shady lane that divided the Three Fishers’ grounds from </w:t>
      </w:r>
      <w:smartTag w:uri="urn:schemas-microsoft-com:office:smarttags" w:element="address">
        <w:smartTag w:uri="urn:schemas-microsoft-com:office:smarttags" w:element="Street">
          <w:r w:rsidR="00A622A6" w:rsidRPr="00554B3C">
            <w:rPr>
              <w:sz w:val="40"/>
              <w:szCs w:val="26"/>
              <w:lang w:val="en-US"/>
            </w:rPr>
            <w:t>Popper Court</w:t>
          </w:r>
        </w:smartTag>
      </w:smartTag>
      <w:r w:rsidR="00A622A6" w:rsidRPr="00554B3C">
        <w:rPr>
          <w:sz w:val="40"/>
          <w:szCs w:val="26"/>
          <w:lang w:val="en-US"/>
        </w:rPr>
        <w:t xml:space="preserve">; </w:t>
      </w:r>
      <w:r w:rsidR="00A622A6" w:rsidRPr="00554B3C">
        <w:rPr>
          <w:sz w:val="40"/>
          <w:szCs w:val="28"/>
          <w:lang w:val="en-US"/>
        </w:rPr>
        <w:t xml:space="preserve">more </w:t>
      </w:r>
      <w:r w:rsidR="00A622A6" w:rsidRPr="00554B3C">
        <w:rPr>
          <w:sz w:val="40"/>
          <w:szCs w:val="26"/>
          <w:lang w:val="en-US"/>
        </w:rPr>
        <w:t xml:space="preserve">men patrolled the lane that </w:t>
      </w:r>
      <w:r w:rsidR="006F6AAE">
        <w:rPr>
          <w:sz w:val="40"/>
          <w:szCs w:val="28"/>
          <w:lang w:val="en-US"/>
        </w:rPr>
        <w:t>l</w:t>
      </w:r>
      <w:r w:rsidR="00A622A6" w:rsidRPr="00554B3C">
        <w:rPr>
          <w:sz w:val="40"/>
          <w:szCs w:val="28"/>
          <w:lang w:val="en-US"/>
        </w:rPr>
        <w:t xml:space="preserve">ed </w:t>
      </w:r>
      <w:r w:rsidR="00A622A6" w:rsidRPr="00554B3C">
        <w:rPr>
          <w:sz w:val="40"/>
          <w:szCs w:val="26"/>
          <w:lang w:val="en-US"/>
        </w:rPr>
        <w:t>to Courtfi</w:t>
      </w:r>
      <w:r w:rsidR="006F6AAE">
        <w:rPr>
          <w:sz w:val="40"/>
          <w:szCs w:val="26"/>
          <w:lang w:val="en-US"/>
        </w:rPr>
        <w:t>e</w:t>
      </w:r>
      <w:r w:rsidR="00A622A6" w:rsidRPr="00554B3C">
        <w:rPr>
          <w:sz w:val="40"/>
          <w:szCs w:val="26"/>
          <w:lang w:val="en-US"/>
        </w:rPr>
        <w:t>ld Common, along which the Three Fishers fence ran for some dis</w:t>
      </w:r>
      <w:r w:rsidR="006F6AAE">
        <w:rPr>
          <w:sz w:val="40"/>
          <w:szCs w:val="26"/>
          <w:lang w:val="en-US"/>
        </w:rPr>
        <w:t>t</w:t>
      </w:r>
      <w:r w:rsidR="00A622A6" w:rsidRPr="00554B3C">
        <w:rPr>
          <w:sz w:val="40"/>
          <w:szCs w:val="26"/>
          <w:lang w:val="en-US"/>
        </w:rPr>
        <w:t xml:space="preserve">ance. Three or four others were posted at various strategic points, where Loder considered it possible that the young rascals might attempt to make a break. </w:t>
      </w:r>
      <w:r w:rsidR="00A622A6" w:rsidRPr="00554B3C">
        <w:rPr>
          <w:sz w:val="40"/>
          <w:szCs w:val="26"/>
          <w:lang w:val="en-US"/>
        </w:rPr>
        <w:br/>
        <w:t>These arrangements having been made and carried out, L</w:t>
      </w:r>
      <w:r w:rsidR="006F6AAE">
        <w:rPr>
          <w:sz w:val="40"/>
          <w:szCs w:val="26"/>
          <w:lang w:val="en-US"/>
        </w:rPr>
        <w:t>o</w:t>
      </w:r>
      <w:r w:rsidR="00A622A6" w:rsidRPr="00554B3C">
        <w:rPr>
          <w:sz w:val="40"/>
          <w:szCs w:val="26"/>
          <w:lang w:val="en-US"/>
        </w:rPr>
        <w:t>d</w:t>
      </w:r>
      <w:r w:rsidR="006F6AAE">
        <w:rPr>
          <w:sz w:val="40"/>
          <w:szCs w:val="26"/>
          <w:lang w:val="en-US"/>
        </w:rPr>
        <w:t>er was satisfied that</w:t>
      </w:r>
      <w:r w:rsidR="00A622A6" w:rsidRPr="00554B3C">
        <w:rPr>
          <w:sz w:val="40"/>
          <w:szCs w:val="26"/>
          <w:lang w:val="en-US"/>
        </w:rPr>
        <w:t xml:space="preserve"> all escape </w:t>
      </w:r>
      <w:r w:rsidR="006F6AAE">
        <w:rPr>
          <w:sz w:val="40"/>
          <w:szCs w:val="26"/>
          <w:lang w:val="en-US"/>
        </w:rPr>
        <w:t>f</w:t>
      </w:r>
      <w:r w:rsidR="00A622A6" w:rsidRPr="00554B3C">
        <w:rPr>
          <w:sz w:val="40"/>
          <w:szCs w:val="26"/>
          <w:lang w:val="en-US"/>
        </w:rPr>
        <w:t>or the five culp</w:t>
      </w:r>
      <w:r w:rsidR="006F6AAE">
        <w:rPr>
          <w:sz w:val="40"/>
          <w:szCs w:val="26"/>
          <w:lang w:val="en-US"/>
        </w:rPr>
        <w:t>r</w:t>
      </w:r>
      <w:r w:rsidR="00A622A6" w:rsidRPr="00554B3C">
        <w:rPr>
          <w:sz w:val="40"/>
          <w:szCs w:val="26"/>
          <w:lang w:val="en-US"/>
        </w:rPr>
        <w:t>i</w:t>
      </w:r>
      <w:r w:rsidR="006F6AAE">
        <w:rPr>
          <w:sz w:val="40"/>
          <w:szCs w:val="26"/>
          <w:lang w:val="en-US"/>
        </w:rPr>
        <w:t>t</w:t>
      </w:r>
      <w:r w:rsidR="00A622A6" w:rsidRPr="00554B3C">
        <w:rPr>
          <w:sz w:val="40"/>
          <w:szCs w:val="26"/>
          <w:lang w:val="en-US"/>
        </w:rPr>
        <w:t xml:space="preserve">s was cut </w:t>
      </w:r>
      <w:r w:rsidR="00A622A6" w:rsidRPr="00554B3C">
        <w:rPr>
          <w:iCs/>
          <w:sz w:val="40"/>
          <w:szCs w:val="28"/>
          <w:lang w:val="en-US"/>
        </w:rPr>
        <w:t xml:space="preserve">off. </w:t>
      </w:r>
      <w:r w:rsidR="00A622A6" w:rsidRPr="00554B3C">
        <w:rPr>
          <w:iCs/>
          <w:sz w:val="40"/>
          <w:szCs w:val="28"/>
          <w:lang w:val="en-US"/>
        </w:rPr>
        <w:br/>
      </w:r>
      <w:r w:rsidR="00A622A6" w:rsidRPr="00554B3C">
        <w:rPr>
          <w:sz w:val="40"/>
          <w:szCs w:val="26"/>
          <w:lang w:val="en-US"/>
        </w:rPr>
        <w:t xml:space="preserve">By that time the </w:t>
      </w:r>
      <w:r w:rsidR="00866DFD">
        <w:rPr>
          <w:sz w:val="40"/>
          <w:szCs w:val="26"/>
          <w:lang w:val="en-US"/>
        </w:rPr>
        <w:t>f</w:t>
      </w:r>
      <w:r w:rsidR="00A622A6" w:rsidRPr="00554B3C">
        <w:rPr>
          <w:sz w:val="40"/>
          <w:szCs w:val="26"/>
          <w:lang w:val="en-US"/>
        </w:rPr>
        <w:t>ight at the Three Fishers was going on</w:t>
      </w:r>
      <w:r w:rsidR="00866DFD">
        <w:rPr>
          <w:sz w:val="40"/>
          <w:szCs w:val="26"/>
          <w:lang w:val="en-US"/>
        </w:rPr>
        <w:t xml:space="preserve">. </w:t>
      </w:r>
      <w:r w:rsidR="00A622A6" w:rsidRPr="00554B3C">
        <w:rPr>
          <w:sz w:val="40"/>
          <w:szCs w:val="26"/>
          <w:lang w:val="en-US"/>
        </w:rPr>
        <w:t xml:space="preserve"> How long it was likely to</w:t>
      </w:r>
      <w:r w:rsidR="006F6AAE">
        <w:rPr>
          <w:sz w:val="40"/>
          <w:szCs w:val="26"/>
          <w:lang w:val="en-US"/>
        </w:rPr>
        <w:t xml:space="preserve"> last,</w:t>
      </w:r>
      <w:r w:rsidR="00A622A6" w:rsidRPr="00554B3C">
        <w:rPr>
          <w:sz w:val="40"/>
          <w:szCs w:val="26"/>
          <w:lang w:val="en-US"/>
        </w:rPr>
        <w:t xml:space="preserve"> and how long after it was over the juniors might linger, </w:t>
      </w:r>
      <w:r w:rsidR="00E64B15" w:rsidRPr="00355C52">
        <w:rPr>
          <w:sz w:val="40"/>
          <w:szCs w:val="26"/>
          <w:lang w:val="en-US"/>
        </w:rPr>
        <w:t xml:space="preserve">there was no telling. The Greyfriars </w:t>
      </w:r>
      <w:r w:rsidR="00866DFD">
        <w:rPr>
          <w:sz w:val="40"/>
          <w:szCs w:val="26"/>
          <w:lang w:val="en-US"/>
        </w:rPr>
        <w:t>prefects</w:t>
      </w:r>
      <w:r w:rsidR="00E64B15" w:rsidRPr="00355C52">
        <w:rPr>
          <w:sz w:val="40"/>
          <w:szCs w:val="26"/>
          <w:lang w:val="en-US"/>
        </w:rPr>
        <w:t xml:space="preserve">, grousing more </w:t>
      </w:r>
      <w:r w:rsidR="00866DFD">
        <w:rPr>
          <w:sz w:val="40"/>
          <w:szCs w:val="26"/>
          <w:lang w:val="en-US"/>
        </w:rPr>
        <w:t>irritably</w:t>
      </w:r>
      <w:r w:rsidR="00E64B15" w:rsidRPr="00355C52">
        <w:rPr>
          <w:sz w:val="40"/>
          <w:szCs w:val="26"/>
          <w:lang w:val="en-US"/>
        </w:rPr>
        <w:t xml:space="preserve"> than ever, settled down to waste a golden </w:t>
      </w:r>
      <w:r w:rsidR="00866DFD">
        <w:rPr>
          <w:sz w:val="40"/>
          <w:szCs w:val="26"/>
          <w:lang w:val="en-US"/>
        </w:rPr>
        <w:t>summer’s</w:t>
      </w:r>
      <w:r w:rsidR="00E64B15" w:rsidRPr="00355C52">
        <w:rPr>
          <w:sz w:val="40"/>
          <w:szCs w:val="26"/>
          <w:lang w:val="en-US"/>
        </w:rPr>
        <w:t xml:space="preserve"> afternoon. </w:t>
      </w:r>
      <w:r w:rsidR="00E64B15" w:rsidRPr="00355C52">
        <w:rPr>
          <w:sz w:val="40"/>
          <w:szCs w:val="26"/>
          <w:lang w:val="en-US"/>
        </w:rPr>
        <w:br/>
      </w:r>
      <w:r w:rsidR="00866DFD">
        <w:rPr>
          <w:sz w:val="40"/>
          <w:szCs w:val="26"/>
          <w:lang w:val="en-US"/>
        </w:rPr>
        <w:t xml:space="preserve">  Needless t</w:t>
      </w:r>
      <w:r w:rsidR="00E64B15" w:rsidRPr="00355C52">
        <w:rPr>
          <w:sz w:val="40"/>
          <w:szCs w:val="26"/>
          <w:lang w:val="en-US"/>
        </w:rPr>
        <w:t xml:space="preserve">o say, the gathering of the clans, </w:t>
      </w:r>
      <w:r w:rsidR="00866DFD">
        <w:rPr>
          <w:sz w:val="40"/>
          <w:szCs w:val="26"/>
          <w:lang w:val="en-US"/>
        </w:rPr>
        <w:t>a</w:t>
      </w:r>
      <w:r w:rsidR="00E64B15" w:rsidRPr="00355C52">
        <w:rPr>
          <w:sz w:val="40"/>
          <w:szCs w:val="26"/>
          <w:lang w:val="en-US"/>
        </w:rPr>
        <w:t>s it w</w:t>
      </w:r>
      <w:r w:rsidR="00866DFD">
        <w:rPr>
          <w:sz w:val="40"/>
          <w:szCs w:val="26"/>
          <w:lang w:val="en-US"/>
        </w:rPr>
        <w:t>e</w:t>
      </w:r>
      <w:r w:rsidR="00E64B15" w:rsidRPr="00355C52">
        <w:rPr>
          <w:sz w:val="40"/>
          <w:szCs w:val="26"/>
          <w:lang w:val="en-US"/>
        </w:rPr>
        <w:t>re, had not escaped attention at the school. It was a half</w:t>
      </w:r>
      <w:r w:rsidR="00866DFD">
        <w:rPr>
          <w:sz w:val="40"/>
          <w:szCs w:val="26"/>
          <w:lang w:val="en-US"/>
        </w:rPr>
        <w:t>-</w:t>
      </w:r>
      <w:r w:rsidR="00E64B15" w:rsidRPr="00355C52">
        <w:rPr>
          <w:sz w:val="40"/>
          <w:szCs w:val="26"/>
          <w:lang w:val="en-US"/>
        </w:rPr>
        <w:t>holiday, a</w:t>
      </w:r>
      <w:r w:rsidR="00866DFD">
        <w:rPr>
          <w:sz w:val="40"/>
          <w:szCs w:val="26"/>
          <w:lang w:val="en-US"/>
        </w:rPr>
        <w:t>n</w:t>
      </w:r>
      <w:r w:rsidR="00E64B15" w:rsidRPr="00355C52">
        <w:rPr>
          <w:sz w:val="40"/>
          <w:szCs w:val="26"/>
          <w:lang w:val="en-US"/>
        </w:rPr>
        <w:t xml:space="preserve">d all the fellows were at liberty. And </w:t>
      </w:r>
      <w:r w:rsidR="00E64B15" w:rsidRPr="00355C52">
        <w:rPr>
          <w:bCs/>
          <w:sz w:val="40"/>
          <w:lang w:val="en-US"/>
        </w:rPr>
        <w:t xml:space="preserve">the </w:t>
      </w:r>
      <w:r w:rsidR="00E64B15" w:rsidRPr="00355C52">
        <w:rPr>
          <w:sz w:val="40"/>
          <w:szCs w:val="26"/>
          <w:lang w:val="en-US"/>
        </w:rPr>
        <w:t xml:space="preserve">marching forth of all the </w:t>
      </w:r>
      <w:r w:rsidR="00866DFD">
        <w:rPr>
          <w:sz w:val="40"/>
          <w:szCs w:val="26"/>
          <w:lang w:val="en-US"/>
        </w:rPr>
        <w:t>school prefects</w:t>
      </w:r>
      <w:r w:rsidR="00E64B15" w:rsidRPr="00355C52">
        <w:rPr>
          <w:sz w:val="40"/>
          <w:szCs w:val="26"/>
          <w:lang w:val="en-US"/>
        </w:rPr>
        <w:t xml:space="preserve"> in a body </w:t>
      </w:r>
      <w:r w:rsidR="00E64B15" w:rsidRPr="00355C52">
        <w:rPr>
          <w:iCs/>
          <w:sz w:val="40"/>
          <w:lang w:val="en-US"/>
        </w:rPr>
        <w:t xml:space="preserve">naturally </w:t>
      </w:r>
      <w:r w:rsidR="00E64B15" w:rsidRPr="00355C52">
        <w:rPr>
          <w:sz w:val="40"/>
          <w:szCs w:val="26"/>
          <w:lang w:val="en-US"/>
        </w:rPr>
        <w:t>drew man</w:t>
      </w:r>
      <w:r w:rsidR="00866DFD">
        <w:rPr>
          <w:sz w:val="40"/>
          <w:szCs w:val="26"/>
          <w:lang w:val="en-US"/>
        </w:rPr>
        <w:t>y glances and excited wide comm</w:t>
      </w:r>
      <w:r w:rsidR="00E64B15" w:rsidRPr="00355C52">
        <w:rPr>
          <w:sz w:val="40"/>
          <w:szCs w:val="26"/>
          <w:lang w:val="en-US"/>
        </w:rPr>
        <w:t>e</w:t>
      </w:r>
      <w:r w:rsidR="00866DFD">
        <w:rPr>
          <w:sz w:val="40"/>
          <w:szCs w:val="26"/>
          <w:lang w:val="en-US"/>
        </w:rPr>
        <w:t>n</w:t>
      </w:r>
      <w:r w:rsidR="00E64B15" w:rsidRPr="00355C52">
        <w:rPr>
          <w:sz w:val="40"/>
          <w:szCs w:val="26"/>
          <w:lang w:val="en-US"/>
        </w:rPr>
        <w:t xml:space="preserve">t. </w:t>
      </w:r>
      <w:r w:rsidR="00E64B15" w:rsidRPr="00355C52">
        <w:rPr>
          <w:sz w:val="40"/>
          <w:szCs w:val="26"/>
          <w:lang w:val="en-US"/>
        </w:rPr>
        <w:br/>
      </w:r>
      <w:r w:rsidR="00866DFD">
        <w:rPr>
          <w:sz w:val="40"/>
          <w:szCs w:val="26"/>
          <w:lang w:val="en-US"/>
        </w:rPr>
        <w:lastRenderedPageBreak/>
        <w:t xml:space="preserve">  </w:t>
      </w:r>
      <w:r w:rsidR="00E64B15" w:rsidRPr="00355C52">
        <w:rPr>
          <w:sz w:val="40"/>
          <w:szCs w:val="26"/>
          <w:lang w:val="en-US"/>
        </w:rPr>
        <w:t xml:space="preserve">Naturally, fellows wanted to know what was on. </w:t>
      </w:r>
      <w:r w:rsidR="00E64B15" w:rsidRPr="00355C52">
        <w:rPr>
          <w:sz w:val="40"/>
          <w:szCs w:val="26"/>
          <w:lang w:val="en-US"/>
        </w:rPr>
        <w:br/>
      </w:r>
      <w:r w:rsidR="00866DFD">
        <w:rPr>
          <w:sz w:val="40"/>
          <w:szCs w:val="26"/>
          <w:lang w:val="en-US"/>
        </w:rPr>
        <w:t xml:space="preserve">  </w:t>
      </w:r>
      <w:r w:rsidR="00E64B15" w:rsidRPr="00355C52">
        <w:rPr>
          <w:sz w:val="40"/>
          <w:szCs w:val="28"/>
          <w:lang w:val="en-US"/>
        </w:rPr>
        <w:t xml:space="preserve">Thus </w:t>
      </w:r>
      <w:r w:rsidR="00E64B15" w:rsidRPr="00355C52">
        <w:rPr>
          <w:bCs/>
          <w:sz w:val="40"/>
          <w:lang w:val="en-US"/>
        </w:rPr>
        <w:t xml:space="preserve">it </w:t>
      </w:r>
      <w:r w:rsidR="00E64B15" w:rsidRPr="00355C52">
        <w:rPr>
          <w:sz w:val="40"/>
          <w:szCs w:val="26"/>
          <w:lang w:val="en-US"/>
        </w:rPr>
        <w:t xml:space="preserve">happened that the </w:t>
      </w:r>
      <w:r w:rsidR="00E64B15" w:rsidRPr="00355C52">
        <w:rPr>
          <w:sz w:val="40"/>
          <w:szCs w:val="28"/>
          <w:lang w:val="en-US"/>
        </w:rPr>
        <w:t xml:space="preserve">great and </w:t>
      </w:r>
      <w:r w:rsidR="00866DFD">
        <w:rPr>
          <w:sz w:val="40"/>
          <w:szCs w:val="26"/>
          <w:lang w:val="en-US"/>
        </w:rPr>
        <w:t>lordly Sixth-Form pref</w:t>
      </w:r>
      <w:r w:rsidR="00E64B15" w:rsidRPr="00355C52">
        <w:rPr>
          <w:sz w:val="40"/>
          <w:szCs w:val="26"/>
          <w:lang w:val="en-US"/>
        </w:rPr>
        <w:t>ects</w:t>
      </w:r>
      <w:r w:rsidR="00866DFD">
        <w:rPr>
          <w:sz w:val="40"/>
          <w:szCs w:val="26"/>
          <w:lang w:val="en-US"/>
        </w:rPr>
        <w:t>,</w:t>
      </w:r>
      <w:r w:rsidR="00E64B15" w:rsidRPr="00355C52">
        <w:rPr>
          <w:sz w:val="40"/>
          <w:szCs w:val="26"/>
          <w:lang w:val="en-US"/>
        </w:rPr>
        <w:t xml:space="preserve"> performing their duty on sentry-go, found themselves objects of attention from crowds of Greyfriars</w:t>
      </w:r>
      <w:r w:rsidR="00866DFD">
        <w:rPr>
          <w:sz w:val="40"/>
          <w:szCs w:val="26"/>
          <w:lang w:val="en-US"/>
        </w:rPr>
        <w:t xml:space="preserve"> juniors</w:t>
      </w:r>
      <w:r w:rsidR="00E64B15" w:rsidRPr="00355C52">
        <w:rPr>
          <w:sz w:val="40"/>
          <w:szCs w:val="26"/>
          <w:lang w:val="en-US"/>
        </w:rPr>
        <w:t xml:space="preserve">. </w:t>
      </w:r>
      <w:r w:rsidR="00E64B15" w:rsidRPr="00355C52">
        <w:rPr>
          <w:sz w:val="40"/>
          <w:szCs w:val="26"/>
          <w:lang w:val="en-US"/>
        </w:rPr>
        <w:br/>
      </w:r>
      <w:r w:rsidR="00866DFD">
        <w:rPr>
          <w:sz w:val="40"/>
          <w:szCs w:val="26"/>
          <w:lang w:val="en-US"/>
        </w:rPr>
        <w:t xml:space="preserve">  </w:t>
      </w:r>
      <w:r w:rsidR="00E64B15" w:rsidRPr="00355C52">
        <w:rPr>
          <w:sz w:val="40"/>
          <w:szCs w:val="26"/>
          <w:lang w:val="en-US"/>
        </w:rPr>
        <w:t>S</w:t>
      </w:r>
      <w:r w:rsidR="00866DFD">
        <w:rPr>
          <w:sz w:val="40"/>
          <w:szCs w:val="26"/>
          <w:lang w:val="en-US"/>
        </w:rPr>
        <w:t>o</w:t>
      </w:r>
      <w:r w:rsidR="00E64B15" w:rsidRPr="00355C52">
        <w:rPr>
          <w:sz w:val="40"/>
          <w:szCs w:val="26"/>
          <w:lang w:val="en-US"/>
        </w:rPr>
        <w:t xml:space="preserve">me of the Shell, having nothing particular on that afternoon, interested themselves in the proceedings of the prefects. So did Temple, Dabney &amp; </w:t>
      </w:r>
      <w:r w:rsidR="00E64B15" w:rsidRPr="00355C52">
        <w:rPr>
          <w:sz w:val="40"/>
          <w:szCs w:val="28"/>
          <w:lang w:val="en-US"/>
        </w:rPr>
        <w:t xml:space="preserve">Co. </w:t>
      </w:r>
      <w:r w:rsidR="00E64B15" w:rsidRPr="00355C52">
        <w:rPr>
          <w:sz w:val="40"/>
          <w:szCs w:val="26"/>
          <w:lang w:val="en-US"/>
        </w:rPr>
        <w:t>of th</w:t>
      </w:r>
      <w:r w:rsidR="00866DFD">
        <w:rPr>
          <w:sz w:val="40"/>
          <w:szCs w:val="26"/>
          <w:lang w:val="en-US"/>
        </w:rPr>
        <w:t>e</w:t>
      </w:r>
      <w:r w:rsidR="00E64B15" w:rsidRPr="00355C52">
        <w:rPr>
          <w:sz w:val="40"/>
          <w:szCs w:val="26"/>
          <w:lang w:val="en-US"/>
        </w:rPr>
        <w:t xml:space="preserve"> Fourth. So </w:t>
      </w:r>
      <w:r w:rsidR="00E64B15" w:rsidRPr="00355C52">
        <w:rPr>
          <w:sz w:val="40"/>
          <w:szCs w:val="28"/>
          <w:lang w:val="en-US"/>
        </w:rPr>
        <w:t xml:space="preserve">did </w:t>
      </w:r>
      <w:r w:rsidR="00E64B15" w:rsidRPr="00355C52">
        <w:rPr>
          <w:sz w:val="40"/>
          <w:szCs w:val="26"/>
          <w:lang w:val="en-US"/>
        </w:rPr>
        <w:t xml:space="preserve">fans of </w:t>
      </w:r>
      <w:r w:rsidR="00E64B15" w:rsidRPr="00355C52">
        <w:rPr>
          <w:sz w:val="40"/>
          <w:szCs w:val="28"/>
          <w:lang w:val="en-US"/>
        </w:rPr>
        <w:t xml:space="preserve">the </w:t>
      </w:r>
      <w:r w:rsidR="00E64B15" w:rsidRPr="00355C52">
        <w:rPr>
          <w:sz w:val="40"/>
          <w:szCs w:val="26"/>
          <w:lang w:val="en-US"/>
        </w:rPr>
        <w:t>Third and Second. So did a number of Removites, except, of course</w:t>
      </w:r>
      <w:r w:rsidR="00866DFD">
        <w:rPr>
          <w:sz w:val="40"/>
          <w:szCs w:val="26"/>
          <w:lang w:val="en-US"/>
        </w:rPr>
        <w:t>,</w:t>
      </w:r>
      <w:r w:rsidR="00E64B15" w:rsidRPr="00355C52">
        <w:rPr>
          <w:sz w:val="40"/>
          <w:szCs w:val="26"/>
          <w:lang w:val="en-US"/>
        </w:rPr>
        <w:t xml:space="preserve"> those Remove men who were at Courtfield with the Famous Five. The party at the bunshop littl</w:t>
      </w:r>
      <w:r w:rsidR="00866DFD">
        <w:rPr>
          <w:sz w:val="40"/>
          <w:szCs w:val="26"/>
          <w:lang w:val="en-US"/>
        </w:rPr>
        <w:t>e</w:t>
      </w:r>
      <w:r w:rsidR="00E64B15" w:rsidRPr="00355C52">
        <w:rPr>
          <w:sz w:val="40"/>
          <w:szCs w:val="26"/>
          <w:lang w:val="en-US"/>
        </w:rPr>
        <w:t xml:space="preserve"> dreamed of the growing excitement that was going on at Greyfriars. They would have been greatly astonished had they known that their little jape had set all the Sixth-Form prefe</w:t>
      </w:r>
      <w:r w:rsidR="00866DFD">
        <w:rPr>
          <w:sz w:val="40"/>
          <w:szCs w:val="26"/>
          <w:lang w:val="en-US"/>
        </w:rPr>
        <w:t>c</w:t>
      </w:r>
      <w:r w:rsidR="00E64B15" w:rsidRPr="00355C52">
        <w:rPr>
          <w:sz w:val="40"/>
          <w:szCs w:val="26"/>
          <w:lang w:val="en-US"/>
        </w:rPr>
        <w:t xml:space="preserve">ts in motion, and half the </w:t>
      </w:r>
      <w:smartTag w:uri="urn:schemas-microsoft-com:office:smarttags" w:element="place">
        <w:smartTag w:uri="urn:schemas-microsoft-com:office:smarttags" w:element="PlaceName">
          <w:r w:rsidR="00E64B15" w:rsidRPr="00355C52">
            <w:rPr>
              <w:sz w:val="40"/>
              <w:szCs w:val="26"/>
              <w:lang w:val="en-US"/>
            </w:rPr>
            <w:t>Lower</w:t>
          </w:r>
        </w:smartTag>
        <w:r w:rsidR="00E64B15" w:rsidRPr="00355C52">
          <w:rPr>
            <w:sz w:val="40"/>
            <w:szCs w:val="26"/>
            <w:lang w:val="en-US"/>
          </w:rPr>
          <w:t xml:space="preserve"> </w:t>
        </w:r>
        <w:smartTag w:uri="urn:schemas-microsoft-com:office:smarttags" w:element="PlaceType">
          <w:r w:rsidR="00E64B15" w:rsidRPr="00355C52">
            <w:rPr>
              <w:sz w:val="40"/>
              <w:szCs w:val="26"/>
              <w:lang w:val="en-US"/>
            </w:rPr>
            <w:t>School</w:t>
          </w:r>
        </w:smartTag>
      </w:smartTag>
      <w:r w:rsidR="00E64B15" w:rsidRPr="00355C52">
        <w:rPr>
          <w:sz w:val="40"/>
          <w:szCs w:val="26"/>
          <w:lang w:val="en-US"/>
        </w:rPr>
        <w:t xml:space="preserve"> as well. </w:t>
      </w:r>
      <w:r w:rsidR="00E64B15" w:rsidRPr="00355C52">
        <w:rPr>
          <w:sz w:val="40"/>
          <w:szCs w:val="26"/>
          <w:lang w:val="en-US"/>
        </w:rPr>
        <w:br/>
      </w:r>
      <w:r w:rsidR="00866DFD">
        <w:rPr>
          <w:sz w:val="40"/>
          <w:szCs w:val="26"/>
          <w:lang w:val="en-US"/>
        </w:rPr>
        <w:t xml:space="preserve">  </w:t>
      </w:r>
      <w:r w:rsidR="00E64B15" w:rsidRPr="00355C52">
        <w:rPr>
          <w:sz w:val="40"/>
          <w:szCs w:val="26"/>
          <w:lang w:val="en-US"/>
        </w:rPr>
        <w:t>Skinner of the Remove got a word from</w:t>
      </w:r>
      <w:r w:rsidR="00866DFD">
        <w:rPr>
          <w:sz w:val="40"/>
          <w:szCs w:val="26"/>
          <w:lang w:val="en-US"/>
        </w:rPr>
        <w:t xml:space="preserve"> Loder, who was by no means un</w:t>
      </w:r>
      <w:r w:rsidR="00E64B15" w:rsidRPr="00355C52">
        <w:rPr>
          <w:sz w:val="40"/>
          <w:szCs w:val="26"/>
          <w:lang w:val="en-US"/>
        </w:rPr>
        <w:t>willing to let all Greyfriars know that the prefect</w:t>
      </w:r>
      <w:r w:rsidR="00866DFD">
        <w:rPr>
          <w:sz w:val="40"/>
          <w:szCs w:val="26"/>
          <w:lang w:val="en-US"/>
        </w:rPr>
        <w:t>s</w:t>
      </w:r>
      <w:r w:rsidR="00E64B15" w:rsidRPr="00355C52">
        <w:rPr>
          <w:sz w:val="40"/>
          <w:szCs w:val="26"/>
          <w:lang w:val="en-US"/>
        </w:rPr>
        <w:t xml:space="preserve"> were after the Famous Five, and that a “catch” was a certainty. </w:t>
      </w:r>
      <w:r w:rsidR="00E64B15" w:rsidRPr="00355C52">
        <w:rPr>
          <w:sz w:val="40"/>
          <w:szCs w:val="26"/>
          <w:lang w:val="en-US"/>
        </w:rPr>
        <w:br/>
        <w:t xml:space="preserve">Skinner chuckled over it. </w:t>
      </w:r>
      <w:r w:rsidR="00E64B15" w:rsidRPr="00355C52">
        <w:rPr>
          <w:sz w:val="40"/>
          <w:szCs w:val="26"/>
          <w:lang w:val="en-US"/>
        </w:rPr>
        <w:br/>
      </w:r>
      <w:r w:rsidR="00866DFD">
        <w:rPr>
          <w:sz w:val="40"/>
          <w:szCs w:val="26"/>
          <w:lang w:val="en-US"/>
        </w:rPr>
        <w:t xml:space="preserve">  </w:t>
      </w:r>
      <w:r w:rsidR="00E64B15" w:rsidRPr="00355C52">
        <w:rPr>
          <w:sz w:val="40"/>
          <w:szCs w:val="26"/>
          <w:lang w:val="en-US"/>
        </w:rPr>
        <w:t xml:space="preserve">“Loder’s got that lot at last, you men,” he told Snoop and Stott. </w:t>
      </w:r>
      <w:r w:rsidR="00E64B15" w:rsidRPr="00355C52">
        <w:rPr>
          <w:sz w:val="40"/>
          <w:szCs w:val="12"/>
          <w:lang w:val="en-US"/>
        </w:rPr>
        <w:t xml:space="preserve">‘ </w:t>
      </w:r>
      <w:r w:rsidR="00866DFD">
        <w:rPr>
          <w:sz w:val="40"/>
          <w:szCs w:val="26"/>
          <w:lang w:val="en-US"/>
        </w:rPr>
        <w:t>Fairly</w:t>
      </w:r>
      <w:r w:rsidR="00E64B15" w:rsidRPr="00355C52">
        <w:rPr>
          <w:sz w:val="40"/>
          <w:szCs w:val="26"/>
          <w:lang w:val="en-US"/>
        </w:rPr>
        <w:t xml:space="preserve"> got them this time. I say, they’re at the Three Fishers</w:t>
      </w:r>
      <w:r w:rsidR="00866DFD">
        <w:rPr>
          <w:sz w:val="40"/>
          <w:szCs w:val="26"/>
          <w:lang w:val="en-US"/>
        </w:rPr>
        <w:t>,</w:t>
      </w:r>
      <w:r w:rsidR="00E64B15" w:rsidRPr="00355C52">
        <w:rPr>
          <w:sz w:val="40"/>
          <w:szCs w:val="26"/>
          <w:lang w:val="en-US"/>
        </w:rPr>
        <w:t xml:space="preserve"> and the </w:t>
      </w:r>
      <w:r w:rsidR="00866DFD">
        <w:rPr>
          <w:sz w:val="40"/>
          <w:szCs w:val="26"/>
          <w:lang w:val="en-US"/>
        </w:rPr>
        <w:t>prefects</w:t>
      </w:r>
      <w:r w:rsidR="00E64B15" w:rsidRPr="00355C52">
        <w:rPr>
          <w:sz w:val="40"/>
          <w:szCs w:val="26"/>
          <w:lang w:val="en-US"/>
        </w:rPr>
        <w:t xml:space="preserve"> are going to nab them as they come </w:t>
      </w:r>
      <w:r w:rsidR="00E64B15" w:rsidRPr="00355C52">
        <w:rPr>
          <w:sz w:val="40"/>
          <w:szCs w:val="28"/>
          <w:lang w:val="en-US"/>
        </w:rPr>
        <w:t xml:space="preserve">out.” </w:t>
      </w:r>
      <w:r w:rsidR="00866DFD">
        <w:rPr>
          <w:sz w:val="40"/>
          <w:lang w:val="en-US"/>
        </w:rPr>
        <w:br/>
        <w:t xml:space="preserve">  </w:t>
      </w:r>
      <w:r w:rsidR="00E64B15" w:rsidRPr="00355C52">
        <w:rPr>
          <w:sz w:val="40"/>
          <w:szCs w:val="26"/>
          <w:lang w:val="en-US"/>
        </w:rPr>
        <w:t xml:space="preserve">Snoop whistled. </w:t>
      </w:r>
      <w:r w:rsidR="00E64B15" w:rsidRPr="00355C52">
        <w:rPr>
          <w:sz w:val="40"/>
          <w:szCs w:val="26"/>
          <w:lang w:val="en-US"/>
        </w:rPr>
        <w:br/>
      </w:r>
      <w:r w:rsidR="00866DFD">
        <w:rPr>
          <w:sz w:val="40"/>
          <w:szCs w:val="26"/>
          <w:lang w:val="en-US"/>
        </w:rPr>
        <w:t xml:space="preserve">  </w:t>
      </w:r>
      <w:r w:rsidR="00E64B15" w:rsidRPr="00355C52">
        <w:rPr>
          <w:sz w:val="40"/>
          <w:szCs w:val="26"/>
          <w:lang w:val="en-US"/>
        </w:rPr>
        <w:t>“My hat! Lucky we didn’t butt in there to</w:t>
      </w:r>
      <w:r w:rsidR="00866DFD">
        <w:rPr>
          <w:sz w:val="40"/>
          <w:szCs w:val="26"/>
          <w:lang w:val="en-US"/>
        </w:rPr>
        <w:t>-</w:t>
      </w:r>
      <w:r w:rsidR="00E64B15" w:rsidRPr="00355C52">
        <w:rPr>
          <w:sz w:val="40"/>
          <w:szCs w:val="26"/>
          <w:lang w:val="en-US"/>
        </w:rPr>
        <w:t>day</w:t>
      </w:r>
      <w:r w:rsidR="00866DFD">
        <w:rPr>
          <w:sz w:val="40"/>
          <w:szCs w:val="26"/>
          <w:lang w:val="en-US"/>
        </w:rPr>
        <w:t xml:space="preserve">.  </w:t>
      </w:r>
      <w:r w:rsidR="00E64B15" w:rsidRPr="00355C52">
        <w:rPr>
          <w:sz w:val="40"/>
          <w:szCs w:val="26"/>
          <w:lang w:val="en-US"/>
        </w:rPr>
        <w:t xml:space="preserve">” he </w:t>
      </w:r>
      <w:r w:rsidR="00E64B15" w:rsidRPr="00355C52">
        <w:rPr>
          <w:sz w:val="40"/>
          <w:szCs w:val="26"/>
          <w:lang w:val="en-US"/>
        </w:rPr>
        <w:lastRenderedPageBreak/>
        <w:t xml:space="preserve">remarked. </w:t>
      </w:r>
      <w:r w:rsidR="00E64B15" w:rsidRPr="00355C52">
        <w:rPr>
          <w:sz w:val="40"/>
          <w:szCs w:val="26"/>
          <w:lang w:val="en-US"/>
        </w:rPr>
        <w:br/>
        <w:t>“Jolly lucky</w:t>
      </w:r>
      <w:r w:rsidR="00866DFD">
        <w:rPr>
          <w:sz w:val="40"/>
          <w:szCs w:val="26"/>
          <w:lang w:val="en-US"/>
        </w:rPr>
        <w:t xml:space="preserve">!” </w:t>
      </w:r>
      <w:r w:rsidR="00E64B15" w:rsidRPr="00355C52">
        <w:rPr>
          <w:sz w:val="40"/>
          <w:szCs w:val="18"/>
          <w:lang w:val="en-US"/>
        </w:rPr>
        <w:t xml:space="preserve"> </w:t>
      </w:r>
      <w:r w:rsidR="00E64B15" w:rsidRPr="00355C52">
        <w:rPr>
          <w:sz w:val="40"/>
          <w:szCs w:val="26"/>
          <w:lang w:val="en-US"/>
        </w:rPr>
        <w:t>agreed Skinner. “</w:t>
      </w:r>
      <w:r>
        <w:rPr>
          <w:sz w:val="40"/>
          <w:szCs w:val="26"/>
          <w:lang w:val="en-US"/>
        </w:rPr>
        <w:t>I</w:t>
      </w:r>
      <w:r w:rsidR="00E64B15" w:rsidRPr="00355C52">
        <w:rPr>
          <w:sz w:val="40"/>
          <w:szCs w:val="26"/>
          <w:lang w:val="en-US"/>
        </w:rPr>
        <w:t xml:space="preserve"> shouldn’t wonder if some </w:t>
      </w:r>
      <w:r w:rsidR="00866DFD">
        <w:rPr>
          <w:sz w:val="40"/>
          <w:szCs w:val="26"/>
          <w:lang w:val="en-US"/>
        </w:rPr>
        <w:t>Greyfriar</w:t>
      </w:r>
      <w:r>
        <w:rPr>
          <w:sz w:val="40"/>
          <w:szCs w:val="26"/>
          <w:lang w:val="en-US"/>
        </w:rPr>
        <w:t>s</w:t>
      </w:r>
      <w:r w:rsidR="00E64B15" w:rsidRPr="00355C52">
        <w:rPr>
          <w:sz w:val="40"/>
          <w:szCs w:val="26"/>
          <w:lang w:val="en-US"/>
        </w:rPr>
        <w:t xml:space="preserve"> men are there. And they’ll get </w:t>
      </w:r>
      <w:r w:rsidR="00866DFD">
        <w:rPr>
          <w:sz w:val="40"/>
          <w:szCs w:val="26"/>
          <w:lang w:val="en-US"/>
        </w:rPr>
        <w:t>n</w:t>
      </w:r>
      <w:r w:rsidR="00E64B15" w:rsidRPr="00355C52">
        <w:rPr>
          <w:sz w:val="40"/>
          <w:szCs w:val="26"/>
          <w:lang w:val="en-US"/>
        </w:rPr>
        <w:t xml:space="preserve">abbed, too, very </w:t>
      </w:r>
      <w:r w:rsidR="00866DFD">
        <w:rPr>
          <w:sz w:val="40"/>
          <w:szCs w:val="26"/>
          <w:lang w:val="en-US"/>
        </w:rPr>
        <w:t>likely</w:t>
      </w:r>
      <w:r w:rsidR="00E64B15" w:rsidRPr="00355C52">
        <w:rPr>
          <w:sz w:val="40"/>
          <w:szCs w:val="26"/>
          <w:lang w:val="en-US"/>
        </w:rPr>
        <w:t>. What price se</w:t>
      </w:r>
      <w:r w:rsidR="00866DFD">
        <w:rPr>
          <w:sz w:val="40"/>
          <w:szCs w:val="26"/>
          <w:lang w:val="en-US"/>
        </w:rPr>
        <w:t>eing Hilton of the Fifth sacked</w:t>
      </w:r>
      <w:r w:rsidR="00E64B15" w:rsidRPr="00355C52">
        <w:rPr>
          <w:sz w:val="40"/>
          <w:szCs w:val="18"/>
          <w:lang w:val="en-US"/>
        </w:rPr>
        <w:t>?</w:t>
      </w:r>
      <w:r w:rsidR="00866DFD">
        <w:rPr>
          <w:sz w:val="40"/>
          <w:szCs w:val="26"/>
          <w:lang w:val="en-US"/>
        </w:rPr>
        <w:t xml:space="preserve">” </w:t>
      </w:r>
      <w:r w:rsidR="00E64B15" w:rsidRPr="00355C52">
        <w:rPr>
          <w:sz w:val="40"/>
          <w:szCs w:val="18"/>
          <w:lang w:val="en-US"/>
        </w:rPr>
        <w:t xml:space="preserve"> </w:t>
      </w:r>
      <w:r w:rsidR="00E64B15" w:rsidRPr="00355C52">
        <w:rPr>
          <w:sz w:val="40"/>
          <w:szCs w:val="18"/>
          <w:lang w:val="en-US"/>
        </w:rPr>
        <w:br/>
      </w:r>
      <w:r w:rsidR="00866DFD">
        <w:rPr>
          <w:sz w:val="40"/>
          <w:szCs w:val="18"/>
          <w:lang w:val="en-US"/>
        </w:rPr>
        <w:t xml:space="preserve">  </w:t>
      </w:r>
      <w:r w:rsidR="00E64B15" w:rsidRPr="00355C52">
        <w:rPr>
          <w:sz w:val="40"/>
          <w:szCs w:val="26"/>
          <w:lang w:val="en-US"/>
        </w:rPr>
        <w:t>“</w:t>
      </w:r>
      <w:del w:id="51" w:author="Dan" w:date="2006-01-15T04:38:00Z">
        <w:r w:rsidR="00866DFD" w:rsidDel="00550C58">
          <w:rPr>
            <w:sz w:val="40"/>
            <w:szCs w:val="26"/>
            <w:lang w:val="en-US"/>
          </w:rPr>
          <w:delText>i</w:delText>
        </w:r>
        <w:r w:rsidR="00E64B15" w:rsidRPr="00355C52" w:rsidDel="00550C58">
          <w:rPr>
            <w:sz w:val="40"/>
            <w:szCs w:val="26"/>
            <w:lang w:val="en-US"/>
          </w:rPr>
          <w:delText xml:space="preserve"> </w:delText>
        </w:r>
      </w:del>
      <w:ins w:id="52" w:author="Dan" w:date="2006-01-15T04:38:00Z">
        <w:r w:rsidR="00550C58">
          <w:rPr>
            <w:sz w:val="40"/>
            <w:szCs w:val="26"/>
            <w:lang w:val="en-US"/>
          </w:rPr>
          <w:t>I</w:t>
        </w:r>
        <w:r w:rsidR="00550C58" w:rsidRPr="00355C52">
          <w:rPr>
            <w:sz w:val="40"/>
            <w:szCs w:val="26"/>
            <w:lang w:val="en-US"/>
          </w:rPr>
          <w:t xml:space="preserve"> </w:t>
        </w:r>
      </w:ins>
      <w:r w:rsidR="00E64B15" w:rsidRPr="00355C52">
        <w:rPr>
          <w:sz w:val="40"/>
          <w:szCs w:val="26"/>
          <w:lang w:val="en-US"/>
        </w:rPr>
        <w:t>don’t believe Wharton’s there</w:t>
      </w:r>
      <w:r w:rsidR="00866DFD">
        <w:rPr>
          <w:sz w:val="40"/>
          <w:szCs w:val="26"/>
          <w:lang w:val="en-US"/>
        </w:rPr>
        <w:t>.</w:t>
      </w:r>
      <w:del w:id="53" w:author="Dan" w:date="2006-01-15T04:38:00Z">
        <w:r w:rsidR="00866DFD" w:rsidDel="00550C58">
          <w:rPr>
            <w:sz w:val="40"/>
            <w:szCs w:val="26"/>
            <w:lang w:val="en-US"/>
          </w:rPr>
          <w:delText xml:space="preserve">  </w:delText>
        </w:r>
      </w:del>
      <w:r w:rsidR="00E64B15" w:rsidRPr="00355C52">
        <w:rPr>
          <w:sz w:val="40"/>
          <w:szCs w:val="26"/>
          <w:lang w:val="en-US"/>
        </w:rPr>
        <w:t xml:space="preserve">” said Stott slowly. “He’s not that sort, </w:t>
      </w:r>
      <w:r w:rsidR="00866DFD">
        <w:rPr>
          <w:sz w:val="40"/>
          <w:szCs w:val="26"/>
          <w:lang w:val="en-US"/>
        </w:rPr>
        <w:t>Skinner</w:t>
      </w:r>
      <w:r w:rsidR="00E64B15" w:rsidRPr="00355C52">
        <w:rPr>
          <w:sz w:val="40"/>
          <w:szCs w:val="26"/>
          <w:lang w:val="en-US"/>
        </w:rPr>
        <w:t xml:space="preserve">.” </w:t>
      </w:r>
      <w:r w:rsidR="00E64B15" w:rsidRPr="00355C52">
        <w:rPr>
          <w:sz w:val="40"/>
          <w:szCs w:val="26"/>
          <w:lang w:val="en-US"/>
        </w:rPr>
        <w:br/>
      </w:r>
      <w:r w:rsidR="00866DFD">
        <w:rPr>
          <w:sz w:val="40"/>
          <w:szCs w:val="26"/>
          <w:lang w:val="en-US"/>
        </w:rPr>
        <w:t xml:space="preserve">  </w:t>
      </w:r>
      <w:r w:rsidR="00E64B15" w:rsidRPr="00355C52">
        <w:rPr>
          <w:sz w:val="40"/>
          <w:szCs w:val="28"/>
          <w:lang w:val="en-US"/>
        </w:rPr>
        <w:t xml:space="preserve">“Loder </w:t>
      </w:r>
      <w:r w:rsidR="00E64B15" w:rsidRPr="00355C52">
        <w:rPr>
          <w:sz w:val="40"/>
          <w:szCs w:val="26"/>
          <w:lang w:val="en-US"/>
        </w:rPr>
        <w:t xml:space="preserve">saw him </w:t>
      </w:r>
      <w:r w:rsidR="00E64B15" w:rsidRPr="00355C52">
        <w:rPr>
          <w:sz w:val="40"/>
          <w:szCs w:val="28"/>
          <w:lang w:val="en-US"/>
        </w:rPr>
        <w:t xml:space="preserve">go </w:t>
      </w:r>
      <w:r w:rsidR="00E64B15" w:rsidRPr="00355C52">
        <w:rPr>
          <w:sz w:val="40"/>
          <w:szCs w:val="26"/>
          <w:lang w:val="en-US"/>
        </w:rPr>
        <w:t xml:space="preserve">in, </w:t>
      </w:r>
      <w:r w:rsidR="00E64B15" w:rsidRPr="00355C52">
        <w:rPr>
          <w:sz w:val="40"/>
          <w:szCs w:val="28"/>
          <w:lang w:val="en-US"/>
        </w:rPr>
        <w:t xml:space="preserve">fathead.” </w:t>
      </w:r>
      <w:r w:rsidR="00E64B15" w:rsidRPr="00355C52">
        <w:rPr>
          <w:sz w:val="40"/>
          <w:szCs w:val="28"/>
          <w:lang w:val="en-US"/>
        </w:rPr>
        <w:br/>
      </w:r>
      <w:r w:rsidR="00866DFD">
        <w:rPr>
          <w:sz w:val="40"/>
          <w:szCs w:val="28"/>
          <w:lang w:val="en-US"/>
        </w:rPr>
        <w:t xml:space="preserve">  </w:t>
      </w:r>
      <w:r w:rsidR="00E64B15" w:rsidRPr="00355C52">
        <w:rPr>
          <w:sz w:val="40"/>
          <w:szCs w:val="26"/>
          <w:lang w:val="en-US"/>
        </w:rPr>
        <w:t xml:space="preserve">“Well, I shall be surprised if he’s nailed there.” </w:t>
      </w:r>
      <w:r w:rsidR="00E64B15" w:rsidRPr="00355C52">
        <w:rPr>
          <w:sz w:val="40"/>
          <w:szCs w:val="26"/>
          <w:lang w:val="en-US"/>
        </w:rPr>
        <w:br/>
      </w:r>
      <w:r w:rsidR="00866DFD">
        <w:rPr>
          <w:sz w:val="40"/>
          <w:szCs w:val="26"/>
          <w:lang w:val="en-US"/>
        </w:rPr>
        <w:t xml:space="preserve">  </w:t>
      </w:r>
      <w:r w:rsidR="00E64B15" w:rsidRPr="00355C52">
        <w:rPr>
          <w:sz w:val="40"/>
          <w:szCs w:val="26"/>
          <w:lang w:val="en-US"/>
        </w:rPr>
        <w:t xml:space="preserve">“Looks us if they’re bound to nail </w:t>
      </w:r>
      <w:r w:rsidR="00866DFD">
        <w:rPr>
          <w:sz w:val="40"/>
          <w:szCs w:val="28"/>
          <w:lang w:val="en-US"/>
        </w:rPr>
        <w:t>him.</w:t>
      </w:r>
      <w:r w:rsidR="00E64B15" w:rsidRPr="00355C52">
        <w:rPr>
          <w:sz w:val="40"/>
          <w:szCs w:val="28"/>
          <w:lang w:val="en-US"/>
        </w:rPr>
        <w:t xml:space="preserve">” said </w:t>
      </w:r>
      <w:r w:rsidR="00E64B15" w:rsidRPr="00355C52">
        <w:rPr>
          <w:sz w:val="40"/>
          <w:szCs w:val="26"/>
          <w:lang w:val="en-US"/>
        </w:rPr>
        <w:t xml:space="preserve">Skinner. </w:t>
      </w:r>
      <w:r w:rsidR="00E64B15" w:rsidRPr="00355C52">
        <w:rPr>
          <w:sz w:val="40"/>
          <w:szCs w:val="28"/>
          <w:lang w:val="en-US"/>
        </w:rPr>
        <w:t xml:space="preserve">“I don’t </w:t>
      </w:r>
      <w:r w:rsidR="00E64B15" w:rsidRPr="00355C52">
        <w:rPr>
          <w:sz w:val="40"/>
          <w:szCs w:val="26"/>
          <w:lang w:val="en-US"/>
        </w:rPr>
        <w:t xml:space="preserve">see how he will get away.” </w:t>
      </w:r>
      <w:r w:rsidR="00E64B15" w:rsidRPr="00355C52">
        <w:rPr>
          <w:sz w:val="40"/>
          <w:szCs w:val="26"/>
          <w:lang w:val="en-US"/>
        </w:rPr>
        <w:br/>
      </w:r>
      <w:r w:rsidR="00866DFD">
        <w:rPr>
          <w:sz w:val="40"/>
          <w:szCs w:val="26"/>
          <w:lang w:val="en-US"/>
        </w:rPr>
        <w:t xml:space="preserve">  </w:t>
      </w:r>
      <w:r w:rsidR="00E64B15" w:rsidRPr="00355C52">
        <w:rPr>
          <w:sz w:val="40"/>
          <w:szCs w:val="26"/>
          <w:lang w:val="en-US"/>
        </w:rPr>
        <w:t xml:space="preserve">Had </w:t>
      </w:r>
      <w:r w:rsidR="00866DFD">
        <w:rPr>
          <w:sz w:val="40"/>
          <w:szCs w:val="26"/>
          <w:lang w:val="en-US"/>
        </w:rPr>
        <w:t>Harry Wharton</w:t>
      </w:r>
      <w:r w:rsidR="00E64B15" w:rsidRPr="00355C52">
        <w:rPr>
          <w:sz w:val="40"/>
          <w:szCs w:val="26"/>
          <w:lang w:val="en-US"/>
        </w:rPr>
        <w:t xml:space="preserve"> &amp; Co. been within the borders of the Three Fishers, certainly their escape would have be</w:t>
      </w:r>
      <w:r w:rsidR="00866DFD">
        <w:rPr>
          <w:sz w:val="40"/>
          <w:szCs w:val="26"/>
          <w:lang w:val="en-US"/>
        </w:rPr>
        <w:t>e</w:t>
      </w:r>
      <w:r w:rsidR="00E64B15" w:rsidRPr="00355C52">
        <w:rPr>
          <w:sz w:val="40"/>
          <w:szCs w:val="26"/>
          <w:lang w:val="en-US"/>
        </w:rPr>
        <w:t>n very doubtful, for not only w</w:t>
      </w:r>
      <w:r w:rsidR="00866DFD">
        <w:rPr>
          <w:sz w:val="40"/>
          <w:szCs w:val="26"/>
          <w:lang w:val="en-US"/>
        </w:rPr>
        <w:t>e</w:t>
      </w:r>
      <w:r w:rsidR="00E64B15" w:rsidRPr="00355C52">
        <w:rPr>
          <w:sz w:val="40"/>
          <w:szCs w:val="26"/>
          <w:lang w:val="en-US"/>
        </w:rPr>
        <w:t xml:space="preserve">re all avenues of </w:t>
      </w:r>
      <w:r w:rsidR="00866DFD">
        <w:rPr>
          <w:sz w:val="40"/>
          <w:szCs w:val="26"/>
          <w:lang w:val="en-US"/>
        </w:rPr>
        <w:t xml:space="preserve">escape </w:t>
      </w:r>
      <w:r w:rsidR="00E64B15" w:rsidRPr="00355C52">
        <w:rPr>
          <w:sz w:val="40"/>
          <w:szCs w:val="26"/>
          <w:lang w:val="en-US"/>
        </w:rPr>
        <w:t>watched by official eyes, but swarms of Greyfriars f</w:t>
      </w:r>
      <w:r w:rsidR="00866DFD">
        <w:rPr>
          <w:sz w:val="40"/>
          <w:szCs w:val="26"/>
          <w:lang w:val="en-US"/>
        </w:rPr>
        <w:t>e</w:t>
      </w:r>
      <w:r w:rsidR="00E64B15" w:rsidRPr="00355C52">
        <w:rPr>
          <w:sz w:val="40"/>
          <w:szCs w:val="26"/>
          <w:lang w:val="en-US"/>
        </w:rPr>
        <w:t>llows were now on the scene, watching the watchers, as it were. Th</w:t>
      </w:r>
      <w:r w:rsidR="00866DFD">
        <w:rPr>
          <w:sz w:val="40"/>
          <w:szCs w:val="26"/>
          <w:lang w:val="en-US"/>
        </w:rPr>
        <w:t>e</w:t>
      </w:r>
      <w:r w:rsidR="00E64B15" w:rsidRPr="00355C52">
        <w:rPr>
          <w:sz w:val="40"/>
          <w:szCs w:val="26"/>
          <w:lang w:val="en-US"/>
        </w:rPr>
        <w:t xml:space="preserve"> affair was turning itself </w:t>
      </w:r>
      <w:r w:rsidR="00866DFD">
        <w:rPr>
          <w:sz w:val="40"/>
          <w:szCs w:val="26"/>
          <w:lang w:val="en-US"/>
        </w:rPr>
        <w:t>into</w:t>
      </w:r>
      <w:r w:rsidR="00E64B15" w:rsidRPr="00355C52">
        <w:rPr>
          <w:sz w:val="40"/>
          <w:szCs w:val="26"/>
          <w:lang w:val="en-US"/>
        </w:rPr>
        <w:t xml:space="preserve"> a </w:t>
      </w:r>
      <w:r w:rsidR="00866DFD">
        <w:rPr>
          <w:sz w:val="40"/>
          <w:szCs w:val="26"/>
          <w:lang w:val="en-US"/>
        </w:rPr>
        <w:t>half</w:t>
      </w:r>
      <w:r w:rsidR="00E64B15" w:rsidRPr="00355C52">
        <w:rPr>
          <w:sz w:val="40"/>
          <w:szCs w:val="26"/>
          <w:lang w:val="en-US"/>
        </w:rPr>
        <w:t>-h</w:t>
      </w:r>
      <w:r w:rsidR="00866DFD">
        <w:rPr>
          <w:sz w:val="40"/>
          <w:szCs w:val="26"/>
          <w:lang w:val="en-US"/>
        </w:rPr>
        <w:t>oliday’s entertain</w:t>
      </w:r>
      <w:r w:rsidR="00E64B15" w:rsidRPr="00355C52">
        <w:rPr>
          <w:sz w:val="40"/>
          <w:szCs w:val="26"/>
          <w:lang w:val="en-US"/>
        </w:rPr>
        <w:t>me</w:t>
      </w:r>
      <w:r w:rsidR="00866DFD">
        <w:rPr>
          <w:sz w:val="40"/>
          <w:szCs w:val="26"/>
          <w:lang w:val="en-US"/>
        </w:rPr>
        <w:t>nt. And frowning</w:t>
      </w:r>
      <w:r w:rsidR="00E64B15" w:rsidRPr="00355C52">
        <w:rPr>
          <w:sz w:val="40"/>
          <w:szCs w:val="26"/>
          <w:lang w:val="en-US"/>
        </w:rPr>
        <w:t xml:space="preserve"> </w:t>
      </w:r>
      <w:r w:rsidR="00866DFD">
        <w:rPr>
          <w:sz w:val="40"/>
          <w:szCs w:val="26"/>
          <w:lang w:val="en-US"/>
        </w:rPr>
        <w:t xml:space="preserve">glances </w:t>
      </w:r>
      <w:r w:rsidR="00E64B15" w:rsidRPr="00355C52">
        <w:rPr>
          <w:sz w:val="40"/>
          <w:szCs w:val="26"/>
          <w:lang w:val="en-US"/>
        </w:rPr>
        <w:t>from the irritated pr</w:t>
      </w:r>
      <w:r w:rsidR="00866DFD">
        <w:rPr>
          <w:sz w:val="40"/>
          <w:szCs w:val="26"/>
          <w:lang w:val="en-US"/>
        </w:rPr>
        <w:t>e</w:t>
      </w:r>
      <w:r w:rsidR="00E64B15" w:rsidRPr="00355C52">
        <w:rPr>
          <w:sz w:val="40"/>
          <w:szCs w:val="26"/>
          <w:lang w:val="en-US"/>
        </w:rPr>
        <w:t xml:space="preserve">fects could not drive away the interested onlookers. </w:t>
      </w:r>
      <w:r w:rsidR="00E64B15" w:rsidRPr="00355C52">
        <w:rPr>
          <w:sz w:val="40"/>
          <w:szCs w:val="26"/>
          <w:lang w:val="en-US"/>
        </w:rPr>
        <w:br/>
      </w:r>
      <w:r w:rsidR="00866DFD">
        <w:rPr>
          <w:sz w:val="40"/>
          <w:szCs w:val="26"/>
          <w:lang w:val="en-US"/>
        </w:rPr>
        <w:t xml:space="preserve">  </w:t>
      </w:r>
      <w:r w:rsidR="00E64B15" w:rsidRPr="00355C52">
        <w:rPr>
          <w:sz w:val="40"/>
          <w:szCs w:val="26"/>
          <w:lang w:val="en-US"/>
        </w:rPr>
        <w:t>More than one Gr</w:t>
      </w:r>
      <w:r w:rsidR="00866DFD">
        <w:rPr>
          <w:sz w:val="40"/>
          <w:szCs w:val="26"/>
          <w:lang w:val="en-US"/>
        </w:rPr>
        <w:t>e</w:t>
      </w:r>
      <w:r w:rsidR="00E64B15" w:rsidRPr="00355C52">
        <w:rPr>
          <w:sz w:val="40"/>
          <w:szCs w:val="26"/>
          <w:lang w:val="en-US"/>
        </w:rPr>
        <w:t>yfriars man had rath</w:t>
      </w:r>
      <w:r w:rsidR="00866DFD">
        <w:rPr>
          <w:sz w:val="40"/>
          <w:szCs w:val="26"/>
          <w:lang w:val="en-US"/>
        </w:rPr>
        <w:t>e</w:t>
      </w:r>
      <w:r w:rsidR="00E64B15" w:rsidRPr="00355C52">
        <w:rPr>
          <w:sz w:val="40"/>
          <w:szCs w:val="26"/>
          <w:lang w:val="en-US"/>
        </w:rPr>
        <w:t>r a p</w:t>
      </w:r>
      <w:r w:rsidR="00866DFD">
        <w:rPr>
          <w:sz w:val="40"/>
          <w:szCs w:val="26"/>
          <w:lang w:val="en-US"/>
        </w:rPr>
        <w:t>a</w:t>
      </w:r>
      <w:r w:rsidR="00E64B15" w:rsidRPr="00355C52">
        <w:rPr>
          <w:sz w:val="40"/>
          <w:szCs w:val="26"/>
          <w:lang w:val="en-US"/>
        </w:rPr>
        <w:t xml:space="preserve">inful shock when he discovered what </w:t>
      </w:r>
      <w:r w:rsidR="00866DFD">
        <w:rPr>
          <w:sz w:val="40"/>
          <w:szCs w:val="26"/>
          <w:lang w:val="en-US"/>
        </w:rPr>
        <w:t>w</w:t>
      </w:r>
      <w:r w:rsidR="00E64B15" w:rsidRPr="00355C52">
        <w:rPr>
          <w:sz w:val="40"/>
          <w:szCs w:val="26"/>
          <w:lang w:val="en-US"/>
        </w:rPr>
        <w:t>as going on. Blundell and Hilton of the Fifth had been at cricket practice, after whic</w:t>
      </w:r>
      <w:r w:rsidR="00866DFD">
        <w:rPr>
          <w:sz w:val="40"/>
          <w:szCs w:val="26"/>
          <w:lang w:val="en-US"/>
        </w:rPr>
        <w:t>h</w:t>
      </w:r>
      <w:r w:rsidR="00E64B15" w:rsidRPr="00355C52">
        <w:rPr>
          <w:sz w:val="40"/>
          <w:szCs w:val="26"/>
          <w:lang w:val="en-US"/>
        </w:rPr>
        <w:t xml:space="preserve"> they took a walk alon</w:t>
      </w:r>
      <w:r w:rsidR="00866DFD">
        <w:rPr>
          <w:sz w:val="40"/>
          <w:szCs w:val="26"/>
          <w:lang w:val="en-US"/>
        </w:rPr>
        <w:t>g</w:t>
      </w:r>
      <w:r w:rsidR="00E64B15" w:rsidRPr="00355C52">
        <w:rPr>
          <w:sz w:val="40"/>
          <w:szCs w:val="26"/>
          <w:lang w:val="en-US"/>
        </w:rPr>
        <w:t xml:space="preserve"> the towpath, where they ca</w:t>
      </w:r>
      <w:r w:rsidR="00866DFD">
        <w:rPr>
          <w:sz w:val="40"/>
          <w:szCs w:val="26"/>
          <w:lang w:val="en-US"/>
        </w:rPr>
        <w:t>m</w:t>
      </w:r>
      <w:r w:rsidR="00E64B15" w:rsidRPr="00355C52">
        <w:rPr>
          <w:sz w:val="40"/>
          <w:szCs w:val="26"/>
          <w:lang w:val="en-US"/>
        </w:rPr>
        <w:t>e on Wingat</w:t>
      </w:r>
      <w:r w:rsidR="00866DFD">
        <w:rPr>
          <w:sz w:val="40"/>
          <w:szCs w:val="26"/>
          <w:lang w:val="en-US"/>
        </w:rPr>
        <w:t>e</w:t>
      </w:r>
      <w:r w:rsidR="00E64B15" w:rsidRPr="00355C52">
        <w:rPr>
          <w:sz w:val="40"/>
          <w:szCs w:val="26"/>
          <w:lang w:val="en-US"/>
        </w:rPr>
        <w:t xml:space="preserve"> and Gwynne and Lawrence patrolling, with glum and </w:t>
      </w:r>
      <w:r w:rsidR="00E64B15" w:rsidRPr="00355C52">
        <w:rPr>
          <w:sz w:val="40"/>
          <w:szCs w:val="28"/>
          <w:lang w:val="en-US"/>
        </w:rPr>
        <w:t xml:space="preserve">bored </w:t>
      </w:r>
      <w:r w:rsidR="00E64B15" w:rsidRPr="00355C52">
        <w:rPr>
          <w:sz w:val="40"/>
          <w:szCs w:val="26"/>
          <w:lang w:val="en-US"/>
        </w:rPr>
        <w:t xml:space="preserve">faces. And when Blundell asked the reason, and was told, Hilton turned </w:t>
      </w:r>
      <w:r w:rsidR="00866DFD">
        <w:rPr>
          <w:sz w:val="40"/>
          <w:szCs w:val="26"/>
          <w:lang w:val="en-US"/>
        </w:rPr>
        <w:t>quite pale</w:t>
      </w:r>
      <w:r w:rsidR="00E64B15" w:rsidRPr="00355C52">
        <w:rPr>
          <w:sz w:val="40"/>
          <w:szCs w:val="26"/>
          <w:lang w:val="en-US"/>
        </w:rPr>
        <w:t xml:space="preserve">. </w:t>
      </w:r>
      <w:r w:rsidR="00E64B15" w:rsidRPr="00355C52">
        <w:rPr>
          <w:sz w:val="40"/>
          <w:szCs w:val="26"/>
          <w:lang w:val="en-US"/>
        </w:rPr>
        <w:br/>
      </w:r>
      <w:r w:rsidR="00866DFD">
        <w:rPr>
          <w:sz w:val="40"/>
          <w:szCs w:val="26"/>
          <w:lang w:val="en-US"/>
        </w:rPr>
        <w:lastRenderedPageBreak/>
        <w:t xml:space="preserve">  </w:t>
      </w:r>
      <w:r w:rsidR="00E64B15" w:rsidRPr="00355C52">
        <w:rPr>
          <w:sz w:val="40"/>
          <w:szCs w:val="26"/>
          <w:lang w:val="en-US"/>
        </w:rPr>
        <w:t>“Oh, gad!” h</w:t>
      </w:r>
      <w:r w:rsidR="00866DFD">
        <w:rPr>
          <w:sz w:val="40"/>
          <w:szCs w:val="26"/>
          <w:lang w:val="en-US"/>
        </w:rPr>
        <w:t>e</w:t>
      </w:r>
      <w:r w:rsidR="00E64B15" w:rsidRPr="00355C52">
        <w:rPr>
          <w:sz w:val="40"/>
          <w:szCs w:val="26"/>
          <w:lang w:val="en-US"/>
        </w:rPr>
        <w:t xml:space="preserve"> said under his breath. Very nearly had Hilton of the Fifth gone to the Three Fishers that afternoon with his chum Price. Blundel</w:t>
      </w:r>
      <w:r w:rsidR="00866DFD">
        <w:rPr>
          <w:sz w:val="40"/>
          <w:szCs w:val="26"/>
          <w:lang w:val="en-US"/>
        </w:rPr>
        <w:t>l</w:t>
      </w:r>
      <w:r w:rsidR="00E64B15" w:rsidRPr="00355C52">
        <w:rPr>
          <w:sz w:val="40"/>
          <w:szCs w:val="26"/>
          <w:lang w:val="en-US"/>
        </w:rPr>
        <w:t xml:space="preserve"> had </w:t>
      </w:r>
      <w:r w:rsidR="00866DFD">
        <w:rPr>
          <w:sz w:val="40"/>
          <w:szCs w:val="26"/>
          <w:lang w:val="en-US"/>
        </w:rPr>
        <w:t>prevailed</w:t>
      </w:r>
      <w:r w:rsidR="00E64B15" w:rsidRPr="00355C52">
        <w:rPr>
          <w:sz w:val="40"/>
          <w:szCs w:val="26"/>
          <w:lang w:val="en-US"/>
        </w:rPr>
        <w:t xml:space="preserve">, and kept him to games </w:t>
      </w:r>
      <w:r w:rsidR="00E64B15" w:rsidRPr="00355C52">
        <w:rPr>
          <w:sz w:val="40"/>
          <w:szCs w:val="28"/>
          <w:lang w:val="en-US"/>
        </w:rPr>
        <w:t>practice</w:t>
      </w:r>
      <w:r w:rsidR="00866DFD">
        <w:rPr>
          <w:sz w:val="40"/>
          <w:szCs w:val="28"/>
          <w:lang w:val="en-US"/>
        </w:rPr>
        <w:t xml:space="preserve">. </w:t>
      </w:r>
      <w:r w:rsidR="00E64B15" w:rsidRPr="00355C52">
        <w:rPr>
          <w:sz w:val="40"/>
          <w:szCs w:val="28"/>
          <w:lang w:val="en-US"/>
        </w:rPr>
        <w:t xml:space="preserve"> </w:t>
      </w:r>
      <w:r w:rsidR="00E64B15" w:rsidRPr="00355C52">
        <w:rPr>
          <w:sz w:val="40"/>
          <w:szCs w:val="26"/>
          <w:lang w:val="en-US"/>
        </w:rPr>
        <w:t xml:space="preserve">Price </w:t>
      </w:r>
      <w:r w:rsidR="00E64B15" w:rsidRPr="00355C52">
        <w:rPr>
          <w:sz w:val="40"/>
          <w:szCs w:val="28"/>
          <w:lang w:val="en-US"/>
        </w:rPr>
        <w:t xml:space="preserve">had stalked away </w:t>
      </w:r>
      <w:r w:rsidR="00866DFD">
        <w:rPr>
          <w:sz w:val="40"/>
          <w:szCs w:val="26"/>
          <w:lang w:val="en-US"/>
        </w:rPr>
        <w:t>in a</w:t>
      </w:r>
      <w:r w:rsidR="00E64B15" w:rsidRPr="00355C52">
        <w:rPr>
          <w:sz w:val="40"/>
          <w:szCs w:val="26"/>
          <w:lang w:val="en-US"/>
        </w:rPr>
        <w:t xml:space="preserve"> morose temper at being turn</w:t>
      </w:r>
      <w:r w:rsidR="00866DFD">
        <w:rPr>
          <w:sz w:val="40"/>
          <w:szCs w:val="26"/>
          <w:lang w:val="en-US"/>
        </w:rPr>
        <w:t>e</w:t>
      </w:r>
      <w:r w:rsidR="00E64B15" w:rsidRPr="00355C52">
        <w:rPr>
          <w:sz w:val="40"/>
          <w:szCs w:val="26"/>
          <w:lang w:val="en-US"/>
        </w:rPr>
        <w:t>d down; but H</w:t>
      </w:r>
      <w:r w:rsidR="00866DFD">
        <w:rPr>
          <w:sz w:val="40"/>
          <w:szCs w:val="26"/>
          <w:lang w:val="en-US"/>
        </w:rPr>
        <w:t>i</w:t>
      </w:r>
      <w:r w:rsidR="00E64B15" w:rsidRPr="00355C52">
        <w:rPr>
          <w:sz w:val="40"/>
          <w:szCs w:val="26"/>
          <w:lang w:val="en-US"/>
        </w:rPr>
        <w:t xml:space="preserve">lton reflected </w:t>
      </w:r>
      <w:r w:rsidR="00E64B15" w:rsidRPr="00355C52">
        <w:rPr>
          <w:sz w:val="40"/>
          <w:szCs w:val="28"/>
          <w:lang w:val="en-US"/>
        </w:rPr>
        <w:t xml:space="preserve">that </w:t>
      </w:r>
      <w:r w:rsidR="00E64B15" w:rsidRPr="00355C52">
        <w:rPr>
          <w:sz w:val="40"/>
          <w:szCs w:val="32"/>
          <w:lang w:val="en-US"/>
        </w:rPr>
        <w:t xml:space="preserve">Price would </w:t>
      </w:r>
      <w:r w:rsidR="00E64B15" w:rsidRPr="00355C52">
        <w:rPr>
          <w:sz w:val="40"/>
          <w:szCs w:val="28"/>
          <w:lang w:val="en-US"/>
        </w:rPr>
        <w:t xml:space="preserve">be jolly glad he hadn’t gone when </w:t>
      </w:r>
      <w:r w:rsidR="00866DFD">
        <w:rPr>
          <w:sz w:val="40"/>
          <w:szCs w:val="28"/>
          <w:lang w:val="en-US"/>
        </w:rPr>
        <w:t>he heard about this.</w:t>
      </w:r>
      <w:r w:rsidR="00E64B15" w:rsidRPr="00355C52">
        <w:rPr>
          <w:sz w:val="40"/>
          <w:szCs w:val="28"/>
          <w:lang w:val="en-US"/>
        </w:rPr>
        <w:t xml:space="preserve"> The </w:t>
      </w:r>
      <w:r w:rsidR="00866DFD">
        <w:rPr>
          <w:sz w:val="40"/>
          <w:szCs w:val="28"/>
          <w:lang w:val="en-US"/>
        </w:rPr>
        <w:t>prefects</w:t>
      </w:r>
      <w:r w:rsidR="00E64B15" w:rsidRPr="00355C52">
        <w:rPr>
          <w:sz w:val="40"/>
          <w:szCs w:val="28"/>
          <w:lang w:val="en-US"/>
        </w:rPr>
        <w:t xml:space="preserve"> were fis</w:t>
      </w:r>
      <w:r w:rsidR="00866DFD">
        <w:rPr>
          <w:sz w:val="40"/>
          <w:szCs w:val="28"/>
          <w:lang w:val="en-US"/>
        </w:rPr>
        <w:t>h</w:t>
      </w:r>
      <w:r w:rsidR="00E64B15" w:rsidRPr="00355C52">
        <w:rPr>
          <w:sz w:val="40"/>
          <w:szCs w:val="28"/>
          <w:lang w:val="en-US"/>
        </w:rPr>
        <w:t>ing for juniors, as it were; but any Gre</w:t>
      </w:r>
      <w:r w:rsidR="00866DFD">
        <w:rPr>
          <w:sz w:val="40"/>
          <w:szCs w:val="28"/>
          <w:lang w:val="en-US"/>
        </w:rPr>
        <w:t>y</w:t>
      </w:r>
      <w:r w:rsidR="00E64B15" w:rsidRPr="00355C52">
        <w:rPr>
          <w:sz w:val="40"/>
          <w:szCs w:val="28"/>
          <w:lang w:val="en-US"/>
        </w:rPr>
        <w:t>friars man emerging from these forbidden precincts would have been caug</w:t>
      </w:r>
      <w:r w:rsidR="00866DFD">
        <w:rPr>
          <w:sz w:val="40"/>
          <w:szCs w:val="28"/>
          <w:lang w:val="en-US"/>
        </w:rPr>
        <w:t>h</w:t>
      </w:r>
      <w:r w:rsidR="00E64B15" w:rsidRPr="00355C52">
        <w:rPr>
          <w:sz w:val="40"/>
          <w:szCs w:val="28"/>
          <w:lang w:val="en-US"/>
        </w:rPr>
        <w:t xml:space="preserve">t in the net. </w:t>
      </w:r>
      <w:r w:rsidR="00E64B15" w:rsidRPr="00355C52">
        <w:rPr>
          <w:sz w:val="40"/>
          <w:szCs w:val="28"/>
          <w:lang w:val="en-US"/>
        </w:rPr>
        <w:br/>
      </w:r>
      <w:r w:rsidR="00866DFD">
        <w:rPr>
          <w:sz w:val="40"/>
          <w:szCs w:val="28"/>
          <w:lang w:val="en-US"/>
        </w:rPr>
        <w:t xml:space="preserve">  </w:t>
      </w:r>
      <w:r w:rsidR="00E64B15" w:rsidRPr="00355C52">
        <w:rPr>
          <w:sz w:val="40"/>
          <w:szCs w:val="28"/>
          <w:lang w:val="en-US"/>
        </w:rPr>
        <w:t xml:space="preserve">A little later Aubrey </w:t>
      </w:r>
      <w:r w:rsidR="00E64B15" w:rsidRPr="00355C52">
        <w:rPr>
          <w:bCs/>
          <w:iCs/>
          <w:sz w:val="40"/>
          <w:szCs w:val="30"/>
          <w:lang w:val="en-US"/>
        </w:rPr>
        <w:t xml:space="preserve">Angel, </w:t>
      </w:r>
      <w:r w:rsidR="00866DFD">
        <w:rPr>
          <w:sz w:val="40"/>
          <w:szCs w:val="28"/>
          <w:lang w:val="en-US"/>
        </w:rPr>
        <w:t xml:space="preserve">of the Fourth Form, came </w:t>
      </w:r>
      <w:r w:rsidR="00E64B15" w:rsidRPr="00355C52">
        <w:rPr>
          <w:sz w:val="40"/>
          <w:szCs w:val="28"/>
          <w:lang w:val="en-US"/>
        </w:rPr>
        <w:t>up th</w:t>
      </w:r>
      <w:r w:rsidR="00866DFD">
        <w:rPr>
          <w:sz w:val="40"/>
          <w:szCs w:val="28"/>
          <w:lang w:val="en-US"/>
        </w:rPr>
        <w:t>e</w:t>
      </w:r>
      <w:r w:rsidR="00E64B15" w:rsidRPr="00355C52">
        <w:rPr>
          <w:sz w:val="40"/>
          <w:szCs w:val="28"/>
          <w:lang w:val="en-US"/>
        </w:rPr>
        <w:t xml:space="preserve"> towpath at a trot. The sportsman of the Fourth was booked to see the </w:t>
      </w:r>
      <w:r w:rsidR="00E64B15" w:rsidRPr="00355C52">
        <w:rPr>
          <w:sz w:val="40"/>
          <w:szCs w:val="34"/>
          <w:lang w:val="en-US"/>
        </w:rPr>
        <w:t xml:space="preserve">fight </w:t>
      </w:r>
      <w:r w:rsidR="00E64B15" w:rsidRPr="00355C52">
        <w:rPr>
          <w:sz w:val="40"/>
          <w:szCs w:val="28"/>
          <w:lang w:val="en-US"/>
        </w:rPr>
        <w:t xml:space="preserve">at the Three Fishers, but luckily for himself Capper had detained him, and he was late. At the sight of three prefects patrolling the towpath, Angel of the Fourth did not </w:t>
      </w:r>
      <w:r w:rsidR="00866DFD">
        <w:rPr>
          <w:sz w:val="40"/>
          <w:szCs w:val="28"/>
          <w:lang w:val="en-US"/>
        </w:rPr>
        <w:t xml:space="preserve">stop </w:t>
      </w:r>
      <w:r w:rsidR="00E64B15" w:rsidRPr="00355C52">
        <w:rPr>
          <w:sz w:val="40"/>
          <w:szCs w:val="28"/>
          <w:lang w:val="en-US"/>
        </w:rPr>
        <w:t>at the Thre</w:t>
      </w:r>
      <w:r w:rsidR="00866DFD">
        <w:rPr>
          <w:sz w:val="40"/>
          <w:szCs w:val="28"/>
          <w:lang w:val="en-US"/>
        </w:rPr>
        <w:t>e</w:t>
      </w:r>
      <w:r w:rsidR="00E64B15" w:rsidRPr="00355C52">
        <w:rPr>
          <w:sz w:val="40"/>
          <w:szCs w:val="28"/>
          <w:lang w:val="en-US"/>
        </w:rPr>
        <w:t xml:space="preserve"> Fishers. He walked on up the river</w:t>
      </w:r>
      <w:r w:rsidR="00866DFD">
        <w:rPr>
          <w:sz w:val="40"/>
          <w:szCs w:val="28"/>
          <w:lang w:val="en-US"/>
        </w:rPr>
        <w:t xml:space="preserve">, </w:t>
      </w:r>
      <w:r w:rsidR="00E64B15" w:rsidRPr="00355C52">
        <w:rPr>
          <w:sz w:val="40"/>
          <w:szCs w:val="28"/>
          <w:lang w:val="en-US"/>
        </w:rPr>
        <w:t>with as careless an air as he could assume, Wi</w:t>
      </w:r>
      <w:r w:rsidR="00866DFD">
        <w:rPr>
          <w:sz w:val="40"/>
          <w:szCs w:val="28"/>
          <w:lang w:val="en-US"/>
        </w:rPr>
        <w:t>n</w:t>
      </w:r>
      <w:r w:rsidR="00E64B15" w:rsidRPr="00355C52">
        <w:rPr>
          <w:sz w:val="40"/>
          <w:szCs w:val="28"/>
          <w:lang w:val="en-US"/>
        </w:rPr>
        <w:t>gat</w:t>
      </w:r>
      <w:r w:rsidR="00866DFD">
        <w:rPr>
          <w:sz w:val="40"/>
          <w:szCs w:val="28"/>
          <w:lang w:val="en-US"/>
        </w:rPr>
        <w:t>e</w:t>
      </w:r>
      <w:r w:rsidR="00E64B15" w:rsidRPr="00355C52">
        <w:rPr>
          <w:sz w:val="40"/>
          <w:szCs w:val="28"/>
          <w:lang w:val="en-US"/>
        </w:rPr>
        <w:t xml:space="preserve"> staring after him rather </w:t>
      </w:r>
      <w:r w:rsidR="00866DFD">
        <w:rPr>
          <w:sz w:val="40"/>
          <w:szCs w:val="28"/>
          <w:lang w:val="en-US"/>
        </w:rPr>
        <w:t>suspiciously</w:t>
      </w:r>
      <w:r w:rsidR="00E64B15" w:rsidRPr="00355C52">
        <w:rPr>
          <w:sz w:val="40"/>
          <w:szCs w:val="28"/>
          <w:lang w:val="en-US"/>
        </w:rPr>
        <w:t xml:space="preserve">. Angel’s heart was beating fast as he </w:t>
      </w:r>
      <w:r w:rsidR="00E64B15" w:rsidRPr="00355C52">
        <w:rPr>
          <w:bCs/>
          <w:iCs/>
          <w:sz w:val="40"/>
          <w:szCs w:val="30"/>
          <w:lang w:val="en-US"/>
        </w:rPr>
        <w:t xml:space="preserve">went. </w:t>
      </w:r>
      <w:r w:rsidR="00E64B15" w:rsidRPr="00355C52">
        <w:rPr>
          <w:sz w:val="40"/>
          <w:szCs w:val="28"/>
          <w:lang w:val="en-US"/>
        </w:rPr>
        <w:t xml:space="preserve">He had had a narrow escape. </w:t>
      </w:r>
      <w:r w:rsidR="00E64B15" w:rsidRPr="00355C52">
        <w:rPr>
          <w:sz w:val="40"/>
          <w:szCs w:val="28"/>
          <w:lang w:val="en-US"/>
        </w:rPr>
        <w:br/>
      </w:r>
      <w:r w:rsidR="00866DFD">
        <w:rPr>
          <w:sz w:val="40"/>
          <w:szCs w:val="28"/>
          <w:lang w:val="en-US"/>
        </w:rPr>
        <w:t xml:space="preserve">  </w:t>
      </w:r>
      <w:r w:rsidR="00E64B15" w:rsidRPr="00355C52">
        <w:rPr>
          <w:sz w:val="40"/>
          <w:szCs w:val="28"/>
          <w:lang w:val="en-US"/>
        </w:rPr>
        <w:t xml:space="preserve">Later still, an angular gentleman came with long strides up the path </w:t>
      </w:r>
      <w:r w:rsidR="00E64B15" w:rsidRPr="00355C52">
        <w:rPr>
          <w:bCs/>
          <w:sz w:val="40"/>
          <w:szCs w:val="20"/>
          <w:lang w:val="en-US"/>
        </w:rPr>
        <w:t xml:space="preserve">by </w:t>
      </w:r>
      <w:r w:rsidR="00E64B15" w:rsidRPr="00355C52">
        <w:rPr>
          <w:sz w:val="40"/>
          <w:szCs w:val="28"/>
          <w:lang w:val="en-US"/>
        </w:rPr>
        <w:t>th</w:t>
      </w:r>
      <w:r w:rsidR="00866DFD">
        <w:rPr>
          <w:sz w:val="40"/>
          <w:szCs w:val="28"/>
          <w:lang w:val="en-US"/>
        </w:rPr>
        <w:t>e</w:t>
      </w:r>
      <w:r w:rsidR="00E64B15" w:rsidRPr="00355C52">
        <w:rPr>
          <w:sz w:val="40"/>
          <w:szCs w:val="28"/>
          <w:lang w:val="en-US"/>
        </w:rPr>
        <w:t xml:space="preserve"> </w:t>
      </w:r>
      <w:smartTag w:uri="urn:schemas-microsoft-com:office:smarttags" w:element="place">
        <w:r w:rsidR="00E64B15" w:rsidRPr="00355C52">
          <w:rPr>
            <w:sz w:val="40"/>
            <w:szCs w:val="28"/>
            <w:lang w:val="en-US"/>
          </w:rPr>
          <w:t>Sark</w:t>
        </w:r>
      </w:smartTag>
      <w:r w:rsidR="00E64B15" w:rsidRPr="00355C52">
        <w:rPr>
          <w:sz w:val="40"/>
          <w:szCs w:val="28"/>
          <w:lang w:val="en-US"/>
        </w:rPr>
        <w:t xml:space="preserve">. It was Mr. </w:t>
      </w:r>
      <w:r w:rsidR="00866DFD">
        <w:rPr>
          <w:sz w:val="40"/>
          <w:szCs w:val="28"/>
          <w:lang w:val="en-US"/>
        </w:rPr>
        <w:t>Quelch this time</w:t>
      </w:r>
      <w:r w:rsidR="00E64B15" w:rsidRPr="00355C52">
        <w:rPr>
          <w:sz w:val="40"/>
          <w:szCs w:val="28"/>
          <w:lang w:val="en-US"/>
        </w:rPr>
        <w:t xml:space="preserve">. </w:t>
      </w:r>
      <w:r w:rsidR="00E64B15" w:rsidRPr="00355C52">
        <w:rPr>
          <w:sz w:val="40"/>
          <w:szCs w:val="28"/>
          <w:lang w:val="en-US"/>
        </w:rPr>
        <w:br/>
      </w:r>
      <w:r w:rsidR="00866DFD">
        <w:rPr>
          <w:sz w:val="40"/>
          <w:szCs w:val="28"/>
          <w:lang w:val="en-US"/>
        </w:rPr>
        <w:t xml:space="preserve">  </w:t>
      </w:r>
      <w:r w:rsidR="00E64B15" w:rsidRPr="00355C52">
        <w:rPr>
          <w:sz w:val="40"/>
          <w:szCs w:val="28"/>
          <w:lang w:val="en-US"/>
        </w:rPr>
        <w:t xml:space="preserve">Mr. Quelch was looking decidedly </w:t>
      </w:r>
      <w:r w:rsidR="00866DFD">
        <w:rPr>
          <w:sz w:val="40"/>
          <w:szCs w:val="28"/>
          <w:lang w:val="en-US"/>
        </w:rPr>
        <w:t>cross.</w:t>
      </w:r>
      <w:r w:rsidR="00E64B15" w:rsidRPr="00355C52">
        <w:rPr>
          <w:sz w:val="40"/>
          <w:szCs w:val="28"/>
          <w:lang w:val="en-US"/>
        </w:rPr>
        <w:br/>
      </w:r>
      <w:r w:rsidR="00866DFD">
        <w:rPr>
          <w:sz w:val="40"/>
          <w:szCs w:val="28"/>
          <w:lang w:val="en-US"/>
        </w:rPr>
        <w:t xml:space="preserve">  </w:t>
      </w:r>
      <w:r w:rsidR="00E64B15" w:rsidRPr="00355C52">
        <w:rPr>
          <w:sz w:val="40"/>
          <w:szCs w:val="28"/>
          <w:lang w:val="en-US"/>
        </w:rPr>
        <w:t>The afternoon’s events had irritated him d</w:t>
      </w:r>
      <w:r w:rsidR="00866DFD">
        <w:rPr>
          <w:sz w:val="40"/>
          <w:szCs w:val="28"/>
          <w:lang w:val="en-US"/>
        </w:rPr>
        <w:t>e</w:t>
      </w:r>
      <w:r w:rsidR="00E64B15" w:rsidRPr="00355C52">
        <w:rPr>
          <w:sz w:val="40"/>
          <w:szCs w:val="28"/>
          <w:lang w:val="en-US"/>
        </w:rPr>
        <w:t xml:space="preserve">eply. The Head had put </w:t>
      </w:r>
      <w:r w:rsidR="00E64B15" w:rsidRPr="00355C52">
        <w:rPr>
          <w:bCs/>
          <w:sz w:val="40"/>
          <w:lang w:val="en-US"/>
        </w:rPr>
        <w:t xml:space="preserve">it </w:t>
      </w:r>
      <w:r w:rsidR="00E64B15" w:rsidRPr="00355C52">
        <w:rPr>
          <w:sz w:val="40"/>
          <w:szCs w:val="28"/>
          <w:lang w:val="en-US"/>
        </w:rPr>
        <w:t xml:space="preserve">gently, kindly, tactfully; he was </w:t>
      </w:r>
      <w:r w:rsidR="00866DFD">
        <w:rPr>
          <w:sz w:val="40"/>
          <w:szCs w:val="28"/>
          <w:lang w:val="en-US"/>
        </w:rPr>
        <w:t>a</w:t>
      </w:r>
      <w:r w:rsidR="00E64B15" w:rsidRPr="00355C52">
        <w:rPr>
          <w:sz w:val="40"/>
          <w:szCs w:val="28"/>
          <w:lang w:val="en-US"/>
        </w:rPr>
        <w:t xml:space="preserve">n extremely courteous old gentleman; but kindness and </w:t>
      </w:r>
      <w:r w:rsidR="00E64B15" w:rsidRPr="00355C52">
        <w:rPr>
          <w:sz w:val="40"/>
          <w:szCs w:val="28"/>
          <w:lang w:val="en-US"/>
        </w:rPr>
        <w:lastRenderedPageBreak/>
        <w:t>tact and courtesy could not alter facts, and the fact was that a matter appertaining to Quelch’</w:t>
      </w:r>
      <w:r w:rsidR="00866DFD">
        <w:rPr>
          <w:sz w:val="40"/>
          <w:szCs w:val="28"/>
          <w:lang w:val="en-US"/>
        </w:rPr>
        <w:t>s</w:t>
      </w:r>
      <w:r w:rsidR="00E64B15" w:rsidRPr="00355C52">
        <w:rPr>
          <w:sz w:val="40"/>
          <w:szCs w:val="28"/>
          <w:lang w:val="en-US"/>
        </w:rPr>
        <w:t xml:space="preserve"> Form had been taken out of Quel</w:t>
      </w:r>
      <w:r w:rsidR="00866DFD">
        <w:rPr>
          <w:sz w:val="40"/>
          <w:szCs w:val="28"/>
          <w:lang w:val="en-US"/>
        </w:rPr>
        <w:t>ch</w:t>
      </w:r>
      <w:r w:rsidR="00E64B15" w:rsidRPr="00355C52">
        <w:rPr>
          <w:sz w:val="40"/>
          <w:szCs w:val="28"/>
          <w:lang w:val="en-US"/>
        </w:rPr>
        <w:t xml:space="preserve">’s </w:t>
      </w:r>
      <w:r w:rsidR="00866DFD">
        <w:rPr>
          <w:sz w:val="40"/>
          <w:szCs w:val="28"/>
          <w:lang w:val="en-US"/>
        </w:rPr>
        <w:t>hands</w:t>
      </w:r>
      <w:r w:rsidR="00E64B15" w:rsidRPr="00355C52">
        <w:rPr>
          <w:sz w:val="40"/>
          <w:szCs w:val="28"/>
          <w:lang w:val="en-US"/>
        </w:rPr>
        <w:t xml:space="preserve">. </w:t>
      </w:r>
      <w:r w:rsidR="00E64B15" w:rsidRPr="00355C52">
        <w:rPr>
          <w:sz w:val="40"/>
          <w:szCs w:val="28"/>
          <w:lang w:val="en-US"/>
        </w:rPr>
        <w:br/>
      </w:r>
      <w:r w:rsidR="00866DFD">
        <w:rPr>
          <w:sz w:val="40"/>
          <w:szCs w:val="28"/>
          <w:lang w:val="en-US"/>
        </w:rPr>
        <w:t xml:space="preserve">  </w:t>
      </w:r>
      <w:r w:rsidR="00E64B15" w:rsidRPr="00355C52">
        <w:rPr>
          <w:sz w:val="40"/>
          <w:szCs w:val="28"/>
          <w:lang w:val="en-US"/>
        </w:rPr>
        <w:t>That was annoying, irritating, di</w:t>
      </w:r>
      <w:r w:rsidR="00B70D44">
        <w:rPr>
          <w:sz w:val="40"/>
          <w:szCs w:val="28"/>
          <w:lang w:val="en-US"/>
        </w:rPr>
        <w:t>s</w:t>
      </w:r>
      <w:r w:rsidR="00E64B15" w:rsidRPr="00355C52">
        <w:rPr>
          <w:sz w:val="40"/>
          <w:szCs w:val="28"/>
          <w:lang w:val="en-US"/>
        </w:rPr>
        <w:t xml:space="preserve">composing. Sophocles </w:t>
      </w:r>
      <w:r w:rsidR="00866DFD">
        <w:rPr>
          <w:bCs/>
          <w:sz w:val="40"/>
          <w:lang w:val="en-US"/>
        </w:rPr>
        <w:t>no</w:t>
      </w:r>
      <w:r w:rsidR="00E64B15" w:rsidRPr="00355C52">
        <w:rPr>
          <w:bCs/>
          <w:sz w:val="40"/>
          <w:lang w:val="en-US"/>
        </w:rPr>
        <w:t xml:space="preserve"> </w:t>
      </w:r>
      <w:r w:rsidR="00E64B15" w:rsidRPr="00355C52">
        <w:rPr>
          <w:sz w:val="40"/>
          <w:szCs w:val="28"/>
          <w:lang w:val="en-US"/>
        </w:rPr>
        <w:t>longer appealed to Mr. Quelch; he had given Sophocles the go-by, and left the gre</w:t>
      </w:r>
      <w:r w:rsidR="00866DFD">
        <w:rPr>
          <w:sz w:val="40"/>
          <w:szCs w:val="28"/>
          <w:lang w:val="en-US"/>
        </w:rPr>
        <w:t>a</w:t>
      </w:r>
      <w:r w:rsidR="00E64B15" w:rsidRPr="00355C52">
        <w:rPr>
          <w:sz w:val="40"/>
          <w:szCs w:val="28"/>
          <w:lang w:val="en-US"/>
        </w:rPr>
        <w:t>t tragi</w:t>
      </w:r>
      <w:r w:rsidR="00866DFD">
        <w:rPr>
          <w:sz w:val="40"/>
          <w:szCs w:val="28"/>
          <w:lang w:val="en-US"/>
        </w:rPr>
        <w:t>c</w:t>
      </w:r>
      <w:r w:rsidR="00E64B15" w:rsidRPr="00355C52">
        <w:rPr>
          <w:sz w:val="40"/>
          <w:szCs w:val="28"/>
          <w:lang w:val="en-US"/>
        </w:rPr>
        <w:t xml:space="preserve"> poet forlorn on his study table. In a mood of irritation he could not dea</w:t>
      </w:r>
      <w:r w:rsidR="00866DFD">
        <w:rPr>
          <w:sz w:val="40"/>
          <w:szCs w:val="28"/>
          <w:lang w:val="en-US"/>
        </w:rPr>
        <w:t>l with Sophocles. Sophocles re</w:t>
      </w:r>
      <w:r w:rsidR="00E64B15" w:rsidRPr="00355C52">
        <w:rPr>
          <w:sz w:val="40"/>
          <w:szCs w:val="28"/>
          <w:lang w:val="en-US"/>
        </w:rPr>
        <w:t>quired a calm and concentrated mood</w:t>
      </w:r>
      <w:r w:rsidR="00866DFD">
        <w:rPr>
          <w:sz w:val="40"/>
          <w:szCs w:val="28"/>
          <w:lang w:val="en-US"/>
        </w:rPr>
        <w:t xml:space="preserve">, </w:t>
      </w:r>
      <w:r w:rsidR="00E64B15" w:rsidRPr="00355C52">
        <w:rPr>
          <w:sz w:val="40"/>
          <w:szCs w:val="28"/>
          <w:lang w:val="en-US"/>
        </w:rPr>
        <w:t>like a crossword puzzle, for instance</w:t>
      </w:r>
      <w:del w:id="54" w:author="Dan" w:date="2006-01-15T04:24:00Z">
        <w:r w:rsidR="00866DFD" w:rsidDel="00097690">
          <w:rPr>
            <w:sz w:val="40"/>
            <w:szCs w:val="28"/>
            <w:lang w:val="en-US"/>
          </w:rPr>
          <w:delText>--</w:delText>
        </w:r>
        <w:r w:rsidR="00866DFD" w:rsidDel="00097690">
          <w:rPr>
            <w:sz w:val="40"/>
            <w:szCs w:val="8"/>
            <w:lang w:val="en-US"/>
          </w:rPr>
          <w:delText>-</w:delText>
        </w:r>
      </w:del>
      <w:ins w:id="55" w:author="Dan" w:date="2006-01-15T04:24:00Z">
        <w:r w:rsidR="00097690">
          <w:rPr>
            <w:sz w:val="40"/>
            <w:szCs w:val="28"/>
            <w:lang w:val="en-US"/>
          </w:rPr>
          <w:t>—</w:t>
        </w:r>
      </w:ins>
      <w:r w:rsidR="00E64B15" w:rsidRPr="00355C52">
        <w:rPr>
          <w:sz w:val="40"/>
          <w:szCs w:val="28"/>
          <w:lang w:val="en-US"/>
        </w:rPr>
        <w:t xml:space="preserve">though of course, Mr. </w:t>
      </w:r>
      <w:r w:rsidR="00866DFD">
        <w:rPr>
          <w:sz w:val="40"/>
          <w:szCs w:val="28"/>
          <w:lang w:val="en-US"/>
        </w:rPr>
        <w:t>Quelch</w:t>
      </w:r>
      <w:r w:rsidR="00E64B15" w:rsidRPr="00355C52">
        <w:rPr>
          <w:sz w:val="40"/>
          <w:szCs w:val="28"/>
          <w:lang w:val="en-US"/>
        </w:rPr>
        <w:t xml:space="preserve"> </w:t>
      </w:r>
      <w:r w:rsidR="00866DFD">
        <w:rPr>
          <w:sz w:val="40"/>
          <w:szCs w:val="28"/>
          <w:lang w:val="en-US"/>
        </w:rPr>
        <w:t>would</w:t>
      </w:r>
      <w:r w:rsidR="00E64B15" w:rsidRPr="00355C52">
        <w:rPr>
          <w:sz w:val="40"/>
          <w:szCs w:val="28"/>
          <w:lang w:val="en-US"/>
        </w:rPr>
        <w:t xml:space="preserve"> never have dreamed of comparing the great work</w:t>
      </w:r>
      <w:r w:rsidR="00866DFD">
        <w:rPr>
          <w:sz w:val="40"/>
          <w:szCs w:val="28"/>
          <w:lang w:val="en-US"/>
        </w:rPr>
        <w:t>s</w:t>
      </w:r>
      <w:r w:rsidR="00E64B15" w:rsidRPr="00355C52">
        <w:rPr>
          <w:sz w:val="40"/>
          <w:szCs w:val="28"/>
          <w:lang w:val="en-US"/>
        </w:rPr>
        <w:t xml:space="preserve"> of the mighty Greek </w:t>
      </w:r>
      <w:r w:rsidR="00866DFD">
        <w:rPr>
          <w:sz w:val="40"/>
          <w:szCs w:val="28"/>
          <w:lang w:val="en-US"/>
        </w:rPr>
        <w:t>with</w:t>
      </w:r>
      <w:r w:rsidR="00E64B15" w:rsidRPr="00355C52">
        <w:rPr>
          <w:sz w:val="40"/>
          <w:szCs w:val="28"/>
          <w:lang w:val="en-US"/>
        </w:rPr>
        <w:t xml:space="preserve"> crossword puzzles. </w:t>
      </w:r>
      <w:r w:rsidR="00EC3285">
        <w:rPr>
          <w:sz w:val="40"/>
          <w:szCs w:val="28"/>
          <w:lang w:val="en-US"/>
        </w:rPr>
        <w:br/>
        <w:t xml:space="preserve">  </w:t>
      </w:r>
      <w:r w:rsidR="00EC3285" w:rsidRPr="00B772F3">
        <w:rPr>
          <w:sz w:val="40"/>
          <w:szCs w:val="26"/>
          <w:lang w:val="en-US"/>
        </w:rPr>
        <w:t>Hopi</w:t>
      </w:r>
      <w:r w:rsidR="00EC3285">
        <w:rPr>
          <w:sz w:val="40"/>
          <w:szCs w:val="26"/>
          <w:lang w:val="en-US"/>
        </w:rPr>
        <w:t>n</w:t>
      </w:r>
      <w:r w:rsidR="00EC3285" w:rsidRPr="00B772F3">
        <w:rPr>
          <w:sz w:val="40"/>
          <w:szCs w:val="26"/>
          <w:lang w:val="en-US"/>
        </w:rPr>
        <w:t xml:space="preserve">g that a walk in the </w:t>
      </w:r>
      <w:r w:rsidR="00EC3285">
        <w:rPr>
          <w:sz w:val="40"/>
          <w:szCs w:val="26"/>
          <w:lang w:val="en-US"/>
        </w:rPr>
        <w:t>sunny summer</w:t>
      </w:r>
      <w:r w:rsidR="00EC3285" w:rsidRPr="00B772F3">
        <w:rPr>
          <w:sz w:val="40"/>
          <w:szCs w:val="26"/>
          <w:lang w:val="en-US"/>
        </w:rPr>
        <w:t xml:space="preserve"> </w:t>
      </w:r>
      <w:r w:rsidR="00EC3285" w:rsidRPr="00B772F3">
        <w:rPr>
          <w:sz w:val="40"/>
          <w:szCs w:val="28"/>
          <w:lang w:val="en-US"/>
        </w:rPr>
        <w:t>weather would cal</w:t>
      </w:r>
      <w:r w:rsidR="00EC3285">
        <w:rPr>
          <w:sz w:val="40"/>
          <w:szCs w:val="28"/>
          <w:lang w:val="en-US"/>
        </w:rPr>
        <w:t>m</w:t>
      </w:r>
      <w:r w:rsidR="00EC3285" w:rsidRPr="00B772F3">
        <w:rPr>
          <w:sz w:val="40"/>
          <w:szCs w:val="28"/>
          <w:lang w:val="en-US"/>
        </w:rPr>
        <w:t xml:space="preserve"> his </w:t>
      </w:r>
      <w:r w:rsidR="00EC3285">
        <w:rPr>
          <w:sz w:val="40"/>
          <w:szCs w:val="26"/>
          <w:lang w:val="en-US"/>
        </w:rPr>
        <w:t>irrita</w:t>
      </w:r>
      <w:r w:rsidR="00EC3285" w:rsidRPr="00B772F3">
        <w:rPr>
          <w:sz w:val="40"/>
          <w:szCs w:val="26"/>
          <w:lang w:val="en-US"/>
        </w:rPr>
        <w:t xml:space="preserve">tion, Mr </w:t>
      </w:r>
      <w:r w:rsidR="00EC3285">
        <w:rPr>
          <w:sz w:val="40"/>
          <w:szCs w:val="26"/>
          <w:lang w:val="en-US"/>
        </w:rPr>
        <w:t>Quelch</w:t>
      </w:r>
      <w:r w:rsidR="00EC3285" w:rsidRPr="00B772F3">
        <w:rPr>
          <w:sz w:val="40"/>
          <w:szCs w:val="26"/>
          <w:lang w:val="en-US"/>
        </w:rPr>
        <w:t xml:space="preserve"> walked forth—and </w:t>
      </w:r>
      <w:r w:rsidR="00EC3285">
        <w:rPr>
          <w:sz w:val="40"/>
          <w:szCs w:val="26"/>
          <w:lang w:val="en-US"/>
        </w:rPr>
        <w:t>came</w:t>
      </w:r>
      <w:r w:rsidR="00EC3285" w:rsidRPr="00B772F3">
        <w:rPr>
          <w:sz w:val="40"/>
          <w:szCs w:val="26"/>
          <w:lang w:val="en-US"/>
        </w:rPr>
        <w:t xml:space="preserve"> on </w:t>
      </w:r>
      <w:r w:rsidR="00EC3285">
        <w:rPr>
          <w:sz w:val="40"/>
          <w:szCs w:val="26"/>
          <w:lang w:val="en-US"/>
        </w:rPr>
        <w:t>the</w:t>
      </w:r>
      <w:r w:rsidR="00EC3285" w:rsidRPr="00B772F3">
        <w:rPr>
          <w:sz w:val="40"/>
          <w:szCs w:val="26"/>
          <w:lang w:val="en-US"/>
        </w:rPr>
        <w:t xml:space="preserve"> patrol on the towpath. </w:t>
      </w:r>
      <w:r w:rsidR="00EC3285" w:rsidRPr="00B772F3">
        <w:rPr>
          <w:sz w:val="40"/>
          <w:szCs w:val="26"/>
          <w:lang w:val="en-US"/>
        </w:rPr>
        <w:br/>
      </w:r>
      <w:r w:rsidR="00EC3285">
        <w:rPr>
          <w:sz w:val="40"/>
          <w:szCs w:val="26"/>
          <w:lang w:val="en-US"/>
        </w:rPr>
        <w:t xml:space="preserve">  </w:t>
      </w:r>
      <w:r w:rsidR="00EC3285" w:rsidRPr="00B772F3">
        <w:rPr>
          <w:sz w:val="40"/>
          <w:szCs w:val="26"/>
          <w:lang w:val="en-US"/>
        </w:rPr>
        <w:t>He paused and looked at the pref</w:t>
      </w:r>
      <w:r w:rsidR="00EC3285">
        <w:rPr>
          <w:sz w:val="40"/>
          <w:szCs w:val="26"/>
          <w:lang w:val="en-US"/>
        </w:rPr>
        <w:t>e</w:t>
      </w:r>
      <w:r w:rsidR="00EC3285" w:rsidRPr="00B772F3">
        <w:rPr>
          <w:sz w:val="40"/>
          <w:szCs w:val="26"/>
          <w:lang w:val="en-US"/>
        </w:rPr>
        <w:t xml:space="preserve">cts. </w:t>
      </w:r>
      <w:r w:rsidR="00EC3285">
        <w:rPr>
          <w:sz w:val="40"/>
          <w:szCs w:val="26"/>
          <w:lang w:val="en-US"/>
        </w:rPr>
        <w:t xml:space="preserve"> Wingate met his grim</w:t>
      </w:r>
      <w:r w:rsidR="00EC3285" w:rsidRPr="00B772F3">
        <w:rPr>
          <w:sz w:val="40"/>
          <w:szCs w:val="26"/>
          <w:lang w:val="en-US"/>
        </w:rPr>
        <w:t xml:space="preserve"> glance </w:t>
      </w:r>
      <w:r w:rsidR="00EC3285">
        <w:rPr>
          <w:sz w:val="40"/>
          <w:szCs w:val="26"/>
          <w:lang w:val="en-US"/>
        </w:rPr>
        <w:t>sheepishly</w:t>
      </w:r>
      <w:r w:rsidR="00EC3285" w:rsidRPr="00B772F3">
        <w:rPr>
          <w:sz w:val="40"/>
          <w:szCs w:val="28"/>
          <w:lang w:val="en-US"/>
        </w:rPr>
        <w:t xml:space="preserve">. </w:t>
      </w:r>
      <w:r w:rsidR="00EC3285" w:rsidRPr="00B772F3">
        <w:rPr>
          <w:sz w:val="40"/>
          <w:szCs w:val="28"/>
          <w:lang w:val="en-US"/>
        </w:rPr>
        <w:br/>
      </w:r>
      <w:r w:rsidR="00EC3285">
        <w:rPr>
          <w:sz w:val="40"/>
          <w:szCs w:val="28"/>
          <w:lang w:val="en-US"/>
        </w:rPr>
        <w:t xml:space="preserve">  </w:t>
      </w:r>
      <w:r w:rsidR="00EC3285" w:rsidRPr="00B772F3">
        <w:rPr>
          <w:sz w:val="40"/>
          <w:szCs w:val="26"/>
          <w:lang w:val="en-US"/>
        </w:rPr>
        <w:t>“Wingate</w:t>
      </w:r>
      <w:r w:rsidR="00EC3285">
        <w:rPr>
          <w:sz w:val="40"/>
          <w:szCs w:val="26"/>
          <w:lang w:val="en-US"/>
        </w:rPr>
        <w:t xml:space="preserve">! </w:t>
      </w:r>
      <w:r w:rsidR="00EC3285" w:rsidRPr="00B772F3">
        <w:rPr>
          <w:sz w:val="40"/>
          <w:szCs w:val="26"/>
          <w:lang w:val="en-US"/>
        </w:rPr>
        <w:t xml:space="preserve"> Are you on the wat</w:t>
      </w:r>
      <w:r w:rsidR="00EC3285">
        <w:rPr>
          <w:sz w:val="40"/>
          <w:szCs w:val="26"/>
          <w:lang w:val="en-US"/>
        </w:rPr>
        <w:t>ch</w:t>
      </w:r>
      <w:r w:rsidR="00EC3285" w:rsidRPr="00B772F3">
        <w:rPr>
          <w:sz w:val="40"/>
          <w:szCs w:val="26"/>
          <w:lang w:val="en-US"/>
        </w:rPr>
        <w:t xml:space="preserve"> here</w:t>
      </w:r>
      <w:r w:rsidR="00EC3285">
        <w:rPr>
          <w:sz w:val="40"/>
          <w:szCs w:val="26"/>
          <w:lang w:val="en-US"/>
        </w:rPr>
        <w:t>?</w:t>
      </w:r>
      <w:r w:rsidR="00EC3285" w:rsidRPr="00B772F3">
        <w:rPr>
          <w:sz w:val="40"/>
          <w:szCs w:val="26"/>
          <w:lang w:val="en-US"/>
        </w:rPr>
        <w:t xml:space="preserve">” </w:t>
      </w:r>
      <w:r w:rsidR="00EC3285" w:rsidRPr="00B772F3">
        <w:rPr>
          <w:sz w:val="40"/>
          <w:szCs w:val="28"/>
          <w:lang w:val="en-US"/>
        </w:rPr>
        <w:t xml:space="preserve">asked </w:t>
      </w:r>
      <w:r w:rsidR="00EC3285" w:rsidRPr="00B772F3">
        <w:rPr>
          <w:sz w:val="40"/>
          <w:szCs w:val="26"/>
          <w:lang w:val="en-US"/>
        </w:rPr>
        <w:t>Mr. Quel</w:t>
      </w:r>
      <w:r w:rsidR="00EC3285">
        <w:rPr>
          <w:sz w:val="40"/>
          <w:szCs w:val="26"/>
          <w:lang w:val="en-US"/>
        </w:rPr>
        <w:t>c</w:t>
      </w:r>
      <w:r w:rsidR="00EC3285" w:rsidRPr="00B772F3">
        <w:rPr>
          <w:sz w:val="40"/>
          <w:szCs w:val="26"/>
          <w:lang w:val="en-US"/>
        </w:rPr>
        <w:t xml:space="preserve">h </w:t>
      </w:r>
      <w:r w:rsidR="00EC3285">
        <w:rPr>
          <w:sz w:val="40"/>
          <w:szCs w:val="26"/>
          <w:lang w:val="en-US"/>
        </w:rPr>
        <w:t>acidly</w:t>
      </w:r>
      <w:r w:rsidR="00EC3285" w:rsidRPr="00B772F3">
        <w:rPr>
          <w:sz w:val="40"/>
          <w:szCs w:val="26"/>
          <w:lang w:val="en-US"/>
        </w:rPr>
        <w:t xml:space="preserve">. </w:t>
      </w:r>
      <w:r w:rsidR="00EC3285" w:rsidRPr="00B772F3">
        <w:rPr>
          <w:sz w:val="40"/>
          <w:szCs w:val="26"/>
          <w:lang w:val="en-US"/>
        </w:rPr>
        <w:br/>
      </w:r>
      <w:r w:rsidR="00EC3285">
        <w:rPr>
          <w:bCs/>
          <w:sz w:val="40"/>
          <w:szCs w:val="12"/>
          <w:lang w:val="en-US"/>
        </w:rPr>
        <w:t xml:space="preserve">  “</w:t>
      </w:r>
      <w:r w:rsidR="00EC3285" w:rsidRPr="00B772F3">
        <w:rPr>
          <w:sz w:val="40"/>
          <w:szCs w:val="26"/>
          <w:lang w:val="en-US"/>
        </w:rPr>
        <w:t xml:space="preserve">Yes sir.” </w:t>
      </w:r>
      <w:r w:rsidR="00EC3285" w:rsidRPr="00B772F3">
        <w:rPr>
          <w:sz w:val="40"/>
          <w:szCs w:val="26"/>
          <w:lang w:val="en-US"/>
        </w:rPr>
        <w:br/>
      </w:r>
      <w:r w:rsidR="00EC3285">
        <w:rPr>
          <w:sz w:val="40"/>
          <w:szCs w:val="26"/>
          <w:lang w:val="en-US"/>
        </w:rPr>
        <w:t xml:space="preserve">  </w:t>
      </w:r>
      <w:r w:rsidR="00EC3285" w:rsidRPr="00B772F3">
        <w:rPr>
          <w:sz w:val="40"/>
          <w:szCs w:val="26"/>
          <w:lang w:val="en-US"/>
        </w:rPr>
        <w:t>“On account of Lode</w:t>
      </w:r>
      <w:r w:rsidR="00EC3285">
        <w:rPr>
          <w:sz w:val="40"/>
          <w:szCs w:val="26"/>
          <w:lang w:val="en-US"/>
        </w:rPr>
        <w:t>r’s</w:t>
      </w:r>
      <w:r w:rsidR="00EC3285" w:rsidRPr="00B772F3">
        <w:rPr>
          <w:sz w:val="40"/>
          <w:szCs w:val="26"/>
          <w:lang w:val="en-US"/>
        </w:rPr>
        <w:t xml:space="preserve"> report—” </w:t>
      </w:r>
      <w:r w:rsidR="00EC3285" w:rsidRPr="00B772F3">
        <w:rPr>
          <w:sz w:val="40"/>
          <w:szCs w:val="26"/>
          <w:lang w:val="en-US"/>
        </w:rPr>
        <w:br/>
      </w:r>
      <w:r w:rsidR="00EC3285">
        <w:rPr>
          <w:sz w:val="40"/>
          <w:szCs w:val="26"/>
          <w:lang w:val="en-US"/>
        </w:rPr>
        <w:t xml:space="preserve">  </w:t>
      </w:r>
      <w:r w:rsidR="00EC3285" w:rsidRPr="00B772F3">
        <w:rPr>
          <w:sz w:val="40"/>
          <w:szCs w:val="26"/>
          <w:lang w:val="en-US"/>
        </w:rPr>
        <w:t>“Yes; the Head asked me, sir</w:t>
      </w:r>
      <w:r w:rsidR="00EC3285">
        <w:rPr>
          <w:sz w:val="40"/>
          <w:szCs w:val="26"/>
          <w:lang w:val="en-US"/>
        </w:rPr>
        <w:t>.</w:t>
      </w:r>
      <w:r w:rsidR="00EC3285" w:rsidRPr="00B772F3">
        <w:rPr>
          <w:sz w:val="40"/>
          <w:szCs w:val="26"/>
          <w:lang w:val="en-US"/>
        </w:rPr>
        <w:t xml:space="preserve">” said </w:t>
      </w:r>
      <w:r w:rsidR="00EC3285">
        <w:rPr>
          <w:sz w:val="40"/>
          <w:szCs w:val="26"/>
          <w:lang w:val="en-US"/>
        </w:rPr>
        <w:t>the Greyfriars captain apologet</w:t>
      </w:r>
      <w:r w:rsidR="00EC3285" w:rsidRPr="00B772F3">
        <w:rPr>
          <w:sz w:val="40"/>
          <w:szCs w:val="26"/>
          <w:lang w:val="en-US"/>
        </w:rPr>
        <w:t>ica</w:t>
      </w:r>
      <w:r w:rsidR="00EC3285">
        <w:rPr>
          <w:sz w:val="40"/>
          <w:szCs w:val="26"/>
          <w:lang w:val="en-US"/>
        </w:rPr>
        <w:t>ll</w:t>
      </w:r>
      <w:r w:rsidR="00EC3285" w:rsidRPr="00B772F3">
        <w:rPr>
          <w:sz w:val="40"/>
          <w:szCs w:val="26"/>
          <w:lang w:val="en-US"/>
        </w:rPr>
        <w:t xml:space="preserve">y. </w:t>
      </w:r>
      <w:r w:rsidR="00EC3285" w:rsidRPr="00B772F3">
        <w:rPr>
          <w:sz w:val="40"/>
          <w:szCs w:val="26"/>
          <w:lang w:val="en-US"/>
        </w:rPr>
        <w:br/>
      </w:r>
      <w:r w:rsidR="00EC3285">
        <w:rPr>
          <w:sz w:val="40"/>
          <w:szCs w:val="26"/>
          <w:lang w:val="en-US"/>
        </w:rPr>
        <w:t xml:space="preserve">  </w:t>
      </w:r>
      <w:r w:rsidR="00EC3285" w:rsidRPr="00B772F3">
        <w:rPr>
          <w:sz w:val="40"/>
          <w:szCs w:val="26"/>
          <w:lang w:val="en-US"/>
        </w:rPr>
        <w:t>“Quit</w:t>
      </w:r>
      <w:r w:rsidR="00EC3285">
        <w:rPr>
          <w:sz w:val="40"/>
          <w:szCs w:val="26"/>
          <w:lang w:val="en-US"/>
        </w:rPr>
        <w:t>e so, W</w:t>
      </w:r>
      <w:r w:rsidR="00EC3285" w:rsidRPr="00B772F3">
        <w:rPr>
          <w:sz w:val="40"/>
          <w:szCs w:val="26"/>
          <w:lang w:val="en-US"/>
        </w:rPr>
        <w:t>i</w:t>
      </w:r>
      <w:r w:rsidR="00EC3285">
        <w:rPr>
          <w:sz w:val="40"/>
          <w:szCs w:val="26"/>
          <w:lang w:val="en-US"/>
        </w:rPr>
        <w:t>n</w:t>
      </w:r>
      <w:r w:rsidR="00EC3285" w:rsidRPr="00B772F3">
        <w:rPr>
          <w:sz w:val="40"/>
          <w:szCs w:val="26"/>
          <w:lang w:val="en-US"/>
        </w:rPr>
        <w:t>gat</w:t>
      </w:r>
      <w:r w:rsidR="00EC3285">
        <w:rPr>
          <w:sz w:val="40"/>
          <w:szCs w:val="26"/>
          <w:lang w:val="en-US"/>
        </w:rPr>
        <w:t>e</w:t>
      </w:r>
      <w:r w:rsidR="00EC3285" w:rsidRPr="00B772F3">
        <w:rPr>
          <w:sz w:val="40"/>
          <w:szCs w:val="26"/>
          <w:lang w:val="en-US"/>
        </w:rPr>
        <w:t xml:space="preserve">; you are </w:t>
      </w:r>
      <w:r w:rsidR="00EC3285" w:rsidRPr="00B772F3">
        <w:rPr>
          <w:sz w:val="40"/>
          <w:szCs w:val="22"/>
          <w:lang w:val="en-US"/>
        </w:rPr>
        <w:t xml:space="preserve">only </w:t>
      </w:r>
      <w:r w:rsidR="00EC3285" w:rsidRPr="00B772F3">
        <w:rPr>
          <w:sz w:val="40"/>
          <w:szCs w:val="26"/>
          <w:lang w:val="en-US"/>
        </w:rPr>
        <w:t>doing your duty</w:t>
      </w:r>
      <w:r w:rsidR="00EC3285">
        <w:rPr>
          <w:sz w:val="40"/>
          <w:szCs w:val="26"/>
          <w:lang w:val="en-US"/>
        </w:rPr>
        <w:t>.</w:t>
      </w:r>
      <w:r w:rsidR="00EC3285" w:rsidRPr="00B772F3">
        <w:rPr>
          <w:sz w:val="40"/>
          <w:szCs w:val="26"/>
          <w:lang w:val="en-US"/>
        </w:rPr>
        <w:t xml:space="preserve">” said Mr. </w:t>
      </w:r>
      <w:r w:rsidR="00EC3285">
        <w:rPr>
          <w:sz w:val="40"/>
          <w:szCs w:val="26"/>
          <w:lang w:val="en-US"/>
        </w:rPr>
        <w:t>Quelch</w:t>
      </w:r>
      <w:r w:rsidR="00EC3285" w:rsidRPr="00B772F3">
        <w:rPr>
          <w:sz w:val="40"/>
          <w:szCs w:val="26"/>
          <w:lang w:val="en-US"/>
        </w:rPr>
        <w:t xml:space="preserve">. “I </w:t>
      </w:r>
      <w:r w:rsidR="00EC3285" w:rsidRPr="00B772F3">
        <w:rPr>
          <w:sz w:val="40"/>
          <w:szCs w:val="28"/>
          <w:lang w:val="en-US"/>
        </w:rPr>
        <w:t xml:space="preserve">will </w:t>
      </w:r>
      <w:r w:rsidR="00EC3285" w:rsidRPr="00B772F3">
        <w:rPr>
          <w:sz w:val="40"/>
          <w:szCs w:val="26"/>
          <w:lang w:val="en-US"/>
        </w:rPr>
        <w:t xml:space="preserve">only say that I am sorry </w:t>
      </w:r>
      <w:r w:rsidR="00EC3285">
        <w:rPr>
          <w:sz w:val="40"/>
          <w:szCs w:val="26"/>
          <w:lang w:val="en-US"/>
        </w:rPr>
        <w:t>y</w:t>
      </w:r>
      <w:r w:rsidR="00EC3285" w:rsidRPr="00B772F3">
        <w:rPr>
          <w:sz w:val="40"/>
          <w:szCs w:val="26"/>
          <w:lang w:val="en-US"/>
        </w:rPr>
        <w:t xml:space="preserve">ou are compelled </w:t>
      </w:r>
      <w:r w:rsidR="00EC3285" w:rsidRPr="00B772F3">
        <w:rPr>
          <w:sz w:val="40"/>
          <w:szCs w:val="28"/>
          <w:lang w:val="en-US"/>
        </w:rPr>
        <w:t xml:space="preserve">to </w:t>
      </w:r>
      <w:r w:rsidR="00EC3285" w:rsidRPr="00B772F3">
        <w:rPr>
          <w:sz w:val="40"/>
          <w:szCs w:val="26"/>
          <w:lang w:val="en-US"/>
        </w:rPr>
        <w:t xml:space="preserve">waste your </w:t>
      </w:r>
      <w:r w:rsidR="00EC3285" w:rsidRPr="00B772F3">
        <w:rPr>
          <w:bCs/>
          <w:sz w:val="40"/>
          <w:szCs w:val="26"/>
          <w:lang w:val="en-US"/>
        </w:rPr>
        <w:t>ti</w:t>
      </w:r>
      <w:r w:rsidR="00EC3285">
        <w:rPr>
          <w:bCs/>
          <w:sz w:val="40"/>
          <w:szCs w:val="26"/>
          <w:lang w:val="en-US"/>
        </w:rPr>
        <w:t>m</w:t>
      </w:r>
      <w:r w:rsidR="00EC3285" w:rsidRPr="00B772F3">
        <w:rPr>
          <w:bCs/>
          <w:sz w:val="40"/>
          <w:szCs w:val="26"/>
          <w:lang w:val="en-US"/>
        </w:rPr>
        <w:t xml:space="preserve">e on </w:t>
      </w:r>
      <w:r w:rsidR="00EC3285" w:rsidRPr="00B772F3">
        <w:rPr>
          <w:sz w:val="40"/>
          <w:szCs w:val="26"/>
          <w:lang w:val="en-US"/>
        </w:rPr>
        <w:t xml:space="preserve">this nonsense!” </w:t>
      </w:r>
      <w:r w:rsidR="00EC3285" w:rsidRPr="00B772F3">
        <w:rPr>
          <w:sz w:val="40"/>
          <w:szCs w:val="26"/>
          <w:lang w:val="en-US"/>
        </w:rPr>
        <w:br/>
      </w:r>
      <w:r w:rsidR="00EC3285">
        <w:rPr>
          <w:sz w:val="40"/>
          <w:szCs w:val="26"/>
          <w:lang w:val="en-US"/>
        </w:rPr>
        <w:t xml:space="preserve">  </w:t>
      </w:r>
      <w:r w:rsidR="00EC3285" w:rsidRPr="00B772F3">
        <w:rPr>
          <w:sz w:val="40"/>
          <w:szCs w:val="28"/>
          <w:lang w:val="en-US"/>
        </w:rPr>
        <w:t xml:space="preserve">And </w:t>
      </w:r>
      <w:r w:rsidR="00EC3285" w:rsidRPr="00B772F3">
        <w:rPr>
          <w:sz w:val="40"/>
          <w:szCs w:val="26"/>
          <w:lang w:val="en-US"/>
        </w:rPr>
        <w:t>Que</w:t>
      </w:r>
      <w:r w:rsidR="00EC3285">
        <w:rPr>
          <w:sz w:val="40"/>
          <w:szCs w:val="26"/>
          <w:lang w:val="en-US"/>
        </w:rPr>
        <w:t>l</w:t>
      </w:r>
      <w:r w:rsidR="00EC3285" w:rsidRPr="00B772F3">
        <w:rPr>
          <w:sz w:val="40"/>
          <w:szCs w:val="26"/>
          <w:lang w:val="en-US"/>
        </w:rPr>
        <w:t xml:space="preserve">ch stalked on. </w:t>
      </w:r>
      <w:r w:rsidR="00EC3285" w:rsidRPr="00B772F3">
        <w:rPr>
          <w:sz w:val="40"/>
          <w:szCs w:val="26"/>
          <w:lang w:val="en-US"/>
        </w:rPr>
        <w:br/>
      </w:r>
      <w:r w:rsidR="00EC3285">
        <w:rPr>
          <w:sz w:val="40"/>
          <w:szCs w:val="26"/>
          <w:lang w:val="en-US"/>
        </w:rPr>
        <w:lastRenderedPageBreak/>
        <w:t xml:space="preserve">  </w:t>
      </w:r>
      <w:r w:rsidR="00EC3285" w:rsidRPr="00B772F3">
        <w:rPr>
          <w:sz w:val="40"/>
          <w:szCs w:val="26"/>
          <w:lang w:val="en-US"/>
        </w:rPr>
        <w:t>“</w:t>
      </w:r>
      <w:smartTag w:uri="urn:schemas-microsoft-com:office:smarttags" w:element="place">
        <w:r w:rsidR="00EC3285" w:rsidRPr="00B772F3">
          <w:rPr>
            <w:sz w:val="40"/>
            <w:szCs w:val="26"/>
            <w:lang w:val="en-US"/>
          </w:rPr>
          <w:t>Lot</w:t>
        </w:r>
      </w:smartTag>
      <w:r w:rsidR="00EC3285" w:rsidRPr="00B772F3">
        <w:rPr>
          <w:sz w:val="40"/>
          <w:szCs w:val="26"/>
          <w:lang w:val="en-US"/>
        </w:rPr>
        <w:t xml:space="preserve"> of asses he </w:t>
      </w:r>
      <w:r w:rsidR="00EC3285">
        <w:rPr>
          <w:sz w:val="40"/>
          <w:szCs w:val="28"/>
          <w:lang w:val="en-US"/>
        </w:rPr>
        <w:t>must</w:t>
      </w:r>
      <w:r w:rsidR="00EC3285" w:rsidRPr="00B772F3">
        <w:rPr>
          <w:sz w:val="40"/>
          <w:szCs w:val="28"/>
          <w:lang w:val="en-US"/>
        </w:rPr>
        <w:t xml:space="preserve"> </w:t>
      </w:r>
      <w:r w:rsidR="00EC3285" w:rsidRPr="00B772F3">
        <w:rPr>
          <w:sz w:val="40"/>
          <w:szCs w:val="26"/>
          <w:lang w:val="en-US"/>
        </w:rPr>
        <w:t>think us</w:t>
      </w:r>
      <w:r w:rsidR="00EC3285" w:rsidRPr="00355C52">
        <w:rPr>
          <w:sz w:val="40"/>
          <w:szCs w:val="26"/>
          <w:lang w:val="en-US"/>
        </w:rPr>
        <w:t>!”</w:t>
      </w:r>
      <w:r w:rsidR="00EC3285">
        <w:rPr>
          <w:sz w:val="40"/>
          <w:szCs w:val="26"/>
          <w:lang w:val="en-US"/>
        </w:rPr>
        <w:t xml:space="preserve"> </w:t>
      </w:r>
      <w:r w:rsidR="00EC3285" w:rsidRPr="00B772F3">
        <w:rPr>
          <w:bCs/>
          <w:sz w:val="40"/>
          <w:szCs w:val="26"/>
          <w:lang w:val="en-US"/>
        </w:rPr>
        <w:t xml:space="preserve"> </w:t>
      </w:r>
      <w:r w:rsidR="00EC3285" w:rsidRPr="00B772F3">
        <w:rPr>
          <w:sz w:val="40"/>
          <w:szCs w:val="26"/>
          <w:lang w:val="en-US"/>
        </w:rPr>
        <w:t xml:space="preserve">grunted </w:t>
      </w:r>
      <w:r w:rsidR="00EC3285">
        <w:rPr>
          <w:sz w:val="40"/>
          <w:szCs w:val="26"/>
          <w:lang w:val="en-US"/>
        </w:rPr>
        <w:t>G</w:t>
      </w:r>
      <w:r w:rsidR="00EC3285" w:rsidRPr="00B772F3">
        <w:rPr>
          <w:sz w:val="40"/>
          <w:szCs w:val="26"/>
          <w:lang w:val="en-US"/>
        </w:rPr>
        <w:t>wynn</w:t>
      </w:r>
      <w:r w:rsidR="00EC3285">
        <w:rPr>
          <w:sz w:val="40"/>
          <w:szCs w:val="26"/>
          <w:lang w:val="en-US"/>
        </w:rPr>
        <w:t>e</w:t>
      </w:r>
      <w:r w:rsidR="00EC3285" w:rsidRPr="00B772F3">
        <w:rPr>
          <w:sz w:val="40"/>
          <w:szCs w:val="26"/>
          <w:lang w:val="en-US"/>
        </w:rPr>
        <w:t xml:space="preserve">. “That </w:t>
      </w:r>
      <w:r w:rsidR="00EC3285">
        <w:rPr>
          <w:sz w:val="40"/>
          <w:szCs w:val="26"/>
          <w:lang w:val="en-US"/>
        </w:rPr>
        <w:t>idiot Loder</w:t>
      </w:r>
      <w:r w:rsidR="00EC3285" w:rsidRPr="00B772F3">
        <w:rPr>
          <w:bCs/>
          <w:sz w:val="40"/>
          <w:szCs w:val="12"/>
          <w:lang w:val="en-US"/>
        </w:rPr>
        <w:t>—</w:t>
      </w:r>
      <w:r w:rsidR="00EC3285" w:rsidRPr="00355C52">
        <w:rPr>
          <w:sz w:val="40"/>
          <w:szCs w:val="26"/>
          <w:lang w:val="en-US"/>
        </w:rPr>
        <w:t>”</w:t>
      </w:r>
      <w:r w:rsidR="00EC3285" w:rsidRPr="00B772F3">
        <w:rPr>
          <w:bCs/>
          <w:sz w:val="40"/>
          <w:szCs w:val="12"/>
          <w:lang w:val="en-US"/>
        </w:rPr>
        <w:t xml:space="preserve"> </w:t>
      </w:r>
      <w:r w:rsidR="00EC3285" w:rsidRPr="00B772F3">
        <w:rPr>
          <w:bCs/>
          <w:sz w:val="40"/>
          <w:szCs w:val="12"/>
          <w:lang w:val="en-US"/>
        </w:rPr>
        <w:br/>
      </w:r>
      <w:r w:rsidR="00EC3285">
        <w:rPr>
          <w:bCs/>
          <w:sz w:val="40"/>
          <w:szCs w:val="12"/>
          <w:lang w:val="en-US"/>
        </w:rPr>
        <w:t xml:space="preserve">  </w:t>
      </w:r>
      <w:r w:rsidR="00EC3285" w:rsidRPr="00B772F3">
        <w:rPr>
          <w:sz w:val="40"/>
          <w:szCs w:val="26"/>
          <w:lang w:val="en-US"/>
        </w:rPr>
        <w:t>“That fathead Loder</w:t>
      </w:r>
      <w:r w:rsidR="00EC3285" w:rsidRPr="00355C52">
        <w:rPr>
          <w:sz w:val="40"/>
          <w:szCs w:val="26"/>
          <w:lang w:val="en-US"/>
        </w:rPr>
        <w:t>!”</w:t>
      </w:r>
      <w:r w:rsidR="00EC3285" w:rsidRPr="00B772F3">
        <w:rPr>
          <w:bCs/>
          <w:sz w:val="40"/>
          <w:szCs w:val="12"/>
          <w:lang w:val="en-US"/>
        </w:rPr>
        <w:t xml:space="preserve"> </w:t>
      </w:r>
      <w:r w:rsidR="00EC3285" w:rsidRPr="00B772F3">
        <w:rPr>
          <w:sz w:val="40"/>
          <w:szCs w:val="26"/>
          <w:lang w:val="en-US"/>
        </w:rPr>
        <w:t xml:space="preserve">growled </w:t>
      </w:r>
      <w:r w:rsidR="00EC3285">
        <w:rPr>
          <w:sz w:val="40"/>
          <w:szCs w:val="26"/>
          <w:lang w:val="en-US"/>
        </w:rPr>
        <w:t>Wingate</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Mr. </w:t>
      </w:r>
      <w:r w:rsidR="00EC3285">
        <w:rPr>
          <w:sz w:val="40"/>
          <w:szCs w:val="26"/>
          <w:lang w:val="en-US"/>
        </w:rPr>
        <w:t>Quelch</w:t>
      </w:r>
      <w:r w:rsidR="00EC3285" w:rsidRPr="00B772F3">
        <w:rPr>
          <w:sz w:val="40"/>
          <w:szCs w:val="26"/>
          <w:lang w:val="en-US"/>
        </w:rPr>
        <w:t xml:space="preserve"> pursued his way, turning from the towpath into the lane that </w:t>
      </w:r>
      <w:r w:rsidR="00EC3285">
        <w:rPr>
          <w:sz w:val="40"/>
          <w:szCs w:val="26"/>
          <w:lang w:val="en-US"/>
        </w:rPr>
        <w:t>l</w:t>
      </w:r>
      <w:r w:rsidR="00EC3285" w:rsidRPr="00B772F3">
        <w:rPr>
          <w:sz w:val="40"/>
          <w:szCs w:val="26"/>
          <w:lang w:val="en-US"/>
        </w:rPr>
        <w:t>ed to Courtfield Common and the town. There h</w:t>
      </w:r>
      <w:r w:rsidR="00EC3285">
        <w:rPr>
          <w:sz w:val="40"/>
          <w:szCs w:val="26"/>
          <w:lang w:val="en-US"/>
        </w:rPr>
        <w:t>e</w:t>
      </w:r>
      <w:r w:rsidR="00EC3285" w:rsidRPr="00B772F3">
        <w:rPr>
          <w:sz w:val="40"/>
          <w:szCs w:val="26"/>
          <w:lang w:val="en-US"/>
        </w:rPr>
        <w:t xml:space="preserve"> was grati</w:t>
      </w:r>
      <w:r w:rsidR="00EC3285">
        <w:rPr>
          <w:sz w:val="40"/>
          <w:szCs w:val="26"/>
          <w:lang w:val="en-US"/>
        </w:rPr>
        <w:t>f</w:t>
      </w:r>
      <w:r w:rsidR="00EC3285" w:rsidRPr="00B772F3">
        <w:rPr>
          <w:sz w:val="40"/>
          <w:szCs w:val="26"/>
          <w:lang w:val="en-US"/>
        </w:rPr>
        <w:t xml:space="preserve">ied—or otherwise—by a view of </w:t>
      </w:r>
      <w:r w:rsidR="00EC3285">
        <w:rPr>
          <w:sz w:val="40"/>
          <w:szCs w:val="26"/>
          <w:lang w:val="en-US"/>
        </w:rPr>
        <w:t xml:space="preserve">Gerald Loder </w:t>
      </w:r>
      <w:r w:rsidR="00EC3285" w:rsidRPr="00B772F3">
        <w:rPr>
          <w:sz w:val="40"/>
          <w:szCs w:val="26"/>
          <w:lang w:val="en-US"/>
        </w:rPr>
        <w:t>and several other prefe</w:t>
      </w:r>
      <w:r w:rsidR="00EC3285">
        <w:rPr>
          <w:sz w:val="40"/>
          <w:szCs w:val="26"/>
          <w:lang w:val="en-US"/>
        </w:rPr>
        <w:t>c</w:t>
      </w:r>
      <w:r w:rsidR="00EC3285" w:rsidRPr="00B772F3">
        <w:rPr>
          <w:sz w:val="40"/>
          <w:szCs w:val="26"/>
          <w:lang w:val="en-US"/>
        </w:rPr>
        <w:t xml:space="preserve">ts, on patrol. He paused to speak to Loder.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“You have made no discovery, so far, Loder?” asked Mr. Quelch, in a tone of acid sarcasm. </w:t>
      </w:r>
      <w:r w:rsidR="00EC3285" w:rsidRPr="00B772F3">
        <w:rPr>
          <w:sz w:val="40"/>
          <w:szCs w:val="26"/>
          <w:lang w:val="en-US"/>
        </w:rPr>
        <w:br/>
      </w:r>
      <w:r w:rsidR="00EC3285">
        <w:rPr>
          <w:sz w:val="40"/>
          <w:szCs w:val="26"/>
          <w:lang w:val="en-US"/>
        </w:rPr>
        <w:t xml:space="preserve"> </w:t>
      </w:r>
      <w:r w:rsidR="00EC3285" w:rsidRPr="00B772F3">
        <w:rPr>
          <w:sz w:val="40"/>
          <w:szCs w:val="26"/>
          <w:lang w:val="en-US"/>
        </w:rPr>
        <w:t>“Not ye</w:t>
      </w:r>
      <w:r w:rsidR="00EC3285">
        <w:rPr>
          <w:sz w:val="40"/>
          <w:szCs w:val="26"/>
          <w:lang w:val="en-US"/>
        </w:rPr>
        <w:t>t</w:t>
      </w:r>
      <w:r w:rsidR="00EC3285" w:rsidRPr="00B772F3">
        <w:rPr>
          <w:sz w:val="40"/>
          <w:szCs w:val="26"/>
          <w:lang w:val="en-US"/>
        </w:rPr>
        <w:t>, sir,” said Loder. “I thi</w:t>
      </w:r>
      <w:r w:rsidR="00EC3285">
        <w:rPr>
          <w:sz w:val="40"/>
          <w:szCs w:val="26"/>
          <w:lang w:val="en-US"/>
        </w:rPr>
        <w:t>n</w:t>
      </w:r>
      <w:r w:rsidR="00EC3285" w:rsidRPr="00B772F3">
        <w:rPr>
          <w:sz w:val="40"/>
          <w:szCs w:val="26"/>
          <w:lang w:val="en-US"/>
        </w:rPr>
        <w:t>k th</w:t>
      </w:r>
      <w:r w:rsidR="00EC3285">
        <w:rPr>
          <w:sz w:val="40"/>
          <w:szCs w:val="26"/>
          <w:lang w:val="en-US"/>
        </w:rPr>
        <w:t>e fight is not yet over; and th</w:t>
      </w:r>
      <w:r w:rsidR="00EC3285" w:rsidRPr="00B772F3">
        <w:rPr>
          <w:sz w:val="40"/>
          <w:szCs w:val="26"/>
          <w:lang w:val="en-US"/>
        </w:rPr>
        <w:t>e boys of your Form, sir, will not leav</w:t>
      </w:r>
      <w:r w:rsidR="00EC3285">
        <w:rPr>
          <w:sz w:val="40"/>
          <w:szCs w:val="26"/>
          <w:lang w:val="en-US"/>
        </w:rPr>
        <w:t>e</w:t>
      </w:r>
      <w:r w:rsidR="00EC3285" w:rsidRPr="00B772F3">
        <w:rPr>
          <w:sz w:val="40"/>
          <w:szCs w:val="26"/>
          <w:lang w:val="en-US"/>
        </w:rPr>
        <w:t xml:space="preserve"> till the finish.” </w:t>
      </w:r>
      <w:r w:rsidR="00EC3285" w:rsidRPr="00B772F3">
        <w:rPr>
          <w:sz w:val="40"/>
          <w:szCs w:val="26"/>
          <w:lang w:val="en-US"/>
        </w:rPr>
        <w:br/>
        <w:t>Henry Sa</w:t>
      </w:r>
      <w:r w:rsidR="00EC3285">
        <w:rPr>
          <w:sz w:val="40"/>
          <w:szCs w:val="26"/>
          <w:lang w:val="en-US"/>
        </w:rPr>
        <w:t>m</w:t>
      </w:r>
      <w:r w:rsidR="00EC3285" w:rsidRPr="00B772F3">
        <w:rPr>
          <w:sz w:val="40"/>
          <w:szCs w:val="26"/>
          <w:lang w:val="en-US"/>
        </w:rPr>
        <w:t>u</w:t>
      </w:r>
      <w:r w:rsidR="00EC3285">
        <w:rPr>
          <w:sz w:val="40"/>
          <w:szCs w:val="26"/>
          <w:lang w:val="en-US"/>
        </w:rPr>
        <w:t>e</w:t>
      </w:r>
      <w:r w:rsidR="00EC3285" w:rsidRPr="00B772F3">
        <w:rPr>
          <w:sz w:val="40"/>
          <w:szCs w:val="26"/>
          <w:lang w:val="en-US"/>
        </w:rPr>
        <w:t>l Qu</w:t>
      </w:r>
      <w:r w:rsidR="00EC3285">
        <w:rPr>
          <w:sz w:val="40"/>
          <w:szCs w:val="26"/>
          <w:lang w:val="en-US"/>
        </w:rPr>
        <w:t>el</w:t>
      </w:r>
      <w:r w:rsidR="00EC3285" w:rsidRPr="00B772F3">
        <w:rPr>
          <w:sz w:val="40"/>
          <w:szCs w:val="26"/>
          <w:lang w:val="en-US"/>
        </w:rPr>
        <w:t xml:space="preserve">ch compressed </w:t>
      </w:r>
      <w:r w:rsidR="00EC3285">
        <w:rPr>
          <w:sz w:val="40"/>
          <w:szCs w:val="26"/>
          <w:lang w:val="en-US"/>
        </w:rPr>
        <w:t>his lips</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“I have not the slightest belief, Loder, that any boys of my form are within those </w:t>
      </w:r>
      <w:r w:rsidR="00EC3285" w:rsidRPr="00B772F3">
        <w:rPr>
          <w:sz w:val="40"/>
          <w:szCs w:val="28"/>
          <w:lang w:val="en-US"/>
        </w:rPr>
        <w:t>wall</w:t>
      </w:r>
      <w:r w:rsidR="00EC3285">
        <w:rPr>
          <w:sz w:val="40"/>
          <w:szCs w:val="28"/>
          <w:lang w:val="en-US"/>
        </w:rPr>
        <w:t>s</w:t>
      </w:r>
      <w:r w:rsidR="00EC3285" w:rsidRPr="00B772F3">
        <w:rPr>
          <w:sz w:val="40"/>
          <w:szCs w:val="28"/>
          <w:lang w:val="en-US"/>
        </w:rPr>
        <w:t xml:space="preserve">!” he </w:t>
      </w:r>
      <w:r w:rsidR="00EC3285" w:rsidRPr="00B772F3">
        <w:rPr>
          <w:sz w:val="40"/>
          <w:szCs w:val="26"/>
          <w:lang w:val="en-US"/>
        </w:rPr>
        <w:t xml:space="preserve">snapped. </w:t>
      </w:r>
      <w:r w:rsidR="00EC3285" w:rsidRPr="00B772F3">
        <w:rPr>
          <w:sz w:val="40"/>
          <w:szCs w:val="26"/>
          <w:lang w:val="en-US"/>
        </w:rPr>
        <w:br/>
      </w:r>
      <w:r w:rsidR="00EC3285">
        <w:rPr>
          <w:sz w:val="40"/>
          <w:szCs w:val="26"/>
          <w:lang w:val="en-US"/>
        </w:rPr>
        <w:t xml:space="preserve">  </w:t>
      </w:r>
      <w:r w:rsidR="00EC3285" w:rsidRPr="00B772F3">
        <w:rPr>
          <w:sz w:val="40"/>
          <w:szCs w:val="26"/>
          <w:lang w:val="en-US"/>
        </w:rPr>
        <w:t>L</w:t>
      </w:r>
      <w:r w:rsidR="00EC3285">
        <w:rPr>
          <w:sz w:val="40"/>
          <w:szCs w:val="26"/>
          <w:lang w:val="en-US"/>
        </w:rPr>
        <w:t>o</w:t>
      </w:r>
      <w:r w:rsidR="00EC3285" w:rsidRPr="00B772F3">
        <w:rPr>
          <w:sz w:val="40"/>
          <w:szCs w:val="26"/>
          <w:lang w:val="en-US"/>
        </w:rPr>
        <w:t xml:space="preserve">der smiled maliciously.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“The </w:t>
      </w:r>
      <w:r w:rsidR="00EC3285">
        <w:rPr>
          <w:sz w:val="40"/>
          <w:szCs w:val="26"/>
          <w:lang w:val="en-US"/>
        </w:rPr>
        <w:t>H</w:t>
      </w:r>
      <w:r w:rsidR="00EC3285" w:rsidRPr="00B772F3">
        <w:rPr>
          <w:sz w:val="40"/>
          <w:szCs w:val="26"/>
          <w:lang w:val="en-US"/>
        </w:rPr>
        <w:t>ead seems to think it possible, sir</w:t>
      </w:r>
      <w:r w:rsidR="00EC3285">
        <w:rPr>
          <w:sz w:val="40"/>
          <w:szCs w:val="26"/>
          <w:lang w:val="en-US"/>
        </w:rPr>
        <w:t>.</w:t>
      </w:r>
      <w:r w:rsidR="00EC3285" w:rsidRPr="00B772F3">
        <w:rPr>
          <w:sz w:val="40"/>
          <w:szCs w:val="26"/>
          <w:lang w:val="en-US"/>
        </w:rPr>
        <w:t>” h</w:t>
      </w:r>
      <w:r w:rsidR="00EC3285">
        <w:rPr>
          <w:sz w:val="40"/>
          <w:szCs w:val="26"/>
          <w:lang w:val="en-US"/>
        </w:rPr>
        <w:t>e</w:t>
      </w:r>
      <w:r w:rsidR="00EC3285" w:rsidRPr="00B772F3">
        <w:rPr>
          <w:sz w:val="40"/>
          <w:szCs w:val="26"/>
          <w:lang w:val="en-US"/>
        </w:rPr>
        <w:t xml:space="preserve"> said demurely.. “I am now </w:t>
      </w:r>
      <w:r w:rsidR="00EC3285" w:rsidRPr="00B772F3">
        <w:rPr>
          <w:sz w:val="40"/>
          <w:szCs w:val="28"/>
          <w:lang w:val="en-US"/>
        </w:rPr>
        <w:t xml:space="preserve">carrying </w:t>
      </w:r>
      <w:r w:rsidR="00EC3285" w:rsidRPr="00B772F3">
        <w:rPr>
          <w:sz w:val="40"/>
          <w:szCs w:val="26"/>
          <w:lang w:val="en-US"/>
        </w:rPr>
        <w:t xml:space="preserve">out the Head’s instructions.”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It was not for Mr. </w:t>
      </w:r>
      <w:r w:rsidR="00EC3285">
        <w:rPr>
          <w:sz w:val="40"/>
          <w:szCs w:val="26"/>
          <w:lang w:val="en-US"/>
        </w:rPr>
        <w:t>Quelch</w:t>
      </w:r>
      <w:r w:rsidR="00EC3285" w:rsidRPr="00B772F3">
        <w:rPr>
          <w:sz w:val="40"/>
          <w:szCs w:val="26"/>
          <w:lang w:val="en-US"/>
        </w:rPr>
        <w:t>, of course, to say anything that could be construed into criticism of his chief</w:t>
      </w:r>
      <w:r w:rsidR="00EC3285">
        <w:rPr>
          <w:sz w:val="40"/>
          <w:szCs w:val="26"/>
          <w:lang w:val="en-US"/>
        </w:rPr>
        <w:t>.  He</w:t>
      </w:r>
      <w:r w:rsidR="00EC3285" w:rsidRPr="00B772F3">
        <w:rPr>
          <w:sz w:val="40"/>
          <w:szCs w:val="26"/>
          <w:lang w:val="en-US"/>
        </w:rPr>
        <w:t xml:space="preserve"> walked on, leaving Loder grinning. </w:t>
      </w:r>
      <w:r w:rsidR="00EC3285" w:rsidRPr="00B772F3">
        <w:rPr>
          <w:sz w:val="40"/>
          <w:szCs w:val="26"/>
          <w:lang w:val="en-US"/>
        </w:rPr>
        <w:br/>
      </w:r>
      <w:r w:rsidR="00EC3285">
        <w:rPr>
          <w:sz w:val="40"/>
          <w:szCs w:val="26"/>
          <w:lang w:val="en-US"/>
        </w:rPr>
        <w:t xml:space="preserve">  </w:t>
      </w:r>
      <w:r w:rsidR="00EC3285" w:rsidRPr="00B772F3">
        <w:rPr>
          <w:sz w:val="40"/>
          <w:szCs w:val="26"/>
          <w:lang w:val="en-US"/>
        </w:rPr>
        <w:t>He proceeded across the sunny common, and walked into Courtfield. The wal</w:t>
      </w:r>
      <w:r w:rsidR="00EC3285">
        <w:rPr>
          <w:sz w:val="40"/>
          <w:szCs w:val="26"/>
          <w:lang w:val="en-US"/>
        </w:rPr>
        <w:t>k</w:t>
      </w:r>
      <w:r w:rsidR="00EC3285" w:rsidRPr="00B772F3">
        <w:rPr>
          <w:sz w:val="40"/>
          <w:szCs w:val="26"/>
          <w:lang w:val="en-US"/>
        </w:rPr>
        <w:t xml:space="preserve"> had no</w:t>
      </w:r>
      <w:r w:rsidR="00EC3285">
        <w:rPr>
          <w:sz w:val="40"/>
          <w:szCs w:val="26"/>
          <w:lang w:val="en-US"/>
        </w:rPr>
        <w:t>t</w:t>
      </w:r>
      <w:r w:rsidR="00EC3285" w:rsidRPr="00B772F3">
        <w:rPr>
          <w:sz w:val="40"/>
          <w:szCs w:val="26"/>
          <w:lang w:val="en-US"/>
        </w:rPr>
        <w:t xml:space="preserve"> had the </w:t>
      </w:r>
      <w:r w:rsidR="00EC3285" w:rsidRPr="00B772F3">
        <w:rPr>
          <w:iCs/>
          <w:sz w:val="40"/>
          <w:szCs w:val="20"/>
          <w:lang w:val="en-US"/>
        </w:rPr>
        <w:t xml:space="preserve">effect </w:t>
      </w:r>
      <w:r w:rsidR="00EC3285" w:rsidRPr="00B772F3">
        <w:rPr>
          <w:sz w:val="40"/>
          <w:szCs w:val="26"/>
          <w:lang w:val="en-US"/>
        </w:rPr>
        <w:t xml:space="preserve">ot </w:t>
      </w:r>
      <w:r w:rsidR="00EC3285">
        <w:rPr>
          <w:sz w:val="40"/>
          <w:szCs w:val="26"/>
          <w:lang w:val="en-US"/>
        </w:rPr>
        <w:t>so</w:t>
      </w:r>
      <w:r w:rsidR="00EC3285" w:rsidRPr="00B772F3">
        <w:rPr>
          <w:sz w:val="40"/>
          <w:szCs w:val="26"/>
          <w:lang w:val="en-US"/>
        </w:rPr>
        <w:t>othin</w:t>
      </w:r>
      <w:r w:rsidR="00EC3285">
        <w:rPr>
          <w:sz w:val="40"/>
          <w:szCs w:val="26"/>
          <w:lang w:val="en-US"/>
        </w:rPr>
        <w:t>g</w:t>
      </w:r>
      <w:r w:rsidR="00EC3285" w:rsidRPr="00B772F3">
        <w:rPr>
          <w:sz w:val="40"/>
          <w:szCs w:val="26"/>
          <w:lang w:val="en-US"/>
        </w:rPr>
        <w:t xml:space="preserve"> his irritated nerves. Perhaps at the back of his mind was a faint, lingering dread that </w:t>
      </w:r>
      <w:r w:rsidR="00EC3285" w:rsidRPr="00B772F3">
        <w:rPr>
          <w:sz w:val="40"/>
          <w:szCs w:val="26"/>
          <w:lang w:val="en-US"/>
        </w:rPr>
        <w:lastRenderedPageBreak/>
        <w:t>Loder might, for once, be in the right; and, if it proved so, Mr. Quel</w:t>
      </w:r>
      <w:r w:rsidR="00EC3285">
        <w:rPr>
          <w:sz w:val="40"/>
          <w:szCs w:val="26"/>
          <w:lang w:val="en-US"/>
        </w:rPr>
        <w:t>c</w:t>
      </w:r>
      <w:r w:rsidR="00EC3285" w:rsidRPr="00B772F3">
        <w:rPr>
          <w:sz w:val="40"/>
          <w:szCs w:val="26"/>
          <w:lang w:val="en-US"/>
        </w:rPr>
        <w:t xml:space="preserve">h undoubtedly would </w:t>
      </w:r>
      <w:r w:rsidR="00EC3285">
        <w:rPr>
          <w:sz w:val="40"/>
          <w:szCs w:val="26"/>
          <w:lang w:val="en-US"/>
        </w:rPr>
        <w:t>be</w:t>
      </w:r>
      <w:r w:rsidR="00EC3285" w:rsidRPr="00B772F3">
        <w:rPr>
          <w:sz w:val="40"/>
          <w:szCs w:val="26"/>
          <w:lang w:val="en-US"/>
        </w:rPr>
        <w:t xml:space="preserve"> </w:t>
      </w:r>
      <w:r w:rsidR="00EC3285" w:rsidRPr="00B772F3">
        <w:rPr>
          <w:sz w:val="40"/>
          <w:szCs w:val="28"/>
          <w:lang w:val="en-US"/>
        </w:rPr>
        <w:t xml:space="preserve">placed </w:t>
      </w:r>
      <w:r w:rsidR="00EC3285" w:rsidRPr="00B772F3">
        <w:rPr>
          <w:sz w:val="40"/>
          <w:szCs w:val="26"/>
          <w:lang w:val="en-US"/>
        </w:rPr>
        <w:t xml:space="preserve">in a very awkward and painful </w:t>
      </w:r>
      <w:r w:rsidR="00EC3285" w:rsidRPr="00B772F3">
        <w:rPr>
          <w:sz w:val="40"/>
          <w:szCs w:val="28"/>
          <w:lang w:val="en-US"/>
        </w:rPr>
        <w:t xml:space="preserve">position. </w:t>
      </w:r>
      <w:r w:rsidR="00EC3285" w:rsidRPr="00B772F3">
        <w:rPr>
          <w:sz w:val="40"/>
          <w:szCs w:val="26"/>
          <w:lang w:val="en-US"/>
        </w:rPr>
        <w:t xml:space="preserve">He </w:t>
      </w:r>
      <w:r w:rsidR="00EC3285" w:rsidRPr="00B772F3">
        <w:rPr>
          <w:sz w:val="40"/>
          <w:szCs w:val="28"/>
          <w:lang w:val="en-US"/>
        </w:rPr>
        <w:t xml:space="preserve">frowned </w:t>
      </w:r>
      <w:r w:rsidR="00EC3285" w:rsidRPr="00B772F3">
        <w:rPr>
          <w:sz w:val="40"/>
          <w:szCs w:val="26"/>
          <w:lang w:val="en-US"/>
        </w:rPr>
        <w:t xml:space="preserve">his way along Courtfield High Street.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By that time Mr. </w:t>
      </w:r>
      <w:r w:rsidR="00EC3285">
        <w:rPr>
          <w:sz w:val="40"/>
          <w:szCs w:val="26"/>
          <w:lang w:val="en-US"/>
        </w:rPr>
        <w:t>Quelch</w:t>
      </w:r>
      <w:r w:rsidR="00EC3285" w:rsidRPr="00B772F3">
        <w:rPr>
          <w:sz w:val="40"/>
          <w:szCs w:val="26"/>
          <w:lang w:val="en-US"/>
        </w:rPr>
        <w:t xml:space="preserve"> was </w:t>
      </w:r>
      <w:r w:rsidR="00EC3285">
        <w:rPr>
          <w:sz w:val="40"/>
          <w:szCs w:val="26"/>
          <w:lang w:val="en-US"/>
        </w:rPr>
        <w:t>tired</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He decided to</w:t>
      </w:r>
      <w:r w:rsidR="00EC3285" w:rsidRPr="00B772F3">
        <w:rPr>
          <w:bCs/>
          <w:iCs/>
          <w:sz w:val="40"/>
          <w:lang w:val="en-US"/>
        </w:rPr>
        <w:t xml:space="preserve"> </w:t>
      </w:r>
      <w:r w:rsidR="00EC3285" w:rsidRPr="00B772F3">
        <w:rPr>
          <w:sz w:val="40"/>
          <w:szCs w:val="26"/>
          <w:lang w:val="en-US"/>
        </w:rPr>
        <w:t xml:space="preserve">step in at the bun-shop for a cup of tea, and then take a taxi back to the school. </w:t>
      </w:r>
      <w:r w:rsidR="00EC3285" w:rsidRPr="00B772F3">
        <w:rPr>
          <w:sz w:val="40"/>
          <w:szCs w:val="26"/>
          <w:lang w:val="en-US"/>
        </w:rPr>
        <w:br/>
      </w:r>
      <w:r w:rsidR="00EC3285">
        <w:rPr>
          <w:sz w:val="40"/>
          <w:szCs w:val="26"/>
          <w:lang w:val="en-US"/>
        </w:rPr>
        <w:t xml:space="preserve">  He stepped in at the bunsbop</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Then </w:t>
      </w:r>
      <w:r w:rsidR="00EC3285">
        <w:rPr>
          <w:sz w:val="40"/>
          <w:szCs w:val="26"/>
          <w:lang w:val="en-US"/>
        </w:rPr>
        <w:t>h</w:t>
      </w:r>
      <w:r w:rsidR="00EC3285" w:rsidRPr="00B772F3">
        <w:rPr>
          <w:sz w:val="40"/>
          <w:szCs w:val="26"/>
          <w:lang w:val="en-US"/>
        </w:rPr>
        <w:t xml:space="preserve">e jumped. </w:t>
      </w:r>
      <w:r w:rsidR="00EC3285" w:rsidRPr="00B772F3">
        <w:rPr>
          <w:sz w:val="40"/>
          <w:szCs w:val="26"/>
          <w:lang w:val="en-US"/>
        </w:rPr>
        <w:br/>
      </w:r>
      <w:r w:rsidR="00EC3285">
        <w:rPr>
          <w:sz w:val="40"/>
          <w:szCs w:val="26"/>
          <w:lang w:val="en-US"/>
        </w:rPr>
        <w:br/>
      </w:r>
      <w:r w:rsidR="00EC3285" w:rsidRPr="00EC3285">
        <w:rPr>
          <w:b/>
          <w:sz w:val="40"/>
          <w:szCs w:val="26"/>
          <w:lang w:val="en-US"/>
        </w:rPr>
        <w:t xml:space="preserve">                          THE SIXTH </w:t>
      </w:r>
      <w:r w:rsidR="00EC3285" w:rsidRPr="00EC3285">
        <w:rPr>
          <w:b/>
          <w:sz w:val="40"/>
          <w:szCs w:val="32"/>
          <w:lang w:val="en-US"/>
        </w:rPr>
        <w:t xml:space="preserve">CHAPTER. </w:t>
      </w:r>
      <w:r w:rsidR="00EC3285" w:rsidRPr="00EC3285">
        <w:rPr>
          <w:b/>
          <w:sz w:val="40"/>
          <w:szCs w:val="32"/>
          <w:lang w:val="en-US"/>
        </w:rPr>
        <w:br/>
      </w:r>
      <w:r w:rsidR="00EC3285" w:rsidRPr="00EC3285">
        <w:rPr>
          <w:b/>
          <w:sz w:val="40"/>
          <w:szCs w:val="32"/>
          <w:lang w:val="en-US"/>
        </w:rPr>
        <w:br/>
        <w:t xml:space="preserve">                              Tea at </w:t>
      </w:r>
      <w:r w:rsidR="00EC3285" w:rsidRPr="00EC3285">
        <w:rPr>
          <w:b/>
          <w:sz w:val="40"/>
          <w:szCs w:val="26"/>
          <w:lang w:val="en-US"/>
        </w:rPr>
        <w:t xml:space="preserve">the Bunshop! </w:t>
      </w:r>
      <w:r w:rsidR="00EC3285" w:rsidRPr="00EC3285">
        <w:rPr>
          <w:b/>
          <w:sz w:val="40"/>
          <w:szCs w:val="26"/>
          <w:lang w:val="en-US"/>
        </w:rPr>
        <w:br/>
      </w:r>
      <w:r w:rsidR="00EC3285">
        <w:rPr>
          <w:sz w:val="40"/>
          <w:szCs w:val="26"/>
          <w:lang w:val="en-US"/>
        </w:rPr>
        <w:br/>
        <w:t>“H</w:t>
      </w:r>
      <w:r w:rsidR="00EC3285" w:rsidRPr="00B772F3">
        <w:rPr>
          <w:sz w:val="40"/>
          <w:szCs w:val="26"/>
          <w:lang w:val="en-US"/>
        </w:rPr>
        <w:t>ALLO, hallo, ha</w:t>
      </w:r>
      <w:r w:rsidR="00EC3285">
        <w:rPr>
          <w:sz w:val="40"/>
          <w:szCs w:val="26"/>
          <w:lang w:val="en-US"/>
        </w:rPr>
        <w:t>l</w:t>
      </w:r>
      <w:r w:rsidR="00EC3285" w:rsidRPr="00B772F3">
        <w:rPr>
          <w:sz w:val="40"/>
          <w:szCs w:val="26"/>
          <w:lang w:val="en-US"/>
        </w:rPr>
        <w:t>lo</w:t>
      </w:r>
      <w:r w:rsidR="00EC3285"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w:t>
      </w:r>
      <w:r w:rsidR="00EC3285" w:rsidRPr="00B772F3">
        <w:rPr>
          <w:sz w:val="40"/>
          <w:szCs w:val="26"/>
          <w:lang w:val="en-US"/>
        </w:rPr>
        <w:t>“Quel</w:t>
      </w:r>
      <w:r w:rsidR="00EC3285">
        <w:rPr>
          <w:sz w:val="40"/>
          <w:szCs w:val="26"/>
          <w:lang w:val="en-US"/>
        </w:rPr>
        <w:t>c</w:t>
      </w:r>
      <w:r w:rsidR="00EC3285" w:rsidRPr="00B772F3">
        <w:rPr>
          <w:sz w:val="40"/>
          <w:szCs w:val="26"/>
          <w:lang w:val="en-US"/>
        </w:rPr>
        <w:t>hy</w:t>
      </w:r>
      <w:r w:rsidR="00EC3285"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EC3285">
        <w:rPr>
          <w:sz w:val="40"/>
          <w:szCs w:val="26"/>
          <w:lang w:val="en-US"/>
        </w:rPr>
        <w:t xml:space="preserve">  </w:t>
      </w:r>
      <w:r w:rsidR="00EC3285" w:rsidRPr="00B772F3">
        <w:rPr>
          <w:sz w:val="40"/>
          <w:szCs w:val="26"/>
          <w:lang w:val="en-US"/>
        </w:rPr>
        <w:t xml:space="preserve">Harry Wharton rose to his feet smiling. Remove men </w:t>
      </w:r>
      <w:r w:rsidR="00EC3285" w:rsidRPr="00B772F3">
        <w:rPr>
          <w:sz w:val="40"/>
          <w:szCs w:val="26"/>
          <w:lang w:val="en-US"/>
        </w:rPr>
        <w:br/>
        <w:t>were not always glad to see their Form master. On this occasion, however, there were five Removite</w:t>
      </w:r>
      <w:r w:rsidR="00EC3285">
        <w:rPr>
          <w:sz w:val="40"/>
          <w:szCs w:val="26"/>
          <w:lang w:val="en-US"/>
        </w:rPr>
        <w:t>s</w:t>
      </w:r>
      <w:r w:rsidR="00EC3285" w:rsidRPr="00B772F3">
        <w:rPr>
          <w:sz w:val="40"/>
          <w:szCs w:val="26"/>
          <w:lang w:val="en-US"/>
        </w:rPr>
        <w:t xml:space="preserve"> who wer</w:t>
      </w:r>
      <w:r w:rsidR="00EC3285">
        <w:rPr>
          <w:sz w:val="40"/>
          <w:szCs w:val="26"/>
          <w:lang w:val="en-US"/>
        </w:rPr>
        <w:t>e</w:t>
      </w:r>
      <w:r w:rsidR="00EC3285" w:rsidRPr="00B772F3">
        <w:rPr>
          <w:sz w:val="40"/>
          <w:szCs w:val="26"/>
          <w:lang w:val="en-US"/>
        </w:rPr>
        <w:t xml:space="preserve"> very pleased indeed to see him. </w:t>
      </w:r>
      <w:r w:rsidR="00EC3285" w:rsidRPr="00B772F3">
        <w:rPr>
          <w:sz w:val="40"/>
          <w:szCs w:val="26"/>
          <w:lang w:val="en-US"/>
        </w:rPr>
        <w:br/>
      </w:r>
      <w:r w:rsidR="00EC3285">
        <w:rPr>
          <w:sz w:val="40"/>
          <w:szCs w:val="26"/>
          <w:lang w:val="en-US"/>
        </w:rPr>
        <w:t xml:space="preserve">  </w:t>
      </w:r>
      <w:r w:rsidR="00EC3285" w:rsidRPr="00B772F3">
        <w:rPr>
          <w:sz w:val="40"/>
          <w:szCs w:val="26"/>
          <w:lang w:val="en-US"/>
        </w:rPr>
        <w:t>A number of small tables had been placed together, to accommodate the numerous party of schoolboys. The feast wa</w:t>
      </w:r>
      <w:r w:rsidR="00EC3285">
        <w:rPr>
          <w:sz w:val="40"/>
          <w:szCs w:val="26"/>
          <w:lang w:val="en-US"/>
        </w:rPr>
        <w:t>s</w:t>
      </w:r>
      <w:r w:rsidR="00EC3285" w:rsidRPr="00B772F3">
        <w:rPr>
          <w:sz w:val="40"/>
          <w:szCs w:val="26"/>
          <w:lang w:val="en-US"/>
        </w:rPr>
        <w:t xml:space="preserve"> going strong. Mr. </w:t>
      </w:r>
      <w:r w:rsidR="00EC3285">
        <w:rPr>
          <w:sz w:val="40"/>
          <w:szCs w:val="26"/>
          <w:lang w:val="en-US"/>
        </w:rPr>
        <w:t>Quelch, entering</w:t>
      </w:r>
      <w:r w:rsidR="00EC3285" w:rsidRPr="00B772F3">
        <w:rPr>
          <w:sz w:val="40"/>
          <w:szCs w:val="26"/>
          <w:lang w:val="en-US"/>
        </w:rPr>
        <w:t xml:space="preserve"> the bun</w:t>
      </w:r>
      <w:r w:rsidR="00EC3285">
        <w:rPr>
          <w:sz w:val="40"/>
          <w:szCs w:val="26"/>
          <w:lang w:val="en-US"/>
        </w:rPr>
        <w:t>s</w:t>
      </w:r>
      <w:r w:rsidR="00EC3285" w:rsidRPr="00B772F3">
        <w:rPr>
          <w:sz w:val="40"/>
          <w:szCs w:val="26"/>
          <w:lang w:val="en-US"/>
        </w:rPr>
        <w:t xml:space="preserve">hop, had a full and gratifying </w:t>
      </w:r>
      <w:r w:rsidR="00EC3285">
        <w:rPr>
          <w:bCs/>
          <w:sz w:val="40"/>
          <w:szCs w:val="26"/>
          <w:lang w:val="en-US"/>
        </w:rPr>
        <w:t>v</w:t>
      </w:r>
      <w:r w:rsidR="00EC3285" w:rsidRPr="00B772F3">
        <w:rPr>
          <w:bCs/>
          <w:sz w:val="40"/>
          <w:szCs w:val="26"/>
          <w:lang w:val="en-US"/>
        </w:rPr>
        <w:t xml:space="preserve">iew </w:t>
      </w:r>
      <w:r w:rsidR="00EC3285" w:rsidRPr="00B772F3">
        <w:rPr>
          <w:sz w:val="40"/>
          <w:szCs w:val="26"/>
          <w:lang w:val="en-US"/>
        </w:rPr>
        <w:t xml:space="preserve">of a crowd of his boys and some Shell fellows and two or three of the Fourth at tea; and among them </w:t>
      </w:r>
      <w:r w:rsidR="00EC3285" w:rsidRPr="00B772F3">
        <w:rPr>
          <w:sz w:val="40"/>
          <w:szCs w:val="28"/>
          <w:lang w:val="en-US"/>
        </w:rPr>
        <w:t xml:space="preserve">the </w:t>
      </w:r>
      <w:r w:rsidR="00EC3285">
        <w:rPr>
          <w:sz w:val="40"/>
          <w:szCs w:val="26"/>
          <w:lang w:val="en-US"/>
        </w:rPr>
        <w:t>fi</w:t>
      </w:r>
      <w:r w:rsidR="00EC3285" w:rsidRPr="00B772F3">
        <w:rPr>
          <w:sz w:val="40"/>
          <w:szCs w:val="26"/>
          <w:lang w:val="en-US"/>
        </w:rPr>
        <w:t xml:space="preserve">ve juniors who were supposed, at that moment, to be watching </w:t>
      </w:r>
      <w:r w:rsidR="00EC3285" w:rsidRPr="00B772F3">
        <w:rPr>
          <w:sz w:val="40"/>
          <w:szCs w:val="26"/>
          <w:lang w:val="en-US"/>
        </w:rPr>
        <w:lastRenderedPageBreak/>
        <w:t>the prize</w:t>
      </w:r>
      <w:r w:rsidR="00EC3285">
        <w:rPr>
          <w:sz w:val="40"/>
          <w:szCs w:val="26"/>
          <w:lang w:val="en-US"/>
        </w:rPr>
        <w:t>-fight</w:t>
      </w:r>
      <w:r w:rsidR="00EC3285" w:rsidRPr="00B772F3">
        <w:rPr>
          <w:sz w:val="40"/>
          <w:szCs w:val="26"/>
          <w:lang w:val="en-US"/>
        </w:rPr>
        <w:t xml:space="preserve"> </w:t>
      </w:r>
      <w:r w:rsidR="00EC3285" w:rsidRPr="00B772F3">
        <w:rPr>
          <w:bCs/>
          <w:sz w:val="40"/>
          <w:szCs w:val="30"/>
          <w:lang w:val="en-US"/>
        </w:rPr>
        <w:t xml:space="preserve">at </w:t>
      </w:r>
      <w:r w:rsidR="00EC3285" w:rsidRPr="00B772F3">
        <w:rPr>
          <w:sz w:val="40"/>
          <w:szCs w:val="26"/>
          <w:lang w:val="en-US"/>
        </w:rPr>
        <w:t xml:space="preserve">the Three Fishers. </w:t>
      </w:r>
      <w:r w:rsidR="00EC3285" w:rsidRPr="00B772F3">
        <w:rPr>
          <w:sz w:val="40"/>
          <w:szCs w:val="26"/>
          <w:lang w:val="en-US"/>
        </w:rPr>
        <w:br/>
      </w:r>
      <w:r w:rsidR="002C553C">
        <w:rPr>
          <w:sz w:val="40"/>
          <w:szCs w:val="26"/>
          <w:lang w:val="en-US"/>
        </w:rPr>
        <w:t xml:space="preserve">  </w:t>
      </w:r>
      <w:r w:rsidR="00EC3285" w:rsidRPr="00B772F3">
        <w:rPr>
          <w:sz w:val="40"/>
          <w:szCs w:val="26"/>
          <w:lang w:val="en-US"/>
        </w:rPr>
        <w:t>The frown melted from Mr. Quelch</w:t>
      </w:r>
      <w:ins w:id="56" w:author="Dan" w:date="2006-01-15T04:39:00Z">
        <w:r w:rsidR="00550C58">
          <w:rPr>
            <w:sz w:val="40"/>
            <w:szCs w:val="26"/>
            <w:lang w:val="en-US"/>
          </w:rPr>
          <w:t>’</w:t>
        </w:r>
      </w:ins>
      <w:r w:rsidR="00EC3285" w:rsidRPr="00B772F3">
        <w:rPr>
          <w:sz w:val="40"/>
          <w:szCs w:val="26"/>
          <w:lang w:val="en-US"/>
        </w:rPr>
        <w:t xml:space="preserve">s brow. </w:t>
      </w:r>
      <w:r w:rsidR="00EC3285" w:rsidRPr="00B772F3">
        <w:rPr>
          <w:sz w:val="40"/>
          <w:szCs w:val="26"/>
          <w:lang w:val="en-US"/>
        </w:rPr>
        <w:br/>
      </w:r>
      <w:r w:rsidR="002C553C">
        <w:rPr>
          <w:sz w:val="40"/>
          <w:szCs w:val="26"/>
          <w:lang w:val="en-US"/>
        </w:rPr>
        <w:t xml:space="preserve">  He smiled</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It was </w:t>
      </w:r>
      <w:r w:rsidR="002C553C">
        <w:rPr>
          <w:sz w:val="40"/>
          <w:szCs w:val="26"/>
          <w:lang w:val="en-US"/>
        </w:rPr>
        <w:t>quite an expansive</w:t>
      </w:r>
      <w:r w:rsidR="00EC3285" w:rsidRPr="00B772F3">
        <w:rPr>
          <w:sz w:val="40"/>
          <w:szCs w:val="26"/>
          <w:lang w:val="en-US"/>
        </w:rPr>
        <w:t xml:space="preserve"> smile. It cou</w:t>
      </w:r>
      <w:r w:rsidR="002C553C">
        <w:rPr>
          <w:sz w:val="40"/>
          <w:szCs w:val="26"/>
          <w:lang w:val="en-US"/>
        </w:rPr>
        <w:t>l</w:t>
      </w:r>
      <w:r w:rsidR="00EC3285" w:rsidRPr="00B772F3">
        <w:rPr>
          <w:sz w:val="40"/>
          <w:szCs w:val="26"/>
          <w:lang w:val="en-US"/>
        </w:rPr>
        <w:t xml:space="preserve">d almost have been described as a grin. </w:t>
      </w:r>
      <w:r w:rsidR="00EC3285" w:rsidRPr="00B772F3">
        <w:rPr>
          <w:sz w:val="40"/>
          <w:szCs w:val="26"/>
          <w:lang w:val="en-US"/>
        </w:rPr>
        <w:br/>
      </w:r>
      <w:r w:rsidR="002C553C">
        <w:rPr>
          <w:sz w:val="40"/>
          <w:szCs w:val="26"/>
          <w:lang w:val="en-US"/>
        </w:rPr>
        <w:t xml:space="preserve">  It</w:t>
      </w:r>
      <w:r w:rsidR="00EC3285" w:rsidRPr="00B772F3">
        <w:rPr>
          <w:sz w:val="40"/>
          <w:szCs w:val="26"/>
          <w:lang w:val="en-US"/>
        </w:rPr>
        <w:t xml:space="preserve"> was enough to make </w:t>
      </w:r>
      <w:r w:rsidR="002C553C">
        <w:rPr>
          <w:sz w:val="40"/>
          <w:szCs w:val="26"/>
          <w:lang w:val="en-US"/>
        </w:rPr>
        <w:t>R</w:t>
      </w:r>
      <w:r w:rsidR="00EC3285" w:rsidRPr="00B772F3">
        <w:rPr>
          <w:sz w:val="40"/>
          <w:szCs w:val="26"/>
          <w:lang w:val="en-US"/>
        </w:rPr>
        <w:t>hadama</w:t>
      </w:r>
      <w:r w:rsidR="002C553C">
        <w:rPr>
          <w:sz w:val="40"/>
          <w:szCs w:val="26"/>
          <w:lang w:val="en-US"/>
        </w:rPr>
        <w:t>n</w:t>
      </w:r>
      <w:r w:rsidR="00EC3285" w:rsidRPr="00B772F3">
        <w:rPr>
          <w:sz w:val="40"/>
          <w:szCs w:val="26"/>
          <w:lang w:val="en-US"/>
        </w:rPr>
        <w:t>thus himself grin, to think of Loder and the array of pr</w:t>
      </w:r>
      <w:r w:rsidR="002C553C">
        <w:rPr>
          <w:sz w:val="40"/>
          <w:szCs w:val="26"/>
          <w:lang w:val="en-US"/>
        </w:rPr>
        <w:t>e</w:t>
      </w:r>
      <w:r w:rsidR="00EC3285" w:rsidRPr="00B772F3">
        <w:rPr>
          <w:sz w:val="40"/>
          <w:szCs w:val="26"/>
          <w:lang w:val="en-US"/>
        </w:rPr>
        <w:t>fects, patrolling ev</w:t>
      </w:r>
      <w:r w:rsidR="002C553C">
        <w:rPr>
          <w:sz w:val="40"/>
          <w:szCs w:val="26"/>
          <w:lang w:val="en-US"/>
        </w:rPr>
        <w:t>e</w:t>
      </w:r>
      <w:r w:rsidR="00EC3285" w:rsidRPr="00B772F3">
        <w:rPr>
          <w:sz w:val="40"/>
          <w:szCs w:val="26"/>
          <w:lang w:val="en-US"/>
        </w:rPr>
        <w:t>ry exit from the Thr</w:t>
      </w:r>
      <w:r w:rsidR="002C553C">
        <w:rPr>
          <w:sz w:val="40"/>
          <w:szCs w:val="26"/>
          <w:lang w:val="en-US"/>
        </w:rPr>
        <w:t>e</w:t>
      </w:r>
      <w:r w:rsidR="00EC3285" w:rsidRPr="00B772F3">
        <w:rPr>
          <w:sz w:val="40"/>
          <w:szCs w:val="26"/>
          <w:lang w:val="en-US"/>
        </w:rPr>
        <w:t xml:space="preserve">e </w:t>
      </w:r>
      <w:r w:rsidR="00EC3285" w:rsidRPr="00B772F3">
        <w:rPr>
          <w:sz w:val="40"/>
          <w:szCs w:val="28"/>
          <w:lang w:val="en-US"/>
        </w:rPr>
        <w:t xml:space="preserve">Fishers, </w:t>
      </w:r>
      <w:r w:rsidR="00EC3285" w:rsidRPr="00B772F3">
        <w:rPr>
          <w:sz w:val="40"/>
          <w:szCs w:val="26"/>
          <w:lang w:val="en-US"/>
        </w:rPr>
        <w:t>on the watch for those f</w:t>
      </w:r>
      <w:r w:rsidR="002C553C">
        <w:rPr>
          <w:sz w:val="40"/>
          <w:szCs w:val="26"/>
          <w:lang w:val="en-US"/>
        </w:rPr>
        <w:t>e</w:t>
      </w:r>
      <w:r w:rsidR="00EC3285" w:rsidRPr="00B772F3">
        <w:rPr>
          <w:sz w:val="40"/>
          <w:szCs w:val="26"/>
          <w:lang w:val="en-US"/>
        </w:rPr>
        <w:t>llow</w:t>
      </w:r>
      <w:r w:rsidR="002C553C">
        <w:rPr>
          <w:sz w:val="40"/>
          <w:szCs w:val="26"/>
          <w:lang w:val="en-US"/>
        </w:rPr>
        <w:t>s</w:t>
      </w:r>
      <w:r w:rsidR="00EC3285" w:rsidRPr="00B772F3">
        <w:rPr>
          <w:sz w:val="40"/>
          <w:szCs w:val="26"/>
          <w:lang w:val="en-US"/>
        </w:rPr>
        <w:t>, who wer</w:t>
      </w:r>
      <w:r w:rsidR="002C553C">
        <w:rPr>
          <w:sz w:val="40"/>
          <w:szCs w:val="26"/>
          <w:lang w:val="en-US"/>
        </w:rPr>
        <w:t>e</w:t>
      </w:r>
      <w:r w:rsidR="00EC3285" w:rsidRPr="00B772F3">
        <w:rPr>
          <w:sz w:val="40"/>
          <w:szCs w:val="26"/>
          <w:lang w:val="en-US"/>
        </w:rPr>
        <w:t xml:space="preserve"> having tea in the Courtfield bunshop.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The Famous Five smiled, too. They had gathered an army of juniors to place their alibi beyond question. But the </w:t>
      </w:r>
      <w:r w:rsidR="002C553C">
        <w:rPr>
          <w:sz w:val="40"/>
          <w:szCs w:val="26"/>
          <w:lang w:val="en-US"/>
        </w:rPr>
        <w:t>presence</w:t>
      </w:r>
      <w:r w:rsidR="00EC3285" w:rsidRPr="00B772F3">
        <w:rPr>
          <w:sz w:val="40"/>
          <w:szCs w:val="26"/>
          <w:lang w:val="en-US"/>
        </w:rPr>
        <w:t xml:space="preserve"> of a Form master gave i</w:t>
      </w:r>
      <w:r w:rsidR="002C553C">
        <w:rPr>
          <w:sz w:val="40"/>
          <w:szCs w:val="26"/>
          <w:lang w:val="en-US"/>
        </w:rPr>
        <w:t>t</w:t>
      </w:r>
      <w:r w:rsidR="00EC3285" w:rsidRPr="00B772F3">
        <w:rPr>
          <w:sz w:val="40"/>
          <w:szCs w:val="26"/>
          <w:lang w:val="en-US"/>
        </w:rPr>
        <w:t xml:space="preserve"> the finishing touch. An important member of </w:t>
      </w:r>
      <w:r w:rsidR="002C553C">
        <w:rPr>
          <w:sz w:val="40"/>
          <w:szCs w:val="26"/>
          <w:lang w:val="en-US"/>
        </w:rPr>
        <w:t>B</w:t>
      </w:r>
      <w:r w:rsidR="00EC3285" w:rsidRPr="00B772F3">
        <w:rPr>
          <w:sz w:val="40"/>
          <w:szCs w:val="26"/>
          <w:lang w:val="en-US"/>
        </w:rPr>
        <w:t xml:space="preserve">r. Locke’s staff was now a </w:t>
      </w:r>
      <w:r w:rsidR="002C553C">
        <w:rPr>
          <w:sz w:val="40"/>
          <w:szCs w:val="26"/>
          <w:lang w:val="en-US"/>
        </w:rPr>
        <w:t>witness</w:t>
      </w:r>
      <w:r w:rsidR="00EC3285" w:rsidRPr="00B772F3">
        <w:rPr>
          <w:sz w:val="40"/>
          <w:szCs w:val="26"/>
          <w:lang w:val="en-US"/>
        </w:rPr>
        <w:t xml:space="preserve"> on their behalf,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Wharton approached the Remove master respectfully. </w:t>
      </w:r>
      <w:r w:rsidR="00EC3285" w:rsidRPr="00B772F3">
        <w:rPr>
          <w:sz w:val="40"/>
          <w:szCs w:val="26"/>
          <w:lang w:val="en-US"/>
        </w:rPr>
        <w:br/>
      </w:r>
      <w:r w:rsidR="002C553C">
        <w:rPr>
          <w:sz w:val="40"/>
          <w:szCs w:val="26"/>
          <w:lang w:val="en-US"/>
        </w:rPr>
        <w:t xml:space="preserve">  </w:t>
      </w:r>
      <w:r w:rsidR="00EC3285" w:rsidRPr="00B772F3">
        <w:rPr>
          <w:sz w:val="40"/>
          <w:szCs w:val="26"/>
          <w:lang w:val="en-US"/>
        </w:rPr>
        <w:t>“Wi</w:t>
      </w:r>
      <w:r w:rsidR="002C553C">
        <w:rPr>
          <w:sz w:val="40"/>
          <w:szCs w:val="26"/>
          <w:lang w:val="en-US"/>
        </w:rPr>
        <w:t>l</w:t>
      </w:r>
      <w:ins w:id="57" w:author="Dan" w:date="2006-01-15T04:40:00Z">
        <w:r w:rsidR="00550C58">
          <w:rPr>
            <w:sz w:val="40"/>
            <w:szCs w:val="26"/>
            <w:lang w:val="en-US"/>
          </w:rPr>
          <w:t>l</w:t>
        </w:r>
      </w:ins>
      <w:r w:rsidR="00EC3285" w:rsidRPr="00B772F3">
        <w:rPr>
          <w:sz w:val="40"/>
          <w:szCs w:val="26"/>
          <w:lang w:val="en-US"/>
        </w:rPr>
        <w:t xml:space="preserve"> </w:t>
      </w:r>
      <w:r w:rsidR="00EC3285" w:rsidRPr="00B772F3">
        <w:rPr>
          <w:iCs/>
          <w:sz w:val="40"/>
          <w:szCs w:val="20"/>
          <w:lang w:val="en-US"/>
        </w:rPr>
        <w:t xml:space="preserve">you </w:t>
      </w:r>
      <w:r w:rsidR="00EC3285" w:rsidRPr="00B772F3">
        <w:rPr>
          <w:sz w:val="40"/>
          <w:szCs w:val="26"/>
          <w:lang w:val="en-US"/>
        </w:rPr>
        <w:t xml:space="preserve">join us, sir?” he asked. </w:t>
      </w:r>
      <w:r w:rsidR="00EC3285" w:rsidRPr="00B772F3">
        <w:rPr>
          <w:sz w:val="40"/>
          <w:szCs w:val="26"/>
          <w:lang w:val="en-US"/>
        </w:rPr>
        <w:br/>
      </w:r>
      <w:r w:rsidR="002C553C">
        <w:rPr>
          <w:sz w:val="40"/>
          <w:szCs w:val="26"/>
          <w:lang w:val="en-US"/>
        </w:rPr>
        <w:t xml:space="preserve"> </w:t>
      </w:r>
      <w:ins w:id="58" w:author="Dan" w:date="2006-01-15T04:40:00Z">
        <w:r w:rsidR="00550C58">
          <w:rPr>
            <w:sz w:val="40"/>
            <w:szCs w:val="26"/>
            <w:lang w:val="en-US"/>
          </w:rPr>
          <w:t xml:space="preserve"> </w:t>
        </w:r>
      </w:ins>
      <w:r w:rsidR="00EC3285" w:rsidRPr="00B772F3">
        <w:rPr>
          <w:sz w:val="40"/>
          <w:szCs w:val="28"/>
          <w:lang w:val="en-US"/>
        </w:rPr>
        <w:t>“Wh</w:t>
      </w:r>
      <w:r w:rsidR="002C553C">
        <w:rPr>
          <w:sz w:val="40"/>
          <w:szCs w:val="28"/>
          <w:lang w:val="en-US"/>
        </w:rPr>
        <w:t>a</w:t>
      </w:r>
      <w:r w:rsidR="00EC3285" w:rsidRPr="00B772F3">
        <w:rPr>
          <w:sz w:val="40"/>
          <w:szCs w:val="28"/>
          <w:lang w:val="en-US"/>
        </w:rPr>
        <w:t xml:space="preserve">t—what!” </w:t>
      </w:r>
      <w:r w:rsidR="00EC3285" w:rsidRPr="00B772F3">
        <w:rPr>
          <w:sz w:val="40"/>
          <w:szCs w:val="26"/>
          <w:lang w:val="en-US"/>
        </w:rPr>
        <w:t>asked Mr. Qu</w:t>
      </w:r>
      <w:r w:rsidR="002C553C">
        <w:rPr>
          <w:sz w:val="40"/>
          <w:szCs w:val="26"/>
          <w:lang w:val="en-US"/>
        </w:rPr>
        <w:t>el</w:t>
      </w:r>
      <w:r w:rsidR="00EC3285" w:rsidRPr="00B772F3">
        <w:rPr>
          <w:sz w:val="40"/>
          <w:szCs w:val="26"/>
          <w:lang w:val="en-US"/>
        </w:rPr>
        <w:t xml:space="preserve">ch. </w:t>
      </w:r>
      <w:r w:rsidR="00EC3285" w:rsidRPr="00B772F3">
        <w:rPr>
          <w:sz w:val="40"/>
          <w:szCs w:val="26"/>
          <w:lang w:val="en-US"/>
        </w:rPr>
        <w:br/>
      </w:r>
      <w:r w:rsidR="00B8526F" w:rsidRPr="00B8526F">
        <w:rPr>
          <w:sz w:val="40"/>
          <w:szCs w:val="26"/>
          <w:lang w:val="en-US"/>
        </w:rPr>
        <w:lastRenderedPageBreak/>
        <w:pict w14:anchorId="7F19F491">
          <v:shape id="_x0000_i1029" type="#_x0000_t75" style="width:481.2pt;height:361.8pt">
            <v:imagedata r:id="rId9" o:title="1115pic3"/>
          </v:shape>
        </w:pict>
      </w:r>
      <w:r w:rsidR="002C553C">
        <w:rPr>
          <w:sz w:val="40"/>
          <w:szCs w:val="26"/>
          <w:lang w:val="en-US"/>
        </w:rPr>
        <w:t xml:space="preserve">  </w:t>
      </w:r>
    </w:p>
    <w:p w14:paraId="180BAA0F" w14:textId="77777777" w:rsidR="00A9168C" w:rsidRPr="00A554D3" w:rsidRDefault="00B8526F" w:rsidP="00A9168C">
      <w:pPr>
        <w:pStyle w:val="NormalWeb"/>
        <w:spacing w:after="240" w:afterAutospacing="0"/>
        <w:rPr>
          <w:sz w:val="40"/>
          <w:lang w:val="en-US"/>
        </w:rPr>
      </w:pPr>
      <w:r>
        <w:rPr>
          <w:sz w:val="40"/>
          <w:szCs w:val="26"/>
          <w:lang w:val="en-US"/>
        </w:rPr>
        <w:t xml:space="preserve">  </w:t>
      </w:r>
      <w:r w:rsidR="002C553C">
        <w:rPr>
          <w:sz w:val="40"/>
          <w:szCs w:val="26"/>
          <w:lang w:val="en-US"/>
        </w:rPr>
        <w:t>“It will</w:t>
      </w:r>
      <w:r w:rsidR="00EC3285" w:rsidRPr="00B772F3">
        <w:rPr>
          <w:sz w:val="40"/>
          <w:szCs w:val="26"/>
          <w:lang w:val="en-US"/>
        </w:rPr>
        <w:t xml:space="preserve"> be an honour, sir, if you </w:t>
      </w:r>
      <w:r w:rsidR="00EC3285" w:rsidRPr="00B772F3">
        <w:rPr>
          <w:sz w:val="40"/>
          <w:szCs w:val="22"/>
          <w:lang w:val="en-US"/>
        </w:rPr>
        <w:t xml:space="preserve">would </w:t>
      </w:r>
      <w:r w:rsidR="00EC3285" w:rsidRPr="00B772F3">
        <w:rPr>
          <w:sz w:val="40"/>
          <w:szCs w:val="28"/>
          <w:lang w:val="en-US"/>
        </w:rPr>
        <w:t xml:space="preserve">be kind enough </w:t>
      </w:r>
      <w:r w:rsidR="00EC3285" w:rsidRPr="00B772F3">
        <w:rPr>
          <w:bCs/>
          <w:sz w:val="40"/>
          <w:szCs w:val="26"/>
          <w:lang w:val="en-US"/>
        </w:rPr>
        <w:t xml:space="preserve">to </w:t>
      </w:r>
      <w:r w:rsidR="00EC3285" w:rsidRPr="00B772F3">
        <w:rPr>
          <w:sz w:val="40"/>
          <w:szCs w:val="26"/>
          <w:lang w:val="en-US"/>
        </w:rPr>
        <w:t xml:space="preserve">join us,” said the captain of the Remove.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“Oh, </w:t>
      </w:r>
      <w:r w:rsidR="002C553C">
        <w:rPr>
          <w:sz w:val="40"/>
          <w:szCs w:val="26"/>
          <w:lang w:val="en-US"/>
        </w:rPr>
        <w:t>please</w:t>
      </w:r>
      <w:r w:rsidR="00EC3285" w:rsidRPr="00B772F3">
        <w:rPr>
          <w:sz w:val="40"/>
          <w:szCs w:val="26"/>
          <w:lang w:val="en-US"/>
        </w:rPr>
        <w:t>, do, sir</w:t>
      </w:r>
      <w:r w:rsidR="002C553C" w:rsidRPr="00355C52">
        <w:rPr>
          <w:sz w:val="40"/>
          <w:szCs w:val="26"/>
          <w:lang w:val="en-US"/>
        </w:rPr>
        <w:t>!”</w:t>
      </w:r>
      <w:r w:rsidR="00EC3285" w:rsidRPr="00B772F3">
        <w:rPr>
          <w:sz w:val="40"/>
          <w:szCs w:val="26"/>
          <w:lang w:val="en-US"/>
        </w:rPr>
        <w:t xml:space="preserve"> exclaimed B</w:t>
      </w:r>
      <w:r w:rsidR="002C553C">
        <w:rPr>
          <w:sz w:val="40"/>
          <w:szCs w:val="26"/>
          <w:lang w:val="en-US"/>
        </w:rPr>
        <w:t>o</w:t>
      </w:r>
      <w:r w:rsidR="00EC3285" w:rsidRPr="00B772F3">
        <w:rPr>
          <w:sz w:val="40"/>
          <w:szCs w:val="26"/>
          <w:lang w:val="en-US"/>
        </w:rPr>
        <w:t xml:space="preserve">b Cherry, placing a chair </w:t>
      </w:r>
      <w:r w:rsidR="002C553C">
        <w:rPr>
          <w:sz w:val="40"/>
          <w:szCs w:val="26"/>
          <w:lang w:val="en-US"/>
        </w:rPr>
        <w:t>f</w:t>
      </w:r>
      <w:r w:rsidR="00EC3285" w:rsidRPr="00B772F3">
        <w:rPr>
          <w:sz w:val="40"/>
          <w:szCs w:val="26"/>
          <w:lang w:val="en-US"/>
        </w:rPr>
        <w:t xml:space="preserve">or the master. </w:t>
      </w:r>
      <w:r w:rsidR="00EC3285" w:rsidRPr="00B772F3">
        <w:rPr>
          <w:sz w:val="40"/>
          <w:szCs w:val="26"/>
          <w:lang w:val="en-US"/>
        </w:rPr>
        <w:br/>
      </w:r>
      <w:r w:rsidR="002C553C">
        <w:rPr>
          <w:sz w:val="40"/>
          <w:szCs w:val="26"/>
          <w:lang w:val="en-US"/>
        </w:rPr>
        <w:t xml:space="preserve">  </w:t>
      </w:r>
      <w:r w:rsidR="00EC3285" w:rsidRPr="00B772F3">
        <w:rPr>
          <w:sz w:val="40"/>
          <w:szCs w:val="26"/>
          <w:lang w:val="en-US"/>
        </w:rPr>
        <w:t>“</w:t>
      </w:r>
      <w:r w:rsidR="002C553C">
        <w:rPr>
          <w:sz w:val="40"/>
          <w:szCs w:val="26"/>
          <w:lang w:val="en-US"/>
        </w:rPr>
        <w:t>Pl</w:t>
      </w:r>
      <w:r w:rsidR="00EC3285" w:rsidRPr="00B772F3">
        <w:rPr>
          <w:sz w:val="40"/>
          <w:szCs w:val="26"/>
          <w:lang w:val="en-US"/>
        </w:rPr>
        <w:t>ease, sir</w:t>
      </w:r>
      <w:r w:rsidR="002C553C" w:rsidRPr="00355C52">
        <w:rPr>
          <w:sz w:val="40"/>
          <w:szCs w:val="26"/>
          <w:lang w:val="en-US"/>
        </w:rPr>
        <w:t>!”</w:t>
      </w:r>
      <w:r w:rsidR="00EC3285" w:rsidRPr="00B772F3">
        <w:rPr>
          <w:iCs/>
          <w:sz w:val="40"/>
          <w:szCs w:val="20"/>
          <w:lang w:val="en-US"/>
        </w:rPr>
        <w:t xml:space="preserve"> </w:t>
      </w:r>
      <w:r w:rsidR="00EC3285" w:rsidRPr="00B772F3">
        <w:rPr>
          <w:sz w:val="40"/>
          <w:szCs w:val="26"/>
          <w:lang w:val="en-US"/>
        </w:rPr>
        <w:t>said a dozen cheery vo</w:t>
      </w:r>
      <w:r w:rsidR="002C553C">
        <w:rPr>
          <w:sz w:val="40"/>
          <w:szCs w:val="26"/>
          <w:lang w:val="en-US"/>
        </w:rPr>
        <w:t>i</w:t>
      </w:r>
      <w:r w:rsidR="00EC3285" w:rsidRPr="00B772F3">
        <w:rPr>
          <w:sz w:val="40"/>
          <w:szCs w:val="26"/>
          <w:lang w:val="en-US"/>
        </w:rPr>
        <w:t xml:space="preserve">ces. </w:t>
      </w:r>
      <w:r w:rsidR="00EC3285" w:rsidRPr="00B772F3">
        <w:rPr>
          <w:sz w:val="40"/>
          <w:szCs w:val="26"/>
          <w:lang w:val="en-US"/>
        </w:rPr>
        <w:br/>
      </w:r>
      <w:r w:rsidR="002C553C">
        <w:rPr>
          <w:sz w:val="40"/>
          <w:szCs w:val="26"/>
          <w:lang w:val="en-US"/>
        </w:rPr>
        <w:t xml:space="preserve">  </w:t>
      </w:r>
      <w:r w:rsidR="00EC3285" w:rsidRPr="00B772F3">
        <w:rPr>
          <w:bCs/>
          <w:iCs/>
          <w:sz w:val="40"/>
          <w:szCs w:val="28"/>
          <w:lang w:val="en-US"/>
        </w:rPr>
        <w:t xml:space="preserve">All </w:t>
      </w:r>
      <w:r w:rsidR="00EC3285" w:rsidRPr="00B772F3">
        <w:rPr>
          <w:sz w:val="40"/>
          <w:szCs w:val="26"/>
          <w:lang w:val="en-US"/>
        </w:rPr>
        <w:t>the juniors were on their feet; all of them looking as if the crowning touch of felicit</w:t>
      </w:r>
      <w:r w:rsidR="002C553C">
        <w:rPr>
          <w:sz w:val="40"/>
          <w:szCs w:val="26"/>
          <w:lang w:val="en-US"/>
        </w:rPr>
        <w:t xml:space="preserve">y would be given to the feast, </w:t>
      </w:r>
      <w:r w:rsidR="00EC3285" w:rsidRPr="00B772F3">
        <w:rPr>
          <w:sz w:val="40"/>
          <w:szCs w:val="26"/>
          <w:lang w:val="en-US"/>
        </w:rPr>
        <w:t xml:space="preserve">if </w:t>
      </w:r>
      <w:r w:rsidR="002C553C">
        <w:rPr>
          <w:sz w:val="40"/>
          <w:szCs w:val="26"/>
          <w:lang w:val="en-US"/>
        </w:rPr>
        <w:t>M</w:t>
      </w:r>
      <w:r w:rsidR="00EC3285" w:rsidRPr="00B772F3">
        <w:rPr>
          <w:sz w:val="40"/>
          <w:szCs w:val="26"/>
          <w:lang w:val="en-US"/>
        </w:rPr>
        <w:t xml:space="preserve">r. </w:t>
      </w:r>
      <w:r w:rsidR="002C553C">
        <w:rPr>
          <w:sz w:val="40"/>
          <w:szCs w:val="26"/>
          <w:lang w:val="en-US"/>
        </w:rPr>
        <w:t>Quelch</w:t>
      </w:r>
      <w:r w:rsidR="00EC3285" w:rsidRPr="00B772F3">
        <w:rPr>
          <w:sz w:val="40"/>
          <w:szCs w:val="26"/>
          <w:lang w:val="en-US"/>
        </w:rPr>
        <w:t xml:space="preserve"> would </w:t>
      </w:r>
      <w:r w:rsidR="002C553C">
        <w:rPr>
          <w:sz w:val="40"/>
          <w:szCs w:val="26"/>
          <w:lang w:val="en-US"/>
        </w:rPr>
        <w:t xml:space="preserve">condescend to join </w:t>
      </w:r>
      <w:r w:rsidR="00EC3285" w:rsidRPr="00B772F3">
        <w:rPr>
          <w:sz w:val="40"/>
          <w:szCs w:val="26"/>
          <w:lang w:val="en-US"/>
        </w:rPr>
        <w:t xml:space="preserve">it.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Mr. </w:t>
      </w:r>
      <w:r w:rsidR="002C553C">
        <w:rPr>
          <w:bCs/>
          <w:iCs/>
          <w:sz w:val="40"/>
          <w:szCs w:val="26"/>
          <w:lang w:val="en-US"/>
        </w:rPr>
        <w:t>Quelchs</w:t>
      </w:r>
      <w:r w:rsidR="00EC3285" w:rsidRPr="00B772F3">
        <w:rPr>
          <w:bCs/>
          <w:iCs/>
          <w:sz w:val="40"/>
          <w:szCs w:val="26"/>
          <w:lang w:val="en-US"/>
        </w:rPr>
        <w:t xml:space="preserve"> </w:t>
      </w:r>
      <w:r w:rsidR="00EC3285" w:rsidRPr="00B772F3">
        <w:rPr>
          <w:sz w:val="40"/>
          <w:szCs w:val="26"/>
          <w:lang w:val="en-US"/>
        </w:rPr>
        <w:t xml:space="preserve">did not often relax. Still, he could </w:t>
      </w:r>
      <w:r w:rsidR="00EC3285" w:rsidRPr="00B772F3">
        <w:rPr>
          <w:sz w:val="40"/>
          <w:szCs w:val="26"/>
          <w:lang w:val="en-US"/>
        </w:rPr>
        <w:lastRenderedPageBreak/>
        <w:t xml:space="preserve">relax. He did now. </w:t>
      </w:r>
      <w:r w:rsidR="00EC3285" w:rsidRPr="00B772F3">
        <w:rPr>
          <w:sz w:val="40"/>
          <w:szCs w:val="26"/>
          <w:lang w:val="en-US"/>
        </w:rPr>
        <w:br/>
      </w:r>
      <w:r w:rsidR="002C553C">
        <w:rPr>
          <w:sz w:val="40"/>
          <w:szCs w:val="26"/>
          <w:lang w:val="en-US"/>
        </w:rPr>
        <w:t xml:space="preserve"> “</w:t>
      </w:r>
      <w:r w:rsidR="00EC3285" w:rsidRPr="00B772F3">
        <w:rPr>
          <w:sz w:val="40"/>
          <w:szCs w:val="26"/>
          <w:lang w:val="en-US"/>
        </w:rPr>
        <w:t>Why, my d</w:t>
      </w:r>
      <w:r w:rsidR="002C553C">
        <w:rPr>
          <w:sz w:val="40"/>
          <w:szCs w:val="26"/>
          <w:lang w:val="en-US"/>
        </w:rPr>
        <w:t>e</w:t>
      </w:r>
      <w:r w:rsidR="00EC3285" w:rsidRPr="00B772F3">
        <w:rPr>
          <w:sz w:val="40"/>
          <w:szCs w:val="26"/>
          <w:lang w:val="en-US"/>
        </w:rPr>
        <w:t>ar boys, I came in for a cup o</w:t>
      </w:r>
      <w:r w:rsidR="002C553C">
        <w:rPr>
          <w:sz w:val="40"/>
          <w:szCs w:val="26"/>
          <w:lang w:val="en-US"/>
        </w:rPr>
        <w:t>f</w:t>
      </w:r>
      <w:r w:rsidR="00EC3285" w:rsidRPr="00B772F3">
        <w:rPr>
          <w:sz w:val="40"/>
          <w:szCs w:val="26"/>
          <w:lang w:val="en-US"/>
        </w:rPr>
        <w:t xml:space="preserve"> tea</w:t>
      </w:r>
      <w:r w:rsidR="002C553C" w:rsidRPr="00355C52">
        <w:rPr>
          <w:sz w:val="40"/>
          <w:szCs w:val="26"/>
          <w:lang w:val="en-US"/>
        </w:rPr>
        <w:t>!”</w:t>
      </w:r>
      <w:r w:rsidR="00EC3285" w:rsidRPr="00B772F3">
        <w:rPr>
          <w:iCs/>
          <w:sz w:val="40"/>
          <w:szCs w:val="20"/>
          <w:lang w:val="en-US"/>
        </w:rPr>
        <w:t xml:space="preserve"> </w:t>
      </w:r>
      <w:r w:rsidR="00EC3285" w:rsidRPr="00B772F3">
        <w:rPr>
          <w:sz w:val="40"/>
          <w:szCs w:val="26"/>
          <w:lang w:val="en-US"/>
        </w:rPr>
        <w:t xml:space="preserve">he said graciously. “1 shall certainly </w:t>
      </w:r>
      <w:r w:rsidR="002C553C">
        <w:rPr>
          <w:sz w:val="40"/>
          <w:szCs w:val="26"/>
          <w:lang w:val="en-US"/>
        </w:rPr>
        <w:t>be very</w:t>
      </w:r>
      <w:r w:rsidR="00EC3285" w:rsidRPr="00B772F3">
        <w:rPr>
          <w:sz w:val="40"/>
          <w:szCs w:val="26"/>
          <w:lang w:val="en-US"/>
        </w:rPr>
        <w:t xml:space="preserve"> pleased to join your </w:t>
      </w:r>
      <w:r w:rsidR="002C553C">
        <w:rPr>
          <w:sz w:val="40"/>
          <w:szCs w:val="26"/>
          <w:lang w:val="en-US"/>
        </w:rPr>
        <w:t>little</w:t>
      </w:r>
      <w:r w:rsidR="00EC3285" w:rsidRPr="00B772F3">
        <w:rPr>
          <w:sz w:val="40"/>
          <w:szCs w:val="26"/>
          <w:lang w:val="en-US"/>
        </w:rPr>
        <w:t xml:space="preserve"> party for </w:t>
      </w:r>
      <w:r w:rsidR="00EC3285" w:rsidRPr="00B772F3">
        <w:rPr>
          <w:bCs/>
          <w:iCs/>
          <w:sz w:val="40"/>
          <w:lang w:val="en-US"/>
        </w:rPr>
        <w:t xml:space="preserve">a </w:t>
      </w:r>
      <w:r w:rsidR="00EC3285" w:rsidRPr="00B772F3">
        <w:rPr>
          <w:sz w:val="40"/>
          <w:szCs w:val="26"/>
          <w:lang w:val="en-US"/>
        </w:rPr>
        <w:t xml:space="preserve">moment or two.” </w:t>
      </w:r>
      <w:r w:rsidR="00EC3285" w:rsidRPr="00B772F3">
        <w:rPr>
          <w:sz w:val="40"/>
          <w:szCs w:val="26"/>
          <w:lang w:val="en-US"/>
        </w:rPr>
        <w:br/>
      </w:r>
      <w:r w:rsidR="002C553C">
        <w:rPr>
          <w:sz w:val="40"/>
          <w:szCs w:val="26"/>
          <w:lang w:val="en-US"/>
        </w:rPr>
        <w:t xml:space="preserve">  </w:t>
      </w:r>
      <w:r w:rsidR="00EC3285" w:rsidRPr="00B772F3">
        <w:rPr>
          <w:sz w:val="40"/>
          <w:szCs w:val="26"/>
          <w:lang w:val="en-US"/>
        </w:rPr>
        <w:t>“Oh, tha</w:t>
      </w:r>
      <w:r w:rsidR="002C553C">
        <w:rPr>
          <w:sz w:val="40"/>
          <w:szCs w:val="26"/>
          <w:lang w:val="en-US"/>
        </w:rPr>
        <w:t>n</w:t>
      </w:r>
      <w:r w:rsidR="00EC3285" w:rsidRPr="00B772F3">
        <w:rPr>
          <w:sz w:val="40"/>
          <w:szCs w:val="26"/>
          <w:lang w:val="en-US"/>
        </w:rPr>
        <w:t xml:space="preserve">k you, sir!” </w:t>
      </w:r>
      <w:r w:rsidR="00EC3285" w:rsidRPr="00B772F3">
        <w:rPr>
          <w:sz w:val="40"/>
          <w:szCs w:val="26"/>
          <w:lang w:val="en-US"/>
        </w:rPr>
        <w:br/>
      </w:r>
      <w:r w:rsidR="002C553C">
        <w:rPr>
          <w:sz w:val="40"/>
          <w:szCs w:val="26"/>
          <w:lang w:val="en-US"/>
        </w:rPr>
        <w:t xml:space="preserve">  </w:t>
      </w:r>
      <w:r w:rsidR="00EC3285" w:rsidRPr="00B772F3">
        <w:rPr>
          <w:sz w:val="40"/>
          <w:szCs w:val="26"/>
          <w:lang w:val="en-US"/>
        </w:rPr>
        <w:t>“Please it down, sir</w:t>
      </w:r>
      <w:r w:rsidR="002C553C" w:rsidRPr="00355C52">
        <w:rPr>
          <w:sz w:val="40"/>
          <w:szCs w:val="26"/>
          <w:lang w:val="en-US"/>
        </w:rPr>
        <w:t>!”</w:t>
      </w:r>
      <w:r w:rsidR="00EC3285" w:rsidRPr="00B772F3">
        <w:rPr>
          <w:bCs/>
          <w:sz w:val="40"/>
          <w:szCs w:val="12"/>
          <w:lang w:val="en-US"/>
        </w:rPr>
        <w:t xml:space="preserve"> </w:t>
      </w:r>
      <w:r w:rsidR="00EC3285" w:rsidRPr="00B772F3">
        <w:rPr>
          <w:bCs/>
          <w:sz w:val="40"/>
          <w:szCs w:val="12"/>
          <w:lang w:val="en-US"/>
        </w:rPr>
        <w:br/>
      </w:r>
      <w:r w:rsidR="002C553C">
        <w:rPr>
          <w:bCs/>
          <w:sz w:val="40"/>
          <w:szCs w:val="12"/>
          <w:lang w:val="en-US"/>
        </w:rPr>
        <w:t xml:space="preserve">  </w:t>
      </w:r>
      <w:r w:rsidR="00EC3285" w:rsidRPr="00B772F3">
        <w:rPr>
          <w:sz w:val="40"/>
          <w:szCs w:val="26"/>
          <w:lang w:val="en-US"/>
        </w:rPr>
        <w:t>“</w:t>
      </w:r>
      <w:r w:rsidR="002C553C">
        <w:rPr>
          <w:sz w:val="40"/>
          <w:szCs w:val="26"/>
          <w:lang w:val="en-US"/>
        </w:rPr>
        <w:t>W</w:t>
      </w:r>
      <w:r w:rsidR="00EC3285" w:rsidRPr="00B772F3">
        <w:rPr>
          <w:sz w:val="40"/>
          <w:szCs w:val="26"/>
          <w:lang w:val="en-US"/>
        </w:rPr>
        <w:t>aiter</w:t>
      </w:r>
      <w:r w:rsidR="002C553C">
        <w:rPr>
          <w:sz w:val="40"/>
          <w:szCs w:val="26"/>
          <w:lang w:val="en-US"/>
        </w:rPr>
        <w:t xml:space="preserve">! </w:t>
      </w:r>
      <w:r w:rsidR="00EC3285" w:rsidRPr="00B772F3">
        <w:rPr>
          <w:sz w:val="40"/>
          <w:szCs w:val="26"/>
          <w:lang w:val="en-US"/>
        </w:rPr>
        <w:t xml:space="preserve"> Waiter</w:t>
      </w:r>
      <w:r w:rsidR="002C553C" w:rsidRPr="00355C52">
        <w:rPr>
          <w:sz w:val="40"/>
          <w:szCs w:val="26"/>
          <w:lang w:val="en-US"/>
        </w:rPr>
        <w:t>!”</w:t>
      </w:r>
      <w:r w:rsidR="00EC3285" w:rsidRPr="00B772F3">
        <w:rPr>
          <w:iCs/>
          <w:sz w:val="40"/>
          <w:szCs w:val="20"/>
          <w:lang w:val="en-US"/>
        </w:rPr>
        <w:t xml:space="preserve"> </w:t>
      </w:r>
      <w:r w:rsidR="00EC3285" w:rsidRPr="00B772F3">
        <w:rPr>
          <w:iCs/>
          <w:sz w:val="40"/>
          <w:szCs w:val="20"/>
          <w:lang w:val="en-US"/>
        </w:rPr>
        <w:br/>
      </w:r>
      <w:r w:rsidR="002C553C">
        <w:rPr>
          <w:iCs/>
          <w:sz w:val="40"/>
          <w:szCs w:val="20"/>
          <w:lang w:val="en-US"/>
        </w:rPr>
        <w:t xml:space="preserve">  </w:t>
      </w:r>
      <w:r w:rsidR="00EC3285" w:rsidRPr="00B772F3">
        <w:rPr>
          <w:sz w:val="40"/>
          <w:szCs w:val="26"/>
          <w:lang w:val="en-US"/>
        </w:rPr>
        <w:t>“</w:t>
      </w:r>
      <w:r w:rsidR="002C553C">
        <w:rPr>
          <w:sz w:val="40"/>
          <w:szCs w:val="26"/>
          <w:lang w:val="en-US"/>
        </w:rPr>
        <w:t xml:space="preserve">Here </w:t>
      </w:r>
      <w:r w:rsidR="00EC3285" w:rsidRPr="00B772F3">
        <w:rPr>
          <w:sz w:val="40"/>
          <w:szCs w:val="26"/>
          <w:lang w:val="en-US"/>
        </w:rPr>
        <w:t xml:space="preserve">you </w:t>
      </w:r>
      <w:r w:rsidR="002C553C">
        <w:rPr>
          <w:sz w:val="40"/>
          <w:szCs w:val="26"/>
          <w:lang w:val="en-US"/>
        </w:rPr>
        <w:t>are,</w:t>
      </w:r>
      <w:r w:rsidR="00EC3285" w:rsidRPr="00B772F3">
        <w:rPr>
          <w:sz w:val="40"/>
          <w:szCs w:val="26"/>
          <w:lang w:val="en-US"/>
        </w:rPr>
        <w:t xml:space="preserve"> sir</w:t>
      </w:r>
      <w:r w:rsidR="002C553C"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“That’s a comfortable chair, sir.”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“How nice to see you here, sir!” </w:t>
      </w:r>
      <w:r w:rsidR="00EC3285" w:rsidRPr="00B772F3">
        <w:rPr>
          <w:sz w:val="40"/>
          <w:szCs w:val="26"/>
          <w:lang w:val="en-US"/>
        </w:rPr>
        <w:br/>
      </w:r>
      <w:r w:rsidR="002C553C">
        <w:rPr>
          <w:sz w:val="40"/>
          <w:szCs w:val="26"/>
          <w:lang w:val="en-US"/>
        </w:rPr>
        <w:t xml:space="preserve">  </w:t>
      </w:r>
      <w:r w:rsidR="00EC3285" w:rsidRPr="00B772F3">
        <w:rPr>
          <w:sz w:val="40"/>
          <w:szCs w:val="26"/>
          <w:lang w:val="en-US"/>
        </w:rPr>
        <w:t>“I say, you fellows, Mr. Quclch wou</w:t>
      </w:r>
      <w:r w:rsidR="002C553C">
        <w:rPr>
          <w:sz w:val="40"/>
          <w:szCs w:val="26"/>
          <w:lang w:val="en-US"/>
        </w:rPr>
        <w:t>ld like some of those juicy jam</w:t>
      </w:r>
      <w:r w:rsidR="00EC3285" w:rsidRPr="00B772F3">
        <w:rPr>
          <w:sz w:val="40"/>
          <w:szCs w:val="26"/>
          <w:lang w:val="en-US"/>
        </w:rPr>
        <w:t xml:space="preserve"> tarts! I’ve just finished the last——”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“Shut </w:t>
      </w:r>
      <w:r w:rsidR="002C553C">
        <w:rPr>
          <w:bCs/>
          <w:sz w:val="40"/>
          <w:szCs w:val="26"/>
          <w:lang w:val="en-US"/>
        </w:rPr>
        <w:t>u</w:t>
      </w:r>
      <w:r w:rsidR="00EC3285" w:rsidRPr="00B772F3">
        <w:rPr>
          <w:bCs/>
          <w:sz w:val="40"/>
          <w:szCs w:val="26"/>
          <w:lang w:val="en-US"/>
        </w:rPr>
        <w:t>p Bunter</w:t>
      </w:r>
      <w:r w:rsidR="002C553C"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8"/>
          <w:lang w:val="en-US"/>
        </w:rPr>
        <w:t xml:space="preserve">“Oh, </w:t>
      </w:r>
      <w:r w:rsidR="00EC3285" w:rsidRPr="00B772F3">
        <w:rPr>
          <w:sz w:val="40"/>
          <w:szCs w:val="26"/>
          <w:lang w:val="en-US"/>
        </w:rPr>
        <w:t xml:space="preserve">really, Cherry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A fresh pot of tea, waiter, and some of those dry biscuits—” </w:t>
      </w:r>
      <w:r w:rsidR="00EC3285" w:rsidRPr="00B772F3">
        <w:rPr>
          <w:sz w:val="40"/>
          <w:szCs w:val="26"/>
          <w:lang w:val="en-US"/>
        </w:rPr>
        <w:br/>
      </w:r>
      <w:r w:rsidR="002C553C">
        <w:rPr>
          <w:sz w:val="40"/>
          <w:szCs w:val="26"/>
          <w:lang w:val="en-US"/>
        </w:rPr>
        <w:t xml:space="preserve">  </w:t>
      </w:r>
      <w:r w:rsidR="00EC3285" w:rsidRPr="00B772F3">
        <w:rPr>
          <w:sz w:val="40"/>
          <w:szCs w:val="26"/>
          <w:lang w:val="en-US"/>
        </w:rPr>
        <w:t>“Y</w:t>
      </w:r>
      <w:r w:rsidR="002C553C">
        <w:rPr>
          <w:sz w:val="40"/>
          <w:szCs w:val="26"/>
          <w:lang w:val="en-US"/>
        </w:rPr>
        <w:t>es</w:t>
      </w:r>
      <w:r w:rsidR="00EC3285" w:rsidRPr="00B772F3">
        <w:rPr>
          <w:sz w:val="40"/>
          <w:szCs w:val="26"/>
          <w:lang w:val="en-US"/>
        </w:rPr>
        <w:t xml:space="preserve">sir,” </w:t>
      </w:r>
      <w:r w:rsidR="00EC3285" w:rsidRPr="00B772F3">
        <w:rPr>
          <w:sz w:val="40"/>
          <w:szCs w:val="26"/>
          <w:lang w:val="en-US"/>
        </w:rPr>
        <w:br/>
      </w:r>
      <w:r w:rsidR="002C553C">
        <w:rPr>
          <w:sz w:val="40"/>
          <w:szCs w:val="26"/>
          <w:lang w:val="en-US"/>
        </w:rPr>
        <w:t xml:space="preserve">  </w:t>
      </w:r>
      <w:r w:rsidR="00EC3285" w:rsidRPr="00B772F3">
        <w:rPr>
          <w:sz w:val="40"/>
          <w:szCs w:val="26"/>
          <w:lang w:val="en-US"/>
        </w:rPr>
        <w:t>“1 say, you fellows—— Ow! What beast is stamping on my foot? Wow</w:t>
      </w:r>
      <w:r w:rsidR="002C553C"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“Try the cake, sir</w:t>
      </w:r>
      <w:r w:rsidR="002C553C" w:rsidRPr="00355C52">
        <w:rPr>
          <w:sz w:val="40"/>
          <w:szCs w:val="26"/>
          <w:lang w:val="en-US"/>
        </w:rPr>
        <w:t>!”</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Mr. Quelch beam</w:t>
      </w:r>
      <w:r w:rsidR="002C553C">
        <w:rPr>
          <w:sz w:val="40"/>
          <w:szCs w:val="26"/>
          <w:lang w:val="en-US"/>
        </w:rPr>
        <w:t>e</w:t>
      </w:r>
      <w:r w:rsidR="00EC3285" w:rsidRPr="00B772F3">
        <w:rPr>
          <w:sz w:val="40"/>
          <w:szCs w:val="26"/>
          <w:lang w:val="en-US"/>
        </w:rPr>
        <w:t xml:space="preserve">d—he positively beamed. He was so glad and relieved to find the five accused </w:t>
      </w:r>
      <w:r w:rsidR="002C553C">
        <w:rPr>
          <w:sz w:val="40"/>
          <w:szCs w:val="26"/>
          <w:lang w:val="en-US"/>
        </w:rPr>
        <w:t>members</w:t>
      </w:r>
      <w:r w:rsidR="00EC3285" w:rsidRPr="00B772F3">
        <w:rPr>
          <w:sz w:val="40"/>
          <w:szCs w:val="26"/>
          <w:lang w:val="en-US"/>
        </w:rPr>
        <w:t xml:space="preserve"> of his Form thus harmlessly occupied, that h</w:t>
      </w:r>
      <w:r w:rsidR="002C553C">
        <w:rPr>
          <w:sz w:val="40"/>
          <w:szCs w:val="26"/>
          <w:lang w:val="en-US"/>
        </w:rPr>
        <w:t>e</w:t>
      </w:r>
      <w:r w:rsidR="00EC3285" w:rsidRPr="00B772F3">
        <w:rPr>
          <w:sz w:val="40"/>
          <w:szCs w:val="26"/>
          <w:lang w:val="en-US"/>
        </w:rPr>
        <w:t xml:space="preserve"> was in his happiest a</w:t>
      </w:r>
      <w:r w:rsidR="002C553C">
        <w:rPr>
          <w:sz w:val="40"/>
          <w:szCs w:val="26"/>
          <w:lang w:val="en-US"/>
        </w:rPr>
        <w:t>n</w:t>
      </w:r>
      <w:r w:rsidR="00EC3285" w:rsidRPr="00B772F3">
        <w:rPr>
          <w:sz w:val="40"/>
          <w:szCs w:val="26"/>
          <w:lang w:val="en-US"/>
        </w:rPr>
        <w:t xml:space="preserve">d most </w:t>
      </w:r>
      <w:r w:rsidR="002C553C">
        <w:rPr>
          <w:bCs/>
          <w:sz w:val="40"/>
          <w:szCs w:val="26"/>
          <w:lang w:val="en-US"/>
        </w:rPr>
        <w:t>expansive</w:t>
      </w:r>
      <w:r w:rsidR="00EC3285" w:rsidRPr="00B772F3">
        <w:rPr>
          <w:bCs/>
          <w:sz w:val="40"/>
          <w:szCs w:val="26"/>
          <w:lang w:val="en-US"/>
        </w:rPr>
        <w:t xml:space="preserve"> </w:t>
      </w:r>
      <w:r w:rsidR="00EC3285" w:rsidRPr="00B772F3">
        <w:rPr>
          <w:sz w:val="40"/>
          <w:szCs w:val="26"/>
          <w:lang w:val="en-US"/>
        </w:rPr>
        <w:t xml:space="preserve">mood. Even Sophocles was nothing to this. </w:t>
      </w:r>
      <w:r w:rsidR="00EC3285" w:rsidRPr="00B772F3">
        <w:rPr>
          <w:sz w:val="40"/>
          <w:szCs w:val="26"/>
          <w:lang w:val="en-US"/>
        </w:rPr>
        <w:br/>
      </w:r>
      <w:r w:rsidR="002C553C">
        <w:rPr>
          <w:sz w:val="40"/>
          <w:szCs w:val="26"/>
          <w:lang w:val="en-US"/>
        </w:rPr>
        <w:t xml:space="preserve">  A</w:t>
      </w:r>
      <w:r w:rsidR="00EC3285" w:rsidRPr="00B772F3">
        <w:rPr>
          <w:sz w:val="40"/>
          <w:szCs w:val="26"/>
          <w:lang w:val="en-US"/>
        </w:rPr>
        <w:t>nyon</w:t>
      </w:r>
      <w:r w:rsidR="002C553C">
        <w:rPr>
          <w:sz w:val="40"/>
          <w:szCs w:val="26"/>
          <w:lang w:val="en-US"/>
        </w:rPr>
        <w:t>e beholding Mr.</w:t>
      </w:r>
      <w:r w:rsidR="00EC3285" w:rsidRPr="00B772F3">
        <w:rPr>
          <w:sz w:val="40"/>
          <w:szCs w:val="26"/>
          <w:lang w:val="en-US"/>
        </w:rPr>
        <w:t xml:space="preserve"> </w:t>
      </w:r>
      <w:r w:rsidR="002C553C">
        <w:rPr>
          <w:sz w:val="40"/>
          <w:szCs w:val="26"/>
          <w:lang w:val="en-US"/>
        </w:rPr>
        <w:t>Quelch</w:t>
      </w:r>
      <w:r w:rsidR="00EC3285" w:rsidRPr="00B772F3">
        <w:rPr>
          <w:sz w:val="40"/>
          <w:szCs w:val="26"/>
          <w:lang w:val="en-US"/>
        </w:rPr>
        <w:t xml:space="preserve"> at that </w:t>
      </w:r>
      <w:r w:rsidR="00EC3285" w:rsidRPr="00B772F3">
        <w:rPr>
          <w:bCs/>
          <w:sz w:val="40"/>
          <w:szCs w:val="26"/>
          <w:lang w:val="en-US"/>
        </w:rPr>
        <w:t xml:space="preserve">moment </w:t>
      </w:r>
      <w:r w:rsidR="00EC3285" w:rsidRPr="00B772F3">
        <w:rPr>
          <w:sz w:val="40"/>
          <w:szCs w:val="26"/>
          <w:lang w:val="en-US"/>
        </w:rPr>
        <w:t>would never have dreamed th</w:t>
      </w:r>
      <w:r w:rsidR="002C553C">
        <w:rPr>
          <w:sz w:val="40"/>
          <w:szCs w:val="26"/>
          <w:lang w:val="en-US"/>
        </w:rPr>
        <w:t xml:space="preserve">at he was a Tartar in the Form </w:t>
      </w:r>
      <w:r w:rsidR="00EC3285" w:rsidRPr="00B772F3">
        <w:rPr>
          <w:sz w:val="40"/>
          <w:szCs w:val="26"/>
          <w:lang w:val="en-US"/>
        </w:rPr>
        <w:t>roo</w:t>
      </w:r>
      <w:r w:rsidR="002C553C">
        <w:rPr>
          <w:sz w:val="40"/>
          <w:szCs w:val="26"/>
          <w:lang w:val="en-US"/>
        </w:rPr>
        <w:t>m</w:t>
      </w:r>
      <w:r w:rsidR="00EC3285" w:rsidRPr="00B772F3">
        <w:rPr>
          <w:sz w:val="40"/>
          <w:szCs w:val="26"/>
          <w:lang w:val="en-US"/>
        </w:rPr>
        <w:t xml:space="preserve"> at </w:t>
      </w:r>
      <w:r w:rsidR="002C553C">
        <w:rPr>
          <w:sz w:val="40"/>
          <w:szCs w:val="26"/>
          <w:lang w:val="en-US"/>
        </w:rPr>
        <w:t>G</w:t>
      </w:r>
      <w:r w:rsidR="00EC3285" w:rsidRPr="00B772F3">
        <w:rPr>
          <w:sz w:val="40"/>
          <w:szCs w:val="26"/>
          <w:lang w:val="en-US"/>
        </w:rPr>
        <w:t>r</w:t>
      </w:r>
      <w:r w:rsidR="002C553C">
        <w:rPr>
          <w:sz w:val="40"/>
          <w:szCs w:val="26"/>
          <w:lang w:val="en-US"/>
        </w:rPr>
        <w:t>e</w:t>
      </w:r>
      <w:r w:rsidR="00EC3285" w:rsidRPr="00B772F3">
        <w:rPr>
          <w:sz w:val="40"/>
          <w:szCs w:val="26"/>
          <w:lang w:val="en-US"/>
        </w:rPr>
        <w:t>yfriars. Anyon</w:t>
      </w:r>
      <w:r w:rsidR="002C553C">
        <w:rPr>
          <w:sz w:val="40"/>
          <w:szCs w:val="26"/>
          <w:lang w:val="en-US"/>
        </w:rPr>
        <w:t xml:space="preserve">e </w:t>
      </w:r>
      <w:r w:rsidR="00EC3285" w:rsidRPr="00B772F3">
        <w:rPr>
          <w:sz w:val="40"/>
          <w:szCs w:val="26"/>
          <w:lang w:val="en-US"/>
        </w:rPr>
        <w:t xml:space="preserve">listening to his </w:t>
      </w:r>
      <w:r w:rsidR="00EC3285" w:rsidRPr="00B772F3">
        <w:rPr>
          <w:sz w:val="40"/>
          <w:szCs w:val="26"/>
          <w:lang w:val="en-US"/>
        </w:rPr>
        <w:lastRenderedPageBreak/>
        <w:t xml:space="preserve">pleasant tones would not have guessed that, in the Form-room, he was </w:t>
      </w:r>
      <w:r w:rsidR="00EC3285" w:rsidRPr="00B772F3">
        <w:rPr>
          <w:bCs/>
          <w:sz w:val="40"/>
          <w:szCs w:val="26"/>
          <w:lang w:val="en-US"/>
        </w:rPr>
        <w:t xml:space="preserve">capable of saying </w:t>
      </w:r>
      <w:r w:rsidR="00EC3285" w:rsidRPr="00B772F3">
        <w:rPr>
          <w:sz w:val="40"/>
          <w:szCs w:val="26"/>
          <w:lang w:val="en-US"/>
        </w:rPr>
        <w:t>“</w:t>
      </w:r>
      <w:smartTag w:uri="urn:schemas-microsoft-com:office:smarttags" w:element="City">
        <w:smartTag w:uri="urn:schemas-microsoft-com:office:smarttags" w:element="place">
          <w:r w:rsidR="00EC3285" w:rsidRPr="00B772F3">
            <w:rPr>
              <w:sz w:val="40"/>
              <w:szCs w:val="26"/>
              <w:lang w:val="en-US"/>
            </w:rPr>
            <w:t>Bend</w:t>
          </w:r>
        </w:smartTag>
      </w:smartTag>
      <w:r w:rsidR="00EC3285" w:rsidRPr="00B772F3">
        <w:rPr>
          <w:sz w:val="40"/>
          <w:szCs w:val="26"/>
          <w:lang w:val="en-US"/>
        </w:rPr>
        <w:t xml:space="preserve"> over</w:t>
      </w:r>
      <w:r w:rsidR="002C553C" w:rsidRPr="00355C52">
        <w:rPr>
          <w:sz w:val="40"/>
          <w:szCs w:val="26"/>
          <w:lang w:val="en-US"/>
        </w:rPr>
        <w:t>!”</w:t>
      </w:r>
      <w:r w:rsidR="00EC3285" w:rsidRPr="00B772F3">
        <w:rPr>
          <w:sz w:val="40"/>
          <w:szCs w:val="26"/>
          <w:lang w:val="en-US"/>
        </w:rPr>
        <w:t xml:space="preserve"> in a voice like that of the Greet Huge </w:t>
      </w:r>
      <w:r w:rsidR="002C553C">
        <w:rPr>
          <w:sz w:val="40"/>
          <w:szCs w:val="26"/>
          <w:lang w:val="en-US"/>
        </w:rPr>
        <w:t>Bear</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It really was the happiest of meetings. Mr. Quelch accepted a cup of tea, of which h</w:t>
      </w:r>
      <w:r w:rsidR="002C553C">
        <w:rPr>
          <w:sz w:val="40"/>
          <w:szCs w:val="26"/>
          <w:lang w:val="en-US"/>
        </w:rPr>
        <w:t>e</w:t>
      </w:r>
      <w:r w:rsidR="00EC3285" w:rsidRPr="00B772F3">
        <w:rPr>
          <w:sz w:val="40"/>
          <w:szCs w:val="26"/>
          <w:lang w:val="en-US"/>
        </w:rPr>
        <w:t xml:space="preserve"> was in need; and a helping </w:t>
      </w:r>
      <w:r w:rsidR="002C553C">
        <w:rPr>
          <w:sz w:val="40"/>
          <w:szCs w:val="26"/>
          <w:lang w:val="en-US"/>
        </w:rPr>
        <w:t>of cake</w:t>
      </w:r>
      <w:r w:rsidR="00EC3285" w:rsidRPr="00B772F3">
        <w:rPr>
          <w:bCs/>
          <w:sz w:val="40"/>
          <w:szCs w:val="26"/>
          <w:lang w:val="en-US"/>
        </w:rPr>
        <w:t xml:space="preserve">, of </w:t>
      </w:r>
      <w:r w:rsidR="00EC3285" w:rsidRPr="00B772F3">
        <w:rPr>
          <w:sz w:val="40"/>
          <w:szCs w:val="26"/>
          <w:lang w:val="en-US"/>
        </w:rPr>
        <w:t>which he was not in need, and which he judiciously left on hi</w:t>
      </w:r>
      <w:r w:rsidR="002C553C">
        <w:rPr>
          <w:sz w:val="40"/>
          <w:szCs w:val="26"/>
          <w:lang w:val="en-US"/>
        </w:rPr>
        <w:t>s</w:t>
      </w:r>
      <w:r w:rsidR="00EC3285" w:rsidRPr="00B772F3">
        <w:rPr>
          <w:sz w:val="40"/>
          <w:szCs w:val="26"/>
          <w:lang w:val="en-US"/>
        </w:rPr>
        <w:t xml:space="preserve"> plate. But he courteously consumed </w:t>
      </w:r>
      <w:r w:rsidR="00EC3285" w:rsidRPr="00B772F3">
        <w:rPr>
          <w:bCs/>
          <w:sz w:val="40"/>
          <w:szCs w:val="26"/>
          <w:lang w:val="en-US"/>
        </w:rPr>
        <w:t xml:space="preserve">two or </w:t>
      </w:r>
      <w:r w:rsidR="00EC3285" w:rsidRPr="00B772F3">
        <w:rPr>
          <w:sz w:val="40"/>
          <w:szCs w:val="22"/>
          <w:lang w:val="en-US"/>
        </w:rPr>
        <w:t xml:space="preserve">three </w:t>
      </w:r>
      <w:r w:rsidR="00EC3285" w:rsidRPr="00B772F3">
        <w:rPr>
          <w:sz w:val="40"/>
          <w:szCs w:val="26"/>
          <w:lang w:val="en-US"/>
        </w:rPr>
        <w:t xml:space="preserve">dry biscuits </w:t>
      </w:r>
      <w:r w:rsidR="00EC3285" w:rsidRPr="00B772F3">
        <w:rPr>
          <w:sz w:val="40"/>
          <w:szCs w:val="28"/>
          <w:lang w:val="en-US"/>
        </w:rPr>
        <w:t xml:space="preserve">with his </w:t>
      </w:r>
      <w:r w:rsidR="00EC3285" w:rsidRPr="00B772F3">
        <w:rPr>
          <w:sz w:val="40"/>
          <w:szCs w:val="26"/>
          <w:lang w:val="en-US"/>
        </w:rPr>
        <w:t xml:space="preserve">tea. </w:t>
      </w:r>
      <w:r w:rsidR="002C553C">
        <w:rPr>
          <w:sz w:val="40"/>
          <w:szCs w:val="26"/>
          <w:lang w:val="en-US"/>
        </w:rPr>
        <w:t>I</w:t>
      </w:r>
      <w:r w:rsidR="00EC3285" w:rsidRPr="00B772F3">
        <w:rPr>
          <w:sz w:val="40"/>
          <w:szCs w:val="26"/>
          <w:lang w:val="en-US"/>
        </w:rPr>
        <w:t>n matters o</w:t>
      </w:r>
      <w:r w:rsidR="002C553C">
        <w:rPr>
          <w:sz w:val="40"/>
          <w:szCs w:val="26"/>
          <w:lang w:val="en-US"/>
        </w:rPr>
        <w:t>f</w:t>
      </w:r>
      <w:r w:rsidR="00EC3285" w:rsidRPr="00B772F3">
        <w:rPr>
          <w:sz w:val="40"/>
          <w:szCs w:val="26"/>
          <w:lang w:val="en-US"/>
        </w:rPr>
        <w:t xml:space="preserve"> digestion there was a co</w:t>
      </w:r>
      <w:r w:rsidR="002C553C">
        <w:rPr>
          <w:sz w:val="40"/>
          <w:szCs w:val="26"/>
          <w:lang w:val="en-US"/>
        </w:rPr>
        <w:t>n</w:t>
      </w:r>
      <w:r w:rsidR="00EC3285" w:rsidRPr="00B772F3">
        <w:rPr>
          <w:sz w:val="40"/>
          <w:szCs w:val="26"/>
          <w:lang w:val="en-US"/>
        </w:rPr>
        <w:t>siderabl</w:t>
      </w:r>
      <w:r w:rsidR="002C553C">
        <w:rPr>
          <w:sz w:val="40"/>
          <w:szCs w:val="26"/>
          <w:lang w:val="en-US"/>
        </w:rPr>
        <w:t>e</w:t>
      </w:r>
      <w:r w:rsidR="00EC3285" w:rsidRPr="00B772F3">
        <w:rPr>
          <w:sz w:val="40"/>
          <w:szCs w:val="26"/>
          <w:lang w:val="en-US"/>
        </w:rPr>
        <w:t xml:space="preserve"> difference betw</w:t>
      </w:r>
      <w:r w:rsidR="002C553C">
        <w:rPr>
          <w:sz w:val="40"/>
          <w:szCs w:val="26"/>
          <w:lang w:val="en-US"/>
        </w:rPr>
        <w:t>e</w:t>
      </w:r>
      <w:r w:rsidR="00EC3285" w:rsidRPr="00B772F3">
        <w:rPr>
          <w:sz w:val="40"/>
          <w:szCs w:val="26"/>
          <w:lang w:val="en-US"/>
        </w:rPr>
        <w:t xml:space="preserve">en </w:t>
      </w:r>
      <w:r w:rsidR="002C553C">
        <w:rPr>
          <w:sz w:val="40"/>
          <w:szCs w:val="26"/>
          <w:lang w:val="en-US"/>
        </w:rPr>
        <w:t>f</w:t>
      </w:r>
      <w:r w:rsidR="00EC3285" w:rsidRPr="00B772F3">
        <w:rPr>
          <w:sz w:val="40"/>
          <w:szCs w:val="26"/>
          <w:lang w:val="en-US"/>
        </w:rPr>
        <w:t>i</w:t>
      </w:r>
      <w:r w:rsidR="002C553C">
        <w:rPr>
          <w:sz w:val="40"/>
          <w:szCs w:val="26"/>
          <w:lang w:val="en-US"/>
        </w:rPr>
        <w:t>ft</w:t>
      </w:r>
      <w:r w:rsidR="00EC3285" w:rsidRPr="00B772F3">
        <w:rPr>
          <w:sz w:val="40"/>
          <w:szCs w:val="26"/>
          <w:lang w:val="en-US"/>
        </w:rPr>
        <w:t>y and fifteen. Mr. Qu</w:t>
      </w:r>
      <w:r w:rsidR="002C553C">
        <w:rPr>
          <w:sz w:val="40"/>
          <w:szCs w:val="26"/>
          <w:lang w:val="en-US"/>
        </w:rPr>
        <w:t>el</w:t>
      </w:r>
      <w:r w:rsidR="00EC3285" w:rsidRPr="00B772F3">
        <w:rPr>
          <w:sz w:val="40"/>
          <w:szCs w:val="26"/>
          <w:lang w:val="en-US"/>
        </w:rPr>
        <w:t>ch had to be carefu</w:t>
      </w:r>
      <w:r w:rsidR="002C553C">
        <w:rPr>
          <w:sz w:val="40"/>
          <w:szCs w:val="26"/>
          <w:lang w:val="en-US"/>
        </w:rPr>
        <w:t>l</w:t>
      </w:r>
      <w:r w:rsidR="00EC3285" w:rsidRPr="00B772F3">
        <w:rPr>
          <w:sz w:val="40"/>
          <w:szCs w:val="26"/>
          <w:lang w:val="en-US"/>
        </w:rPr>
        <w:t>. He was in a very satisfied mood; bu</w:t>
      </w:r>
      <w:r w:rsidR="002C553C">
        <w:rPr>
          <w:sz w:val="40"/>
          <w:szCs w:val="26"/>
          <w:lang w:val="en-US"/>
        </w:rPr>
        <w:t>t</w:t>
      </w:r>
      <w:r w:rsidR="00EC3285" w:rsidRPr="00B772F3">
        <w:rPr>
          <w:sz w:val="40"/>
          <w:szCs w:val="26"/>
          <w:lang w:val="en-US"/>
        </w:rPr>
        <w:t xml:space="preserve"> his satisfaction would have </w:t>
      </w:r>
      <w:r w:rsidR="002C553C">
        <w:rPr>
          <w:sz w:val="40"/>
          <w:szCs w:val="26"/>
          <w:lang w:val="en-US"/>
        </w:rPr>
        <w:t>been dashed had he</w:t>
      </w:r>
      <w:r w:rsidR="00EC3285" w:rsidRPr="00B772F3">
        <w:rPr>
          <w:sz w:val="40"/>
          <w:szCs w:val="26"/>
          <w:lang w:val="en-US"/>
        </w:rPr>
        <w:t xml:space="preserve"> swallowed a tenth part of the sticky provender that was hospitably </w:t>
      </w:r>
      <w:r w:rsidR="002C553C">
        <w:rPr>
          <w:sz w:val="40"/>
          <w:szCs w:val="26"/>
          <w:lang w:val="en-US"/>
        </w:rPr>
        <w:t>pressed</w:t>
      </w:r>
      <w:r w:rsidR="00EC3285" w:rsidRPr="00B772F3">
        <w:rPr>
          <w:sz w:val="40"/>
          <w:szCs w:val="26"/>
          <w:lang w:val="en-US"/>
        </w:rPr>
        <w:t xml:space="preserve"> upon him. </w:t>
      </w:r>
      <w:r w:rsidR="00EC3285" w:rsidRPr="00B772F3">
        <w:rPr>
          <w:sz w:val="40"/>
          <w:szCs w:val="26"/>
          <w:lang w:val="en-US"/>
        </w:rPr>
        <w:br/>
      </w:r>
      <w:r w:rsidR="002C553C">
        <w:rPr>
          <w:sz w:val="40"/>
          <w:szCs w:val="26"/>
          <w:lang w:val="en-US"/>
        </w:rPr>
        <w:t xml:space="preserve">  </w:t>
      </w:r>
      <w:r w:rsidR="00EC3285" w:rsidRPr="00B772F3">
        <w:rPr>
          <w:sz w:val="40"/>
          <w:szCs w:val="26"/>
          <w:lang w:val="en-US"/>
        </w:rPr>
        <w:t>“It’s simply jolly, you dropping in lik</w:t>
      </w:r>
      <w:r w:rsidR="002C553C">
        <w:rPr>
          <w:sz w:val="40"/>
          <w:szCs w:val="26"/>
          <w:lang w:val="en-US"/>
        </w:rPr>
        <w:t>e</w:t>
      </w:r>
      <w:r w:rsidR="00EC3285" w:rsidRPr="00B772F3">
        <w:rPr>
          <w:sz w:val="40"/>
          <w:szCs w:val="26"/>
          <w:lang w:val="en-US"/>
        </w:rPr>
        <w:t xml:space="preserve"> t</w:t>
      </w:r>
      <w:r w:rsidR="002C553C">
        <w:rPr>
          <w:sz w:val="40"/>
          <w:szCs w:val="26"/>
          <w:lang w:val="en-US"/>
        </w:rPr>
        <w:t>h</w:t>
      </w:r>
      <w:r w:rsidR="00EC3285" w:rsidRPr="00B772F3">
        <w:rPr>
          <w:sz w:val="40"/>
          <w:szCs w:val="26"/>
          <w:lang w:val="en-US"/>
        </w:rPr>
        <w:t>i</w:t>
      </w:r>
      <w:r w:rsidR="002C553C">
        <w:rPr>
          <w:sz w:val="40"/>
          <w:szCs w:val="26"/>
          <w:lang w:val="en-US"/>
        </w:rPr>
        <w:t>s</w:t>
      </w:r>
      <w:r w:rsidR="00EC3285" w:rsidRPr="00B772F3">
        <w:rPr>
          <w:sz w:val="40"/>
          <w:szCs w:val="26"/>
          <w:lang w:val="en-US"/>
        </w:rPr>
        <w:t>, sir</w:t>
      </w:r>
      <w:r w:rsidR="002C553C" w:rsidRPr="00355C52">
        <w:rPr>
          <w:sz w:val="40"/>
          <w:szCs w:val="26"/>
          <w:lang w:val="en-US"/>
        </w:rPr>
        <w:t>!”</w:t>
      </w:r>
      <w:r w:rsidR="00EC3285" w:rsidRPr="00B772F3">
        <w:rPr>
          <w:sz w:val="40"/>
          <w:szCs w:val="26"/>
          <w:lang w:val="en-US"/>
        </w:rPr>
        <w:t xml:space="preserve"> said the captain of the Remove. “It makes our little feed quite a success!”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“The jollifulness is </w:t>
      </w:r>
      <w:r w:rsidR="002C553C">
        <w:rPr>
          <w:sz w:val="40"/>
          <w:szCs w:val="26"/>
          <w:lang w:val="en-US"/>
        </w:rPr>
        <w:t>terrific</w:t>
      </w:r>
      <w:r w:rsidR="00EC3285" w:rsidRPr="00B772F3">
        <w:rPr>
          <w:sz w:val="40"/>
          <w:szCs w:val="26"/>
          <w:lang w:val="en-US"/>
        </w:rPr>
        <w:t xml:space="preserve">, honoured sir!”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“It is a pleasure to me,” said </w:t>
      </w:r>
      <w:r w:rsidR="00EC3285" w:rsidRPr="00B772F3">
        <w:rPr>
          <w:bCs/>
          <w:iCs/>
          <w:sz w:val="40"/>
          <w:szCs w:val="28"/>
          <w:lang w:val="en-US"/>
        </w:rPr>
        <w:t xml:space="preserve">Mr. </w:t>
      </w:r>
      <w:r w:rsidR="002C553C">
        <w:rPr>
          <w:sz w:val="40"/>
          <w:szCs w:val="26"/>
          <w:lang w:val="en-US"/>
        </w:rPr>
        <w:t>Quelch</w:t>
      </w:r>
      <w:r w:rsidR="00EC3285" w:rsidRPr="00B772F3">
        <w:rPr>
          <w:sz w:val="40"/>
          <w:szCs w:val="26"/>
          <w:lang w:val="en-US"/>
        </w:rPr>
        <w:t xml:space="preserve">—” an </w:t>
      </w:r>
      <w:r w:rsidR="002C553C">
        <w:rPr>
          <w:sz w:val="40"/>
          <w:szCs w:val="26"/>
          <w:lang w:val="en-US"/>
        </w:rPr>
        <w:t>unexpected</w:t>
      </w:r>
      <w:r w:rsidR="00EC3285" w:rsidRPr="00B772F3">
        <w:rPr>
          <w:sz w:val="40"/>
          <w:szCs w:val="26"/>
          <w:lang w:val="en-US"/>
        </w:rPr>
        <w:t xml:space="preserve"> pleasure! You have been here some time, </w:t>
      </w:r>
      <w:r w:rsidR="002C553C">
        <w:rPr>
          <w:sz w:val="40"/>
          <w:szCs w:val="26"/>
          <w:lang w:val="en-US"/>
        </w:rPr>
        <w:t>Wharton?</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That que</w:t>
      </w:r>
      <w:r w:rsidR="002C553C">
        <w:rPr>
          <w:sz w:val="40"/>
          <w:szCs w:val="26"/>
          <w:lang w:val="en-US"/>
        </w:rPr>
        <w:t>s</w:t>
      </w:r>
      <w:r w:rsidR="00EC3285" w:rsidRPr="00B772F3">
        <w:rPr>
          <w:sz w:val="40"/>
          <w:szCs w:val="26"/>
          <w:lang w:val="en-US"/>
        </w:rPr>
        <w:t xml:space="preserve">tion was quite casually put; but </w:t>
      </w:r>
      <w:r w:rsidR="00EC3285" w:rsidRPr="00B772F3">
        <w:rPr>
          <w:bCs/>
          <w:sz w:val="40"/>
          <w:szCs w:val="26"/>
          <w:lang w:val="en-US"/>
        </w:rPr>
        <w:t xml:space="preserve">it </w:t>
      </w:r>
      <w:del w:id="59" w:author="Dan" w:date="2006-01-15T04:40:00Z">
        <w:r w:rsidR="00EC3285" w:rsidRPr="00B772F3" w:rsidDel="00550C58">
          <w:rPr>
            <w:sz w:val="40"/>
            <w:szCs w:val="26"/>
            <w:lang w:val="en-US"/>
          </w:rPr>
          <w:delText xml:space="preserve">toid </w:delText>
        </w:r>
      </w:del>
      <w:ins w:id="60" w:author="Dan" w:date="2006-01-15T04:40:00Z">
        <w:r w:rsidR="00550C58" w:rsidRPr="00B772F3">
          <w:rPr>
            <w:sz w:val="40"/>
            <w:szCs w:val="26"/>
            <w:lang w:val="en-US"/>
          </w:rPr>
          <w:t>to</w:t>
        </w:r>
        <w:r w:rsidR="00550C58">
          <w:rPr>
            <w:sz w:val="40"/>
            <w:szCs w:val="26"/>
            <w:lang w:val="en-US"/>
          </w:rPr>
          <w:t>l</w:t>
        </w:r>
        <w:r w:rsidR="00550C58" w:rsidRPr="00B772F3">
          <w:rPr>
            <w:sz w:val="40"/>
            <w:szCs w:val="26"/>
            <w:lang w:val="en-US"/>
          </w:rPr>
          <w:t xml:space="preserve">d </w:t>
        </w:r>
      </w:ins>
      <w:r w:rsidR="002C553C">
        <w:rPr>
          <w:sz w:val="40"/>
          <w:szCs w:val="26"/>
          <w:lang w:val="en-US"/>
        </w:rPr>
        <w:t>the</w:t>
      </w:r>
      <w:r w:rsidR="00EC3285" w:rsidRPr="00B772F3">
        <w:rPr>
          <w:sz w:val="40"/>
          <w:szCs w:val="26"/>
          <w:lang w:val="en-US"/>
        </w:rPr>
        <w:t xml:space="preserve"> juniors that Lode</w:t>
      </w:r>
      <w:r w:rsidR="002C553C">
        <w:rPr>
          <w:sz w:val="40"/>
          <w:szCs w:val="26"/>
          <w:lang w:val="en-US"/>
        </w:rPr>
        <w:t>r</w:t>
      </w:r>
      <w:r w:rsidR="00EC3285" w:rsidRPr="00B772F3">
        <w:rPr>
          <w:sz w:val="40"/>
          <w:szCs w:val="26"/>
          <w:lang w:val="en-US"/>
        </w:rPr>
        <w:t xml:space="preserve"> of the Sixth </w:t>
      </w:r>
      <w:r w:rsidR="002C553C">
        <w:rPr>
          <w:sz w:val="40"/>
          <w:szCs w:val="26"/>
          <w:lang w:val="en-US"/>
        </w:rPr>
        <w:t>had made</w:t>
      </w:r>
      <w:r w:rsidR="00EC3285" w:rsidRPr="00B772F3">
        <w:rPr>
          <w:sz w:val="40"/>
          <w:szCs w:val="26"/>
          <w:lang w:val="en-US"/>
        </w:rPr>
        <w:t xml:space="preserve"> his report. </w:t>
      </w:r>
      <w:r w:rsidR="00EC3285" w:rsidRPr="00B772F3">
        <w:rPr>
          <w:sz w:val="40"/>
          <w:szCs w:val="26"/>
          <w:lang w:val="en-US"/>
        </w:rPr>
        <w:br/>
      </w:r>
      <w:r w:rsidR="002C553C">
        <w:rPr>
          <w:sz w:val="40"/>
          <w:szCs w:val="26"/>
          <w:lang w:val="en-US"/>
        </w:rPr>
        <w:t xml:space="preserve">  </w:t>
      </w:r>
      <w:r w:rsidR="00EC3285" w:rsidRPr="00B772F3">
        <w:rPr>
          <w:sz w:val="40"/>
          <w:szCs w:val="26"/>
          <w:lang w:val="en-US"/>
        </w:rPr>
        <w:t>“Oh, quit</w:t>
      </w:r>
      <w:r w:rsidR="002C553C">
        <w:rPr>
          <w:sz w:val="40"/>
          <w:szCs w:val="26"/>
          <w:lang w:val="en-US"/>
        </w:rPr>
        <w:t>e</w:t>
      </w:r>
      <w:r w:rsidR="00EC3285" w:rsidRPr="00B772F3">
        <w:rPr>
          <w:sz w:val="40"/>
          <w:szCs w:val="26"/>
          <w:lang w:val="en-US"/>
        </w:rPr>
        <w:t xml:space="preserve"> a little time, sir</w:t>
      </w:r>
      <w:r w:rsidR="002C553C" w:rsidRPr="00355C52">
        <w:rPr>
          <w:sz w:val="40"/>
          <w:szCs w:val="26"/>
          <w:lang w:val="en-US"/>
        </w:rPr>
        <w:t>!”</w:t>
      </w:r>
      <w:r w:rsidR="00EC3285" w:rsidRPr="00B772F3">
        <w:rPr>
          <w:sz w:val="40"/>
          <w:szCs w:val="10"/>
          <w:lang w:val="en-US"/>
        </w:rPr>
        <w:t xml:space="preserve"> </w:t>
      </w:r>
      <w:r w:rsidR="00EC3285" w:rsidRPr="00B772F3">
        <w:rPr>
          <w:sz w:val="40"/>
          <w:szCs w:val="26"/>
          <w:lang w:val="en-US"/>
        </w:rPr>
        <w:t xml:space="preserve">said </w:t>
      </w:r>
      <w:r w:rsidR="002C553C">
        <w:rPr>
          <w:sz w:val="40"/>
          <w:szCs w:val="26"/>
          <w:lang w:val="en-US"/>
        </w:rPr>
        <w:t>Wharton</w:t>
      </w:r>
      <w:r w:rsidR="00EC3285" w:rsidRPr="00B772F3">
        <w:rPr>
          <w:sz w:val="40"/>
          <w:szCs w:val="26"/>
          <w:lang w:val="en-US"/>
        </w:rPr>
        <w:t xml:space="preserve"> innocently “Ever since we </w:t>
      </w:r>
      <w:r w:rsidR="00EC3285" w:rsidRPr="00B772F3">
        <w:rPr>
          <w:bCs/>
          <w:sz w:val="40"/>
          <w:szCs w:val="26"/>
          <w:lang w:val="en-US"/>
        </w:rPr>
        <w:t xml:space="preserve">came </w:t>
      </w:r>
      <w:r w:rsidR="002C553C">
        <w:rPr>
          <w:bCs/>
          <w:sz w:val="40"/>
          <w:szCs w:val="26"/>
          <w:lang w:val="en-US"/>
        </w:rPr>
        <w:t>o</w:t>
      </w:r>
      <w:r w:rsidR="00EC3285" w:rsidRPr="00B772F3">
        <w:rPr>
          <w:bCs/>
          <w:sz w:val="40"/>
          <w:szCs w:val="26"/>
          <w:lang w:val="en-US"/>
        </w:rPr>
        <w:t xml:space="preserve">ut of </w:t>
      </w:r>
      <w:r w:rsidR="00EC3285" w:rsidRPr="00B772F3">
        <w:rPr>
          <w:sz w:val="40"/>
          <w:szCs w:val="26"/>
          <w:lang w:val="en-US"/>
        </w:rPr>
        <w:t>the picture</w:t>
      </w:r>
      <w:r w:rsidR="002C553C">
        <w:rPr>
          <w:sz w:val="40"/>
          <w:szCs w:val="26"/>
          <w:lang w:val="en-US"/>
        </w:rPr>
        <w:t>s</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“You have been to the pictures’”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Yes, sir; we put </w:t>
      </w:r>
      <w:r w:rsidR="00EC3285" w:rsidRPr="00B772F3">
        <w:rPr>
          <w:bCs/>
          <w:sz w:val="40"/>
          <w:szCs w:val="26"/>
          <w:lang w:val="en-US"/>
        </w:rPr>
        <w:t xml:space="preserve">in </w:t>
      </w:r>
      <w:r w:rsidR="00EC3285" w:rsidRPr="00B772F3">
        <w:rPr>
          <w:sz w:val="40"/>
          <w:szCs w:val="26"/>
          <w:lang w:val="en-US"/>
        </w:rPr>
        <w:t xml:space="preserve">an hour </w:t>
      </w:r>
      <w:r w:rsidR="00EC3285" w:rsidRPr="00B772F3">
        <w:rPr>
          <w:bCs/>
          <w:sz w:val="40"/>
          <w:szCs w:val="30"/>
          <w:lang w:val="en-US"/>
        </w:rPr>
        <w:t xml:space="preserve">at </w:t>
      </w:r>
      <w:smartTag w:uri="urn:schemas-microsoft-com:office:smarttags" w:element="place">
        <w:smartTag w:uri="urn:schemas-microsoft-com:office:smarttags" w:element="PlaceName">
          <w:r w:rsidR="00EC3285" w:rsidRPr="00B772F3">
            <w:rPr>
              <w:sz w:val="40"/>
              <w:szCs w:val="28"/>
              <w:lang w:val="en-US"/>
            </w:rPr>
            <w:t>Courtfield</w:t>
          </w:r>
        </w:smartTag>
        <w:r w:rsidR="00EC3285" w:rsidRPr="00B772F3">
          <w:rPr>
            <w:sz w:val="40"/>
            <w:szCs w:val="28"/>
            <w:lang w:val="en-US"/>
          </w:rPr>
          <w:t xml:space="preserve"> </w:t>
        </w:r>
        <w:smartTag w:uri="urn:schemas-microsoft-com:office:smarttags" w:element="PlaceName">
          <w:r w:rsidR="00EC3285" w:rsidRPr="00B772F3">
            <w:rPr>
              <w:sz w:val="40"/>
              <w:szCs w:val="26"/>
              <w:lang w:val="en-US"/>
            </w:rPr>
            <w:t>Picture</w:t>
          </w:r>
        </w:smartTag>
        <w:r w:rsidR="00EC3285" w:rsidRPr="00B772F3">
          <w:rPr>
            <w:sz w:val="40"/>
            <w:szCs w:val="26"/>
            <w:lang w:val="en-US"/>
          </w:rPr>
          <w:t xml:space="preserve"> </w:t>
        </w:r>
        <w:smartTag w:uri="urn:schemas-microsoft-com:office:smarttags" w:element="PlaceType">
          <w:r w:rsidR="00EC3285" w:rsidRPr="00B772F3">
            <w:rPr>
              <w:sz w:val="40"/>
              <w:szCs w:val="26"/>
              <w:lang w:val="en-US"/>
            </w:rPr>
            <w:lastRenderedPageBreak/>
            <w:t>Palace</w:t>
          </w:r>
        </w:smartTag>
      </w:smartTag>
      <w:r w:rsidR="00EC3285" w:rsidRPr="00B772F3">
        <w:rPr>
          <w:sz w:val="40"/>
          <w:szCs w:val="26"/>
          <w:lang w:val="en-US"/>
        </w:rPr>
        <w:t xml:space="preserve">. Quite a good </w:t>
      </w:r>
      <w:r w:rsidR="00EC3285" w:rsidRPr="00B772F3">
        <w:rPr>
          <w:sz w:val="40"/>
          <w:szCs w:val="28"/>
          <w:lang w:val="en-US"/>
        </w:rPr>
        <w:t xml:space="preserve">film </w:t>
      </w:r>
      <w:r w:rsidR="00EC3285" w:rsidRPr="00B772F3">
        <w:rPr>
          <w:sz w:val="40"/>
          <w:szCs w:val="26"/>
          <w:lang w:val="en-US"/>
        </w:rPr>
        <w:t xml:space="preserve">showing there now, sir.” </w:t>
      </w:r>
      <w:r w:rsidR="00EC3285" w:rsidRPr="00B772F3">
        <w:rPr>
          <w:sz w:val="40"/>
          <w:szCs w:val="26"/>
          <w:lang w:val="en-US"/>
        </w:rPr>
        <w:br/>
      </w:r>
      <w:r w:rsidR="002C553C">
        <w:rPr>
          <w:sz w:val="40"/>
          <w:szCs w:val="26"/>
          <w:lang w:val="en-US"/>
        </w:rPr>
        <w:t xml:space="preserve">  </w:t>
      </w:r>
      <w:r w:rsidR="00EC3285" w:rsidRPr="00B772F3">
        <w:rPr>
          <w:bCs/>
          <w:sz w:val="40"/>
          <w:szCs w:val="26"/>
          <w:lang w:val="en-US"/>
        </w:rPr>
        <w:t xml:space="preserve">“Quite!” </w:t>
      </w:r>
      <w:r w:rsidR="00EC3285" w:rsidRPr="00B772F3">
        <w:rPr>
          <w:sz w:val="40"/>
          <w:szCs w:val="26"/>
          <w:lang w:val="en-US"/>
        </w:rPr>
        <w:t>said Mr. Qu</w:t>
      </w:r>
      <w:r w:rsidR="002C553C">
        <w:rPr>
          <w:sz w:val="40"/>
          <w:szCs w:val="26"/>
          <w:lang w:val="en-US"/>
        </w:rPr>
        <w:t>el</w:t>
      </w:r>
      <w:r w:rsidR="00EC3285" w:rsidRPr="00B772F3">
        <w:rPr>
          <w:sz w:val="40"/>
          <w:szCs w:val="26"/>
          <w:lang w:val="en-US"/>
        </w:rPr>
        <w:t xml:space="preserve">ch.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He smiled more expansively than ever, if possible. </w:t>
      </w:r>
      <w:r w:rsidR="002C553C">
        <w:rPr>
          <w:sz w:val="40"/>
          <w:szCs w:val="26"/>
          <w:lang w:val="en-US"/>
        </w:rPr>
        <w:t>T</w:t>
      </w:r>
      <w:r w:rsidR="00EC3285" w:rsidRPr="00B772F3">
        <w:rPr>
          <w:sz w:val="40"/>
          <w:szCs w:val="26"/>
          <w:lang w:val="en-US"/>
        </w:rPr>
        <w:t xml:space="preserve">he juniors had been some </w:t>
      </w:r>
      <w:r w:rsidR="002C553C">
        <w:rPr>
          <w:bCs/>
          <w:sz w:val="40"/>
          <w:szCs w:val="26"/>
          <w:lang w:val="en-US"/>
        </w:rPr>
        <w:t>time at</w:t>
      </w:r>
      <w:r w:rsidR="00EC3285" w:rsidRPr="00B772F3">
        <w:rPr>
          <w:bCs/>
          <w:sz w:val="40"/>
          <w:szCs w:val="26"/>
          <w:lang w:val="en-US"/>
        </w:rPr>
        <w:t xml:space="preserve"> </w:t>
      </w:r>
      <w:r w:rsidR="00EC3285" w:rsidRPr="00B772F3">
        <w:rPr>
          <w:sz w:val="40"/>
          <w:szCs w:val="26"/>
          <w:lang w:val="en-US"/>
        </w:rPr>
        <w:t>th</w:t>
      </w:r>
      <w:r w:rsidR="002C553C">
        <w:rPr>
          <w:sz w:val="40"/>
          <w:szCs w:val="26"/>
          <w:lang w:val="en-US"/>
        </w:rPr>
        <w:t>e</w:t>
      </w:r>
      <w:r w:rsidR="00EC3285" w:rsidRPr="00B772F3">
        <w:rPr>
          <w:sz w:val="40"/>
          <w:szCs w:val="26"/>
          <w:lang w:val="en-US"/>
        </w:rPr>
        <w:t xml:space="preserve"> bunshop, and b</w:t>
      </w:r>
      <w:r w:rsidR="002C553C">
        <w:rPr>
          <w:sz w:val="40"/>
          <w:szCs w:val="26"/>
          <w:lang w:val="en-US"/>
        </w:rPr>
        <w:t>e</w:t>
      </w:r>
      <w:r w:rsidR="00EC3285" w:rsidRPr="00B772F3">
        <w:rPr>
          <w:sz w:val="40"/>
          <w:szCs w:val="26"/>
          <w:lang w:val="en-US"/>
        </w:rPr>
        <w:t>for</w:t>
      </w:r>
      <w:r w:rsidR="002C553C">
        <w:rPr>
          <w:sz w:val="40"/>
          <w:szCs w:val="26"/>
          <w:lang w:val="en-US"/>
        </w:rPr>
        <w:t xml:space="preserve">e that </w:t>
      </w:r>
      <w:r w:rsidR="00EC3285" w:rsidRPr="00B772F3">
        <w:rPr>
          <w:bCs/>
          <w:sz w:val="40"/>
          <w:szCs w:val="26"/>
          <w:lang w:val="en-US"/>
        </w:rPr>
        <w:t xml:space="preserve"> they </w:t>
      </w:r>
      <w:r w:rsidR="00EC3285" w:rsidRPr="00B772F3">
        <w:rPr>
          <w:sz w:val="40"/>
          <w:szCs w:val="26"/>
          <w:lang w:val="en-US"/>
        </w:rPr>
        <w:t>had p</w:t>
      </w:r>
      <w:r w:rsidR="002C553C">
        <w:rPr>
          <w:sz w:val="40"/>
          <w:szCs w:val="26"/>
          <w:lang w:val="en-US"/>
        </w:rPr>
        <w:t>ut</w:t>
      </w:r>
      <w:r w:rsidR="00EC3285" w:rsidRPr="00B772F3">
        <w:rPr>
          <w:sz w:val="40"/>
          <w:szCs w:val="26"/>
          <w:lang w:val="en-US"/>
        </w:rPr>
        <w:t xml:space="preserve"> in an </w:t>
      </w:r>
      <w:r w:rsidR="00EC3285" w:rsidRPr="00B772F3">
        <w:rPr>
          <w:bCs/>
          <w:sz w:val="40"/>
          <w:szCs w:val="26"/>
          <w:lang w:val="en-US"/>
        </w:rPr>
        <w:t xml:space="preserve">hour at </w:t>
      </w:r>
      <w:r w:rsidR="00EC3285" w:rsidRPr="00B772F3">
        <w:rPr>
          <w:sz w:val="40"/>
          <w:szCs w:val="26"/>
          <w:lang w:val="en-US"/>
        </w:rPr>
        <w:t xml:space="preserve">the pictures. </w:t>
      </w:r>
      <w:r w:rsidR="00EC3285" w:rsidRPr="00B772F3">
        <w:rPr>
          <w:sz w:val="40"/>
          <w:szCs w:val="26"/>
          <w:lang w:val="en-US"/>
        </w:rPr>
        <w:br/>
      </w:r>
      <w:r w:rsidR="002C553C">
        <w:rPr>
          <w:sz w:val="40"/>
          <w:szCs w:val="26"/>
          <w:lang w:val="en-US"/>
        </w:rPr>
        <w:t xml:space="preserve">  </w:t>
      </w:r>
      <w:r w:rsidR="00EC3285" w:rsidRPr="00B772F3">
        <w:rPr>
          <w:bCs/>
          <w:sz w:val="40"/>
          <w:szCs w:val="26"/>
          <w:lang w:val="en-US"/>
        </w:rPr>
        <w:t xml:space="preserve">Obviously they </w:t>
      </w:r>
      <w:r w:rsidR="002C553C">
        <w:rPr>
          <w:sz w:val="40"/>
          <w:szCs w:val="26"/>
          <w:lang w:val="en-US"/>
        </w:rPr>
        <w:t xml:space="preserve">could not possibly have </w:t>
      </w:r>
      <w:r w:rsidR="00EC3285" w:rsidRPr="00B772F3">
        <w:rPr>
          <w:sz w:val="40"/>
          <w:szCs w:val="38"/>
          <w:lang w:val="en-US"/>
        </w:rPr>
        <w:t xml:space="preserve"> </w:t>
      </w:r>
      <w:r w:rsidR="00EC3285" w:rsidRPr="00B772F3">
        <w:rPr>
          <w:sz w:val="40"/>
          <w:szCs w:val="26"/>
          <w:lang w:val="en-US"/>
        </w:rPr>
        <w:t xml:space="preserve">seen anything of the fight </w:t>
      </w:r>
      <w:r w:rsidR="00EC3285" w:rsidRPr="00B772F3">
        <w:rPr>
          <w:iCs/>
          <w:sz w:val="40"/>
          <w:szCs w:val="20"/>
          <w:lang w:val="en-US"/>
        </w:rPr>
        <w:t xml:space="preserve">at </w:t>
      </w:r>
      <w:r w:rsidR="002C553C">
        <w:rPr>
          <w:sz w:val="40"/>
          <w:szCs w:val="26"/>
          <w:lang w:val="en-US"/>
        </w:rPr>
        <w:t xml:space="preserve">the Three </w:t>
      </w:r>
      <w:r w:rsidR="00EC3285" w:rsidRPr="00B772F3">
        <w:rPr>
          <w:sz w:val="40"/>
          <w:szCs w:val="38"/>
          <w:lang w:val="en-US"/>
        </w:rPr>
        <w:t xml:space="preserve"> </w:t>
      </w:r>
      <w:r w:rsidR="00EC3285" w:rsidRPr="00B772F3">
        <w:rPr>
          <w:sz w:val="40"/>
          <w:szCs w:val="26"/>
          <w:lang w:val="en-US"/>
        </w:rPr>
        <w:t xml:space="preserve">Fishers. </w:t>
      </w:r>
      <w:r w:rsidR="00EC3285" w:rsidRPr="00B772F3">
        <w:rPr>
          <w:sz w:val="40"/>
          <w:szCs w:val="28"/>
          <w:lang w:val="en-US"/>
        </w:rPr>
        <w:t xml:space="preserve">Indeed, </w:t>
      </w:r>
      <w:r w:rsidR="002C553C">
        <w:rPr>
          <w:sz w:val="40"/>
          <w:szCs w:val="28"/>
          <w:lang w:val="en-US"/>
        </w:rPr>
        <w:t>b</w:t>
      </w:r>
      <w:r w:rsidR="00EC3285" w:rsidRPr="00B772F3">
        <w:rPr>
          <w:sz w:val="40"/>
          <w:szCs w:val="28"/>
          <w:lang w:val="en-US"/>
        </w:rPr>
        <w:t xml:space="preserve">y </w:t>
      </w:r>
      <w:r w:rsidR="00EC3285" w:rsidRPr="00B772F3">
        <w:rPr>
          <w:bCs/>
          <w:sz w:val="40"/>
          <w:szCs w:val="26"/>
          <w:lang w:val="en-US"/>
        </w:rPr>
        <w:t>a rapid ment</w:t>
      </w:r>
      <w:r w:rsidR="002C553C">
        <w:rPr>
          <w:bCs/>
          <w:sz w:val="40"/>
          <w:szCs w:val="26"/>
          <w:lang w:val="en-US"/>
        </w:rPr>
        <w:t>a</w:t>
      </w:r>
      <w:r w:rsidR="00EC3285" w:rsidRPr="00B772F3">
        <w:rPr>
          <w:bCs/>
          <w:sz w:val="40"/>
          <w:szCs w:val="26"/>
          <w:lang w:val="en-US"/>
        </w:rPr>
        <w:t xml:space="preserve">l </w:t>
      </w:r>
      <w:r w:rsidR="00EC3285" w:rsidRPr="00B772F3">
        <w:rPr>
          <w:bCs/>
          <w:sz w:val="40"/>
          <w:szCs w:val="26"/>
          <w:lang w:val="en-US"/>
        </w:rPr>
        <w:br/>
      </w:r>
      <w:r w:rsidR="00EC3285" w:rsidRPr="00B772F3">
        <w:rPr>
          <w:sz w:val="40"/>
          <w:szCs w:val="26"/>
          <w:lang w:val="en-US"/>
        </w:rPr>
        <w:t xml:space="preserve">comparison of times, Mr. Quelch worked it out that these juniors must have </w:t>
      </w:r>
      <w:r w:rsidR="002C553C">
        <w:rPr>
          <w:bCs/>
          <w:sz w:val="40"/>
          <w:szCs w:val="26"/>
          <w:lang w:val="en-US"/>
        </w:rPr>
        <w:t xml:space="preserve">been </w:t>
      </w:r>
      <w:r w:rsidR="00EC3285" w:rsidRPr="00B772F3">
        <w:rPr>
          <w:sz w:val="40"/>
          <w:szCs w:val="26"/>
          <w:lang w:val="en-US"/>
        </w:rPr>
        <w:t xml:space="preserve">at the </w:t>
      </w:r>
      <w:r w:rsidR="002C553C">
        <w:rPr>
          <w:sz w:val="40"/>
          <w:szCs w:val="26"/>
          <w:lang w:val="en-US"/>
        </w:rPr>
        <w:t xml:space="preserve">pictures at the very time that </w:t>
      </w:r>
      <w:r w:rsidR="00EC3285" w:rsidRPr="00B772F3">
        <w:rPr>
          <w:sz w:val="40"/>
          <w:szCs w:val="38"/>
          <w:lang w:val="en-US"/>
        </w:rPr>
        <w:t xml:space="preserve"> </w:t>
      </w:r>
      <w:r w:rsidR="00EC3285" w:rsidRPr="00B772F3">
        <w:rPr>
          <w:sz w:val="40"/>
          <w:szCs w:val="26"/>
          <w:lang w:val="en-US"/>
        </w:rPr>
        <w:t>Loder was making his report at Gr</w:t>
      </w:r>
      <w:r w:rsidR="002C553C">
        <w:rPr>
          <w:sz w:val="40"/>
          <w:szCs w:val="26"/>
          <w:lang w:val="en-US"/>
        </w:rPr>
        <w:t>ey</w:t>
      </w:r>
      <w:r w:rsidR="00EC3285" w:rsidRPr="00B772F3">
        <w:rPr>
          <w:sz w:val="40"/>
          <w:szCs w:val="26"/>
          <w:lang w:val="en-US"/>
        </w:rPr>
        <w:t>fria</w:t>
      </w:r>
      <w:r w:rsidR="002C553C">
        <w:rPr>
          <w:sz w:val="40"/>
          <w:szCs w:val="26"/>
          <w:lang w:val="en-US"/>
        </w:rPr>
        <w:t>rs. Loder’s report was all moon</w:t>
      </w:r>
      <w:r w:rsidR="00EC3285" w:rsidRPr="00B772F3">
        <w:rPr>
          <w:sz w:val="40"/>
          <w:szCs w:val="26"/>
          <w:lang w:val="en-US"/>
        </w:rPr>
        <w:t>shine a</w:t>
      </w:r>
      <w:r w:rsidR="002C553C">
        <w:rPr>
          <w:sz w:val="40"/>
          <w:szCs w:val="26"/>
          <w:lang w:val="en-US"/>
        </w:rPr>
        <w:t xml:space="preserve">s Mr. Quelch had said from the </w:t>
      </w:r>
      <w:r w:rsidR="00EC3285" w:rsidRPr="00B772F3">
        <w:rPr>
          <w:sz w:val="40"/>
          <w:szCs w:val="26"/>
          <w:lang w:val="en-US"/>
        </w:rPr>
        <w:t xml:space="preserve">first. </w:t>
      </w:r>
      <w:r w:rsidR="002C553C">
        <w:rPr>
          <w:sz w:val="40"/>
          <w:szCs w:val="26"/>
          <w:lang w:val="en-US"/>
        </w:rPr>
        <w:t>He had made some egregious mis</w:t>
      </w:r>
      <w:r w:rsidR="00EC3285" w:rsidRPr="00B772F3">
        <w:rPr>
          <w:sz w:val="40"/>
          <w:szCs w:val="26"/>
          <w:lang w:val="en-US"/>
        </w:rPr>
        <w:t>take—if, indeed, his prejudice ag</w:t>
      </w:r>
      <w:r w:rsidR="002C553C">
        <w:rPr>
          <w:sz w:val="40"/>
          <w:szCs w:val="26"/>
          <w:lang w:val="en-US"/>
        </w:rPr>
        <w:t xml:space="preserve">ainst </w:t>
      </w:r>
      <w:r w:rsidR="00EC3285" w:rsidRPr="00B772F3">
        <w:rPr>
          <w:sz w:val="40"/>
          <w:szCs w:val="26"/>
          <w:lang w:val="en-US"/>
        </w:rPr>
        <w:t>these happy, in</w:t>
      </w:r>
      <w:r w:rsidR="002C553C">
        <w:rPr>
          <w:sz w:val="40"/>
          <w:szCs w:val="26"/>
          <w:lang w:val="en-US"/>
        </w:rPr>
        <w:t>n</w:t>
      </w:r>
      <w:r w:rsidR="00EC3285" w:rsidRPr="00B772F3">
        <w:rPr>
          <w:sz w:val="40"/>
          <w:szCs w:val="26"/>
          <w:lang w:val="en-US"/>
        </w:rPr>
        <w:t xml:space="preserve">ocent schoolboys had not led him into </w:t>
      </w:r>
      <w:r w:rsidR="00EC3285" w:rsidRPr="00B772F3">
        <w:rPr>
          <w:bCs/>
          <w:sz w:val="40"/>
          <w:szCs w:val="26"/>
          <w:lang w:val="en-US"/>
        </w:rPr>
        <w:t xml:space="preserve">actual fabrication. </w:t>
      </w:r>
      <w:r w:rsidR="00EC3285" w:rsidRPr="00B772F3">
        <w:rPr>
          <w:bCs/>
          <w:sz w:val="40"/>
          <w:szCs w:val="26"/>
          <w:lang w:val="en-US"/>
        </w:rPr>
        <w:br/>
      </w:r>
      <w:r w:rsidR="002C553C">
        <w:rPr>
          <w:bCs/>
          <w:sz w:val="40"/>
          <w:szCs w:val="26"/>
          <w:lang w:val="en-US"/>
        </w:rPr>
        <w:t xml:space="preserve">  </w:t>
      </w:r>
      <w:r w:rsidR="00EC3285" w:rsidRPr="00B772F3">
        <w:rPr>
          <w:sz w:val="40"/>
          <w:szCs w:val="26"/>
          <w:lang w:val="en-US"/>
        </w:rPr>
        <w:t>People teai</w:t>
      </w:r>
      <w:r w:rsidR="002C553C">
        <w:rPr>
          <w:sz w:val="40"/>
          <w:szCs w:val="26"/>
          <w:lang w:val="en-US"/>
        </w:rPr>
        <w:t>n</w:t>
      </w:r>
      <w:r w:rsidR="00EC3285" w:rsidRPr="00B772F3">
        <w:rPr>
          <w:sz w:val="40"/>
          <w:szCs w:val="26"/>
          <w:lang w:val="en-US"/>
        </w:rPr>
        <w:t>g in the bunshop glanced at t</w:t>
      </w:r>
      <w:r w:rsidR="002C553C">
        <w:rPr>
          <w:sz w:val="40"/>
          <w:szCs w:val="26"/>
          <w:lang w:val="en-US"/>
        </w:rPr>
        <w:t>h</w:t>
      </w:r>
      <w:r w:rsidR="00EC3285" w:rsidRPr="00B772F3">
        <w:rPr>
          <w:sz w:val="40"/>
          <w:szCs w:val="26"/>
          <w:lang w:val="en-US"/>
        </w:rPr>
        <w:t xml:space="preserve">e party with </w:t>
      </w:r>
      <w:r w:rsidR="002C553C">
        <w:rPr>
          <w:sz w:val="40"/>
          <w:szCs w:val="26"/>
          <w:lang w:val="en-US"/>
        </w:rPr>
        <w:t>interested looks</w:t>
      </w:r>
      <w:r w:rsidR="00EC3285" w:rsidRPr="00B772F3">
        <w:rPr>
          <w:sz w:val="40"/>
          <w:szCs w:val="26"/>
          <w:lang w:val="en-US"/>
        </w:rPr>
        <w:t xml:space="preserve">. It was pleasant to see a </w:t>
      </w:r>
      <w:r w:rsidR="002C553C">
        <w:rPr>
          <w:sz w:val="40"/>
          <w:szCs w:val="26"/>
          <w:lang w:val="en-US"/>
        </w:rPr>
        <w:t>s</w:t>
      </w:r>
      <w:r w:rsidR="00EC3285" w:rsidRPr="00B772F3">
        <w:rPr>
          <w:sz w:val="40"/>
          <w:szCs w:val="26"/>
          <w:lang w:val="en-US"/>
        </w:rPr>
        <w:t xml:space="preserve">choolmaster thus </w:t>
      </w:r>
      <w:r w:rsidR="002C553C">
        <w:rPr>
          <w:sz w:val="40"/>
          <w:szCs w:val="26"/>
          <w:lang w:val="en-US"/>
        </w:rPr>
        <w:t>u</w:t>
      </w:r>
      <w:r w:rsidR="00EC3285" w:rsidRPr="00B772F3">
        <w:rPr>
          <w:sz w:val="40"/>
          <w:szCs w:val="26"/>
          <w:lang w:val="en-US"/>
        </w:rPr>
        <w:t xml:space="preserve">nbending in the company of his pupils; it showed on what friendly—indeed, affectionate—terms they must be at school. Certainly Mr. Quetch did not look just then as </w:t>
      </w:r>
      <w:r w:rsidR="00EC3285" w:rsidRPr="00B772F3">
        <w:rPr>
          <w:bCs/>
          <w:sz w:val="40"/>
          <w:szCs w:val="26"/>
          <w:lang w:val="en-US"/>
        </w:rPr>
        <w:t xml:space="preserve">if </w:t>
      </w:r>
      <w:r w:rsidR="002C553C">
        <w:rPr>
          <w:sz w:val="40"/>
          <w:szCs w:val="26"/>
          <w:lang w:val="en-US"/>
        </w:rPr>
        <w:t>he</w:t>
      </w:r>
      <w:r w:rsidR="00EC3285" w:rsidRPr="00B772F3">
        <w:rPr>
          <w:sz w:val="40"/>
          <w:szCs w:val="26"/>
          <w:lang w:val="en-US"/>
        </w:rPr>
        <w:t xml:space="preserve"> had ever told any of these nice boys to bend over a desk while he wielded a cane. Appearances are sometimes a little deceptive. </w:t>
      </w:r>
      <w:r w:rsidR="00EC3285" w:rsidRPr="00B772F3">
        <w:rPr>
          <w:sz w:val="40"/>
          <w:szCs w:val="26"/>
          <w:lang w:val="en-US"/>
        </w:rPr>
        <w:br/>
        <w:t xml:space="preserve">Mr. </w:t>
      </w:r>
      <w:r w:rsidR="002C553C">
        <w:rPr>
          <w:sz w:val="40"/>
          <w:szCs w:val="26"/>
          <w:lang w:val="en-US"/>
        </w:rPr>
        <w:t>Quelch</w:t>
      </w:r>
      <w:r w:rsidR="00EC3285" w:rsidRPr="00B772F3">
        <w:rPr>
          <w:sz w:val="40"/>
          <w:szCs w:val="26"/>
          <w:lang w:val="en-US"/>
        </w:rPr>
        <w:t xml:space="preserve"> did not stay long. One of his most valuable gifts was tact</w:t>
      </w:r>
      <w:r w:rsidR="002C553C">
        <w:rPr>
          <w:sz w:val="40"/>
          <w:szCs w:val="26"/>
          <w:lang w:val="en-US"/>
        </w:rPr>
        <w:t xml:space="preserve">. </w:t>
      </w:r>
      <w:r w:rsidR="00EC3285" w:rsidRPr="00B772F3">
        <w:rPr>
          <w:sz w:val="40"/>
          <w:szCs w:val="26"/>
          <w:lang w:val="en-US"/>
        </w:rPr>
        <w:t xml:space="preserve"> Mr. Prout </w:t>
      </w:r>
      <w:r w:rsidR="002C553C">
        <w:rPr>
          <w:sz w:val="40"/>
          <w:szCs w:val="26"/>
          <w:lang w:val="en-US"/>
        </w:rPr>
        <w:t>would</w:t>
      </w:r>
      <w:r w:rsidR="00EC3285" w:rsidRPr="00B772F3">
        <w:rPr>
          <w:sz w:val="40"/>
          <w:szCs w:val="26"/>
          <w:lang w:val="en-US"/>
        </w:rPr>
        <w:t xml:space="preserve"> sometimes bore Fifth Form men almost to the point of weeping. </w:t>
      </w:r>
      <w:r w:rsidR="00EC3285" w:rsidRPr="00B772F3">
        <w:rPr>
          <w:sz w:val="40"/>
          <w:szCs w:val="26"/>
          <w:lang w:val="en-US"/>
        </w:rPr>
        <w:lastRenderedPageBreak/>
        <w:t xml:space="preserve">The Remove master had too much perception for that. His boys were pleased to </w:t>
      </w:r>
      <w:r w:rsidR="002C553C">
        <w:rPr>
          <w:sz w:val="40"/>
          <w:szCs w:val="26"/>
          <w:lang w:val="en-US"/>
        </w:rPr>
        <w:t>see him</w:t>
      </w:r>
      <w:r w:rsidR="00EC3285" w:rsidRPr="00B772F3">
        <w:rPr>
          <w:sz w:val="40"/>
          <w:szCs w:val="26"/>
          <w:lang w:val="en-US"/>
        </w:rPr>
        <w:t xml:space="preserve">, proud to have </w:t>
      </w:r>
      <w:r w:rsidR="002C553C">
        <w:rPr>
          <w:sz w:val="40"/>
          <w:szCs w:val="26"/>
          <w:lang w:val="en-US"/>
        </w:rPr>
        <w:t>him</w:t>
      </w:r>
      <w:r w:rsidR="00EC3285" w:rsidRPr="00B772F3">
        <w:rPr>
          <w:sz w:val="40"/>
          <w:szCs w:val="26"/>
          <w:lang w:val="en-US"/>
        </w:rPr>
        <w:t xml:space="preserve"> sitting at their feast; but a </w:t>
      </w:r>
      <w:r w:rsidR="002C553C">
        <w:rPr>
          <w:sz w:val="40"/>
          <w:szCs w:val="26"/>
          <w:lang w:val="en-US"/>
        </w:rPr>
        <w:t>master’s</w:t>
      </w:r>
      <w:r w:rsidR="00EC3285" w:rsidRPr="00B772F3">
        <w:rPr>
          <w:sz w:val="40"/>
          <w:szCs w:val="26"/>
          <w:lang w:val="en-US"/>
        </w:rPr>
        <w:t xml:space="preserve"> company was liable to pa</w:t>
      </w:r>
      <w:r w:rsidR="002C553C">
        <w:rPr>
          <w:sz w:val="40"/>
          <w:szCs w:val="26"/>
          <w:lang w:val="en-US"/>
        </w:rPr>
        <w:t>ll</w:t>
      </w:r>
      <w:r w:rsidR="00EC3285" w:rsidRPr="00B772F3">
        <w:rPr>
          <w:sz w:val="40"/>
          <w:szCs w:val="26"/>
          <w:lang w:val="en-US"/>
        </w:rPr>
        <w:t xml:space="preserve">. Mr. </w:t>
      </w:r>
      <w:r w:rsidR="002C553C">
        <w:rPr>
          <w:sz w:val="40"/>
          <w:szCs w:val="26"/>
          <w:lang w:val="en-US"/>
        </w:rPr>
        <w:t>Quelch</w:t>
      </w:r>
      <w:r w:rsidR="00EC3285" w:rsidRPr="00B772F3">
        <w:rPr>
          <w:sz w:val="40"/>
          <w:szCs w:val="26"/>
          <w:lang w:val="en-US"/>
        </w:rPr>
        <w:t xml:space="preserve"> remembered enough of his youth to be aware of that. Every f</w:t>
      </w:r>
      <w:r w:rsidR="002C553C">
        <w:rPr>
          <w:sz w:val="40"/>
          <w:szCs w:val="26"/>
          <w:lang w:val="en-US"/>
        </w:rPr>
        <w:t>e</w:t>
      </w:r>
      <w:r w:rsidR="00EC3285" w:rsidRPr="00B772F3">
        <w:rPr>
          <w:sz w:val="40"/>
          <w:szCs w:val="26"/>
          <w:lang w:val="en-US"/>
        </w:rPr>
        <w:t xml:space="preserve">llow was </w:t>
      </w:r>
      <w:r w:rsidR="002C553C">
        <w:rPr>
          <w:sz w:val="40"/>
          <w:szCs w:val="26"/>
          <w:lang w:val="en-US"/>
        </w:rPr>
        <w:t>s</w:t>
      </w:r>
      <w:r w:rsidR="00EC3285" w:rsidRPr="00B772F3">
        <w:rPr>
          <w:sz w:val="40"/>
          <w:szCs w:val="26"/>
          <w:lang w:val="en-US"/>
        </w:rPr>
        <w:t xml:space="preserve">o carefully on his best behaviour that the strain was likely to </w:t>
      </w:r>
      <w:del w:id="61" w:author="Dan" w:date="2006-01-15T04:41:00Z">
        <w:r w:rsidR="00EC3285" w:rsidRPr="00B772F3" w:rsidDel="00550C58">
          <w:rPr>
            <w:sz w:val="40"/>
            <w:szCs w:val="26"/>
            <w:lang w:val="en-US"/>
          </w:rPr>
          <w:delText xml:space="preserve">became </w:delText>
        </w:r>
      </w:del>
      <w:ins w:id="62" w:author="Dan" w:date="2006-01-15T04:41:00Z">
        <w:r w:rsidR="00550C58" w:rsidRPr="00B772F3">
          <w:rPr>
            <w:sz w:val="40"/>
            <w:szCs w:val="26"/>
            <w:lang w:val="en-US"/>
          </w:rPr>
          <w:t>bec</w:t>
        </w:r>
        <w:r w:rsidR="00550C58">
          <w:rPr>
            <w:sz w:val="40"/>
            <w:szCs w:val="26"/>
            <w:lang w:val="en-US"/>
          </w:rPr>
          <w:t>o</w:t>
        </w:r>
        <w:r w:rsidR="00550C58" w:rsidRPr="00B772F3">
          <w:rPr>
            <w:sz w:val="40"/>
            <w:szCs w:val="26"/>
            <w:lang w:val="en-US"/>
          </w:rPr>
          <w:t xml:space="preserve">me </w:t>
        </w:r>
      </w:ins>
      <w:r w:rsidR="00EC3285" w:rsidRPr="00B772F3">
        <w:rPr>
          <w:sz w:val="40"/>
          <w:szCs w:val="26"/>
          <w:lang w:val="en-US"/>
        </w:rPr>
        <w:t xml:space="preserve">terrible if prolonged. Tactfully the Form master took his leave before the schoolboys </w:t>
      </w:r>
      <w:r w:rsidR="00EC3285" w:rsidRPr="00B772F3">
        <w:rPr>
          <w:bCs/>
          <w:sz w:val="40"/>
          <w:szCs w:val="26"/>
          <w:lang w:val="en-US"/>
        </w:rPr>
        <w:t xml:space="preserve">wanted </w:t>
      </w:r>
      <w:r w:rsidR="002C553C">
        <w:rPr>
          <w:sz w:val="40"/>
          <w:szCs w:val="26"/>
          <w:lang w:val="en-US"/>
        </w:rPr>
        <w:t xml:space="preserve">him to clear. </w:t>
      </w:r>
      <w:r w:rsidR="002C553C">
        <w:rPr>
          <w:sz w:val="40"/>
          <w:szCs w:val="26"/>
          <w:lang w:val="en-US"/>
        </w:rPr>
        <w:br/>
        <w:t xml:space="preserve">  With great</w:t>
      </w:r>
      <w:r w:rsidR="00EC3285" w:rsidRPr="00B772F3">
        <w:rPr>
          <w:sz w:val="40"/>
          <w:szCs w:val="26"/>
          <w:lang w:val="en-US"/>
        </w:rPr>
        <w:t xml:space="preserve"> respect they stood up to watch him depart, and the captain of the Remove uttered a few well</w:t>
      </w:r>
      <w:r w:rsidR="002C553C">
        <w:rPr>
          <w:sz w:val="40"/>
          <w:szCs w:val="26"/>
          <w:lang w:val="en-US"/>
        </w:rPr>
        <w:t>-</w:t>
      </w:r>
      <w:r w:rsidR="00EC3285" w:rsidRPr="00B772F3">
        <w:rPr>
          <w:sz w:val="40"/>
          <w:szCs w:val="26"/>
          <w:lang w:val="en-US"/>
        </w:rPr>
        <w:t xml:space="preserve">chosen words expressive of the general sense </w:t>
      </w:r>
      <w:r w:rsidR="00EC3285" w:rsidRPr="00B772F3">
        <w:rPr>
          <w:bCs/>
          <w:sz w:val="40"/>
          <w:szCs w:val="26"/>
          <w:lang w:val="en-US"/>
        </w:rPr>
        <w:t xml:space="preserve">of </w:t>
      </w:r>
      <w:r w:rsidR="00EC3285" w:rsidRPr="00B772F3">
        <w:rPr>
          <w:sz w:val="40"/>
          <w:szCs w:val="26"/>
          <w:lang w:val="en-US"/>
        </w:rPr>
        <w:t xml:space="preserve">the honour they had received. </w:t>
      </w:r>
      <w:r w:rsidR="00A9168C">
        <w:rPr>
          <w:sz w:val="40"/>
          <w:szCs w:val="26"/>
          <w:lang w:val="en-US"/>
        </w:rPr>
        <w:t xml:space="preserve"> </w:t>
      </w:r>
      <w:del w:id="63" w:author="Dan" w:date="2006-01-15T04:41:00Z">
        <w:r w:rsidR="00A9168C" w:rsidDel="00550C58">
          <w:rPr>
            <w:sz w:val="40"/>
            <w:szCs w:val="26"/>
            <w:lang w:val="en-US"/>
          </w:rPr>
          <w:delText>But</w:delText>
        </w:r>
      </w:del>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Mr. </w:t>
      </w:r>
      <w:r w:rsidR="002C553C">
        <w:rPr>
          <w:sz w:val="40"/>
          <w:szCs w:val="26"/>
          <w:lang w:val="en-US"/>
        </w:rPr>
        <w:t>Quelch departed in high good</w:t>
      </w:r>
      <w:r w:rsidR="00EC3285" w:rsidRPr="00B772F3">
        <w:rPr>
          <w:sz w:val="40"/>
          <w:szCs w:val="26"/>
          <w:lang w:val="en-US"/>
        </w:rPr>
        <w:t xml:space="preserve"> humour. </w:t>
      </w:r>
      <w:r w:rsidR="00EC3285" w:rsidRPr="00B772F3">
        <w:rPr>
          <w:sz w:val="40"/>
          <w:szCs w:val="26"/>
          <w:lang w:val="en-US"/>
        </w:rPr>
        <w:br/>
      </w:r>
      <w:r w:rsidR="002C553C">
        <w:rPr>
          <w:sz w:val="40"/>
          <w:szCs w:val="26"/>
          <w:lang w:val="en-US"/>
        </w:rPr>
        <w:t xml:space="preserve">  </w:t>
      </w:r>
      <w:r w:rsidR="00EC3285" w:rsidRPr="00B772F3">
        <w:rPr>
          <w:sz w:val="40"/>
          <w:szCs w:val="26"/>
          <w:lang w:val="en-US"/>
        </w:rPr>
        <w:t>His tax</w:t>
      </w:r>
      <w:r w:rsidR="002C553C">
        <w:rPr>
          <w:sz w:val="40"/>
          <w:szCs w:val="26"/>
          <w:lang w:val="en-US"/>
        </w:rPr>
        <w:t>i bore a very pleased and cheer</w:t>
      </w:r>
      <w:r w:rsidR="00EC3285" w:rsidRPr="00B772F3">
        <w:rPr>
          <w:sz w:val="40"/>
          <w:szCs w:val="26"/>
          <w:lang w:val="en-US"/>
        </w:rPr>
        <w:t xml:space="preserve">ful gentleman back to Greyfriars. </w:t>
      </w:r>
      <w:r w:rsidR="00EC3285" w:rsidRPr="00B772F3">
        <w:rPr>
          <w:sz w:val="40"/>
          <w:szCs w:val="26"/>
          <w:lang w:val="en-US"/>
        </w:rPr>
        <w:br/>
      </w:r>
      <w:r w:rsidR="002C553C">
        <w:rPr>
          <w:sz w:val="40"/>
          <w:szCs w:val="26"/>
          <w:lang w:val="en-US"/>
        </w:rPr>
        <w:t xml:space="preserve">  </w:t>
      </w:r>
      <w:r w:rsidR="00EC3285" w:rsidRPr="00B772F3">
        <w:rPr>
          <w:sz w:val="40"/>
          <w:szCs w:val="26"/>
          <w:lang w:val="en-US"/>
        </w:rPr>
        <w:t xml:space="preserve">Arriving there, </w:t>
      </w:r>
      <w:r w:rsidR="002C553C">
        <w:rPr>
          <w:sz w:val="40"/>
          <w:szCs w:val="26"/>
          <w:lang w:val="en-US"/>
        </w:rPr>
        <w:t>he</w:t>
      </w:r>
      <w:r w:rsidR="00EC3285" w:rsidRPr="00B772F3">
        <w:rPr>
          <w:sz w:val="40"/>
          <w:szCs w:val="26"/>
          <w:lang w:val="en-US"/>
        </w:rPr>
        <w:t xml:space="preserve"> went to his study, </w:t>
      </w:r>
      <w:r w:rsidR="002C553C">
        <w:rPr>
          <w:sz w:val="40"/>
          <w:szCs w:val="26"/>
          <w:lang w:val="en-US"/>
        </w:rPr>
        <w:t>smiling</w:t>
      </w:r>
      <w:r w:rsidR="00EC3285" w:rsidRPr="00B772F3">
        <w:rPr>
          <w:sz w:val="40"/>
          <w:szCs w:val="26"/>
          <w:lang w:val="en-US"/>
        </w:rPr>
        <w:t xml:space="preserve">. </w:t>
      </w:r>
      <w:r w:rsidR="00EC3285" w:rsidRPr="00B772F3">
        <w:rPr>
          <w:sz w:val="40"/>
          <w:szCs w:val="26"/>
          <w:lang w:val="en-US"/>
        </w:rPr>
        <w:br/>
      </w:r>
      <w:r w:rsidR="002C553C">
        <w:rPr>
          <w:sz w:val="40"/>
          <w:szCs w:val="26"/>
          <w:lang w:val="en-US"/>
        </w:rPr>
        <w:t xml:space="preserve"> He migh</w:t>
      </w:r>
      <w:r w:rsidR="00EC3285" w:rsidRPr="00B772F3">
        <w:rPr>
          <w:sz w:val="40"/>
          <w:szCs w:val="26"/>
          <w:lang w:val="en-US"/>
        </w:rPr>
        <w:t xml:space="preserve">t have called on the Head </w:t>
      </w:r>
      <w:r w:rsidR="002C553C">
        <w:rPr>
          <w:sz w:val="40"/>
          <w:szCs w:val="26"/>
          <w:lang w:val="en-US"/>
        </w:rPr>
        <w:t>and</w:t>
      </w:r>
      <w:r w:rsidR="00EC3285" w:rsidRPr="00B772F3">
        <w:rPr>
          <w:sz w:val="40"/>
          <w:szCs w:val="26"/>
          <w:lang w:val="en-US"/>
        </w:rPr>
        <w:t xml:space="preserve"> mentioned to him that he had seen the accused </w:t>
      </w:r>
      <w:r w:rsidR="00EC3285" w:rsidRPr="00B772F3">
        <w:rPr>
          <w:bCs/>
          <w:sz w:val="40"/>
          <w:szCs w:val="26"/>
          <w:lang w:val="en-US"/>
        </w:rPr>
        <w:t xml:space="preserve">juniors, </w:t>
      </w:r>
      <w:r w:rsidR="00EC3285" w:rsidRPr="00B772F3">
        <w:rPr>
          <w:sz w:val="40"/>
          <w:szCs w:val="26"/>
          <w:lang w:val="en-US"/>
        </w:rPr>
        <w:t xml:space="preserve">that he knew where they were, and that the patrol </w:t>
      </w:r>
      <w:r w:rsidR="00EC3285" w:rsidRPr="00B772F3">
        <w:rPr>
          <w:bCs/>
          <w:sz w:val="40"/>
          <w:szCs w:val="26"/>
          <w:lang w:val="en-US"/>
        </w:rPr>
        <w:t>rou</w:t>
      </w:r>
      <w:r w:rsidR="002C553C">
        <w:rPr>
          <w:bCs/>
          <w:sz w:val="40"/>
          <w:szCs w:val="26"/>
          <w:lang w:val="en-US"/>
        </w:rPr>
        <w:t>n</w:t>
      </w:r>
      <w:r w:rsidR="00EC3285" w:rsidRPr="00B772F3">
        <w:rPr>
          <w:bCs/>
          <w:sz w:val="40"/>
          <w:szCs w:val="26"/>
          <w:lang w:val="en-US"/>
        </w:rPr>
        <w:t xml:space="preserve">d </w:t>
      </w:r>
      <w:r w:rsidR="00A9168C">
        <w:rPr>
          <w:sz w:val="40"/>
          <w:szCs w:val="26"/>
          <w:lang w:val="en-US"/>
        </w:rPr>
        <w:t>the Three F</w:t>
      </w:r>
      <w:r w:rsidR="00A9168C" w:rsidRPr="00A554D3">
        <w:rPr>
          <w:sz w:val="40"/>
          <w:szCs w:val="26"/>
          <w:lang w:val="en-US"/>
        </w:rPr>
        <w:t>i</w:t>
      </w:r>
      <w:r w:rsidR="00A9168C">
        <w:rPr>
          <w:sz w:val="40"/>
          <w:szCs w:val="26"/>
          <w:lang w:val="en-US"/>
        </w:rPr>
        <w:t>s</w:t>
      </w:r>
      <w:r w:rsidR="00A9168C" w:rsidRPr="00A554D3">
        <w:rPr>
          <w:sz w:val="40"/>
          <w:szCs w:val="26"/>
          <w:lang w:val="en-US"/>
        </w:rPr>
        <w:t>her</w:t>
      </w:r>
      <w:r w:rsidR="00A9168C">
        <w:rPr>
          <w:sz w:val="40"/>
          <w:szCs w:val="26"/>
          <w:lang w:val="en-US"/>
        </w:rPr>
        <w:t>s</w:t>
      </w:r>
      <w:r w:rsidR="00A9168C" w:rsidRPr="00A554D3">
        <w:rPr>
          <w:sz w:val="40"/>
          <w:szCs w:val="26"/>
          <w:lang w:val="en-US"/>
        </w:rPr>
        <w:t xml:space="preserve"> </w:t>
      </w:r>
      <w:r w:rsidR="00A9168C">
        <w:rPr>
          <w:sz w:val="40"/>
          <w:szCs w:val="26"/>
          <w:lang w:val="en-US"/>
        </w:rPr>
        <w:t>m</w:t>
      </w:r>
      <w:r w:rsidR="00A9168C" w:rsidRPr="00A554D3">
        <w:rPr>
          <w:sz w:val="40"/>
          <w:szCs w:val="26"/>
          <w:lang w:val="en-US"/>
        </w:rPr>
        <w:t xml:space="preserve">ight as </w:t>
      </w:r>
      <w:r w:rsidR="00A9168C">
        <w:rPr>
          <w:sz w:val="40"/>
          <w:szCs w:val="26"/>
          <w:lang w:val="en-US"/>
        </w:rPr>
        <w:t>w</w:t>
      </w:r>
      <w:r w:rsidR="00A9168C" w:rsidRPr="00A554D3">
        <w:rPr>
          <w:sz w:val="40"/>
          <w:szCs w:val="26"/>
          <w:lang w:val="en-US"/>
        </w:rPr>
        <w:t xml:space="preserve">ell be recalled. </w:t>
      </w:r>
      <w:r w:rsidR="00A9168C">
        <w:rPr>
          <w:bCs/>
          <w:sz w:val="40"/>
          <w:szCs w:val="28"/>
          <w:lang w:val="en-US"/>
        </w:rPr>
        <w:t>He</w:t>
      </w:r>
      <w:r w:rsidR="00A9168C" w:rsidRPr="00A554D3">
        <w:rPr>
          <w:bCs/>
          <w:sz w:val="40"/>
          <w:szCs w:val="28"/>
          <w:lang w:val="en-US"/>
        </w:rPr>
        <w:t xml:space="preserve"> </w:t>
      </w:r>
      <w:r w:rsidR="00A9168C">
        <w:rPr>
          <w:iCs/>
          <w:sz w:val="40"/>
          <w:szCs w:val="18"/>
          <w:lang w:val="en-US"/>
        </w:rPr>
        <w:t>m</w:t>
      </w:r>
      <w:r w:rsidR="00A9168C" w:rsidRPr="00A554D3">
        <w:rPr>
          <w:iCs/>
          <w:sz w:val="40"/>
          <w:szCs w:val="18"/>
          <w:lang w:val="en-US"/>
        </w:rPr>
        <w:t>ig</w:t>
      </w:r>
      <w:r w:rsidR="00A9168C">
        <w:rPr>
          <w:iCs/>
          <w:sz w:val="40"/>
          <w:szCs w:val="18"/>
          <w:lang w:val="en-US"/>
        </w:rPr>
        <w:t>h</w:t>
      </w:r>
      <w:r w:rsidR="00A9168C" w:rsidRPr="00A554D3">
        <w:rPr>
          <w:iCs/>
          <w:sz w:val="40"/>
          <w:szCs w:val="18"/>
          <w:lang w:val="en-US"/>
        </w:rPr>
        <w:t xml:space="preserve">t </w:t>
      </w:r>
      <w:r w:rsidR="00A9168C" w:rsidRPr="00A554D3">
        <w:rPr>
          <w:sz w:val="40"/>
          <w:szCs w:val="26"/>
          <w:lang w:val="en-US"/>
        </w:rPr>
        <w:t xml:space="preserve">have done so; </w:t>
      </w:r>
      <w:r w:rsidR="00A9168C" w:rsidRPr="00A554D3">
        <w:rPr>
          <w:sz w:val="40"/>
          <w:szCs w:val="28"/>
          <w:lang w:val="en-US"/>
        </w:rPr>
        <w:t xml:space="preserve">but </w:t>
      </w:r>
      <w:r w:rsidR="00A9168C" w:rsidRPr="00A554D3">
        <w:rPr>
          <w:sz w:val="40"/>
          <w:szCs w:val="26"/>
          <w:lang w:val="en-US"/>
        </w:rPr>
        <w:t>he d</w:t>
      </w:r>
      <w:r w:rsidR="00A9168C">
        <w:rPr>
          <w:sz w:val="40"/>
          <w:szCs w:val="26"/>
          <w:lang w:val="en-US"/>
        </w:rPr>
        <w:t>i</w:t>
      </w:r>
      <w:r w:rsidR="00A9168C" w:rsidRPr="00A554D3">
        <w:rPr>
          <w:sz w:val="40"/>
          <w:szCs w:val="26"/>
          <w:lang w:val="en-US"/>
        </w:rPr>
        <w:t xml:space="preserve">d not do </w:t>
      </w:r>
      <w:r w:rsidR="00A9168C">
        <w:rPr>
          <w:sz w:val="40"/>
          <w:szCs w:val="26"/>
          <w:lang w:val="en-US"/>
        </w:rPr>
        <w:t>s</w:t>
      </w:r>
      <w:r w:rsidR="00A9168C" w:rsidRPr="00A554D3">
        <w:rPr>
          <w:sz w:val="40"/>
          <w:szCs w:val="26"/>
          <w:lang w:val="en-US"/>
        </w:rPr>
        <w:t xml:space="preserve">o. The </w:t>
      </w:r>
      <w:r w:rsidR="00A9168C">
        <w:rPr>
          <w:sz w:val="40"/>
          <w:szCs w:val="26"/>
          <w:lang w:val="en-US"/>
        </w:rPr>
        <w:t>He</w:t>
      </w:r>
      <w:r w:rsidR="00A9168C" w:rsidRPr="00A554D3">
        <w:rPr>
          <w:sz w:val="40"/>
          <w:szCs w:val="26"/>
          <w:lang w:val="en-US"/>
        </w:rPr>
        <w:t>ad had taken the aff</w:t>
      </w:r>
      <w:r w:rsidR="00A9168C">
        <w:rPr>
          <w:sz w:val="40"/>
          <w:szCs w:val="26"/>
          <w:lang w:val="en-US"/>
        </w:rPr>
        <w:t>a</w:t>
      </w:r>
      <w:r w:rsidR="00A9168C" w:rsidRPr="00A554D3">
        <w:rPr>
          <w:sz w:val="40"/>
          <w:szCs w:val="26"/>
          <w:lang w:val="en-US"/>
        </w:rPr>
        <w:t>ir out of his hands, and it was not for hi</w:t>
      </w:r>
      <w:r w:rsidR="00A9168C">
        <w:rPr>
          <w:sz w:val="40"/>
          <w:szCs w:val="26"/>
          <w:lang w:val="en-US"/>
        </w:rPr>
        <w:t>m</w:t>
      </w:r>
      <w:r w:rsidR="00A9168C" w:rsidRPr="00A554D3">
        <w:rPr>
          <w:sz w:val="40"/>
          <w:szCs w:val="26"/>
          <w:lang w:val="en-US"/>
        </w:rPr>
        <w:t xml:space="preserve"> to </w:t>
      </w:r>
      <w:r w:rsidR="00A9168C">
        <w:rPr>
          <w:sz w:val="40"/>
          <w:szCs w:val="26"/>
          <w:lang w:val="en-US"/>
        </w:rPr>
        <w:t>intervene</w:t>
      </w:r>
      <w:r w:rsidR="00A9168C" w:rsidRPr="00A554D3">
        <w:rPr>
          <w:sz w:val="40"/>
          <w:szCs w:val="26"/>
          <w:lang w:val="en-US"/>
        </w:rPr>
        <w:t xml:space="preserve">. </w:t>
      </w:r>
      <w:r w:rsidR="00A9168C" w:rsidRPr="00A554D3">
        <w:rPr>
          <w:sz w:val="40"/>
          <w:szCs w:val="26"/>
          <w:lang w:val="en-US"/>
        </w:rPr>
        <w:br/>
      </w:r>
      <w:r w:rsidR="00A9168C">
        <w:rPr>
          <w:sz w:val="40"/>
          <w:szCs w:val="26"/>
          <w:lang w:val="en-US"/>
        </w:rPr>
        <w:t xml:space="preserve">  </w:t>
      </w:r>
      <w:r w:rsidR="00A9168C" w:rsidRPr="00A554D3">
        <w:rPr>
          <w:sz w:val="40"/>
          <w:szCs w:val="26"/>
          <w:lang w:val="en-US"/>
        </w:rPr>
        <w:t>Mr</w:t>
      </w:r>
      <w:r w:rsidR="00A9168C">
        <w:rPr>
          <w:sz w:val="40"/>
          <w:szCs w:val="26"/>
          <w:lang w:val="en-US"/>
        </w:rPr>
        <w:t>.</w:t>
      </w:r>
      <w:r w:rsidR="00A9168C" w:rsidRPr="00A554D3">
        <w:rPr>
          <w:sz w:val="40"/>
          <w:szCs w:val="26"/>
          <w:lang w:val="en-US"/>
        </w:rPr>
        <w:t xml:space="preserve"> </w:t>
      </w:r>
      <w:r w:rsidR="00A9168C">
        <w:rPr>
          <w:sz w:val="40"/>
          <w:szCs w:val="26"/>
          <w:lang w:val="en-US"/>
        </w:rPr>
        <w:t>Quelch</w:t>
      </w:r>
      <w:r w:rsidR="00A9168C" w:rsidRPr="00A554D3">
        <w:rPr>
          <w:sz w:val="40"/>
          <w:szCs w:val="26"/>
          <w:lang w:val="en-US"/>
        </w:rPr>
        <w:t xml:space="preserve"> </w:t>
      </w:r>
      <w:r w:rsidR="00A9168C">
        <w:rPr>
          <w:sz w:val="40"/>
          <w:szCs w:val="26"/>
          <w:lang w:val="en-US"/>
        </w:rPr>
        <w:t>c</w:t>
      </w:r>
      <w:r w:rsidR="00A9168C" w:rsidRPr="00A554D3">
        <w:rPr>
          <w:sz w:val="40"/>
          <w:szCs w:val="26"/>
          <w:lang w:val="en-US"/>
        </w:rPr>
        <w:t>alm</w:t>
      </w:r>
      <w:r w:rsidR="00A9168C">
        <w:rPr>
          <w:sz w:val="40"/>
          <w:szCs w:val="26"/>
          <w:lang w:val="en-US"/>
        </w:rPr>
        <w:t>l</w:t>
      </w:r>
      <w:r>
        <w:rPr>
          <w:sz w:val="40"/>
          <w:szCs w:val="26"/>
          <w:lang w:val="en-US"/>
        </w:rPr>
        <w:t>y</w:t>
      </w:r>
      <w:r w:rsidR="00A9168C" w:rsidRPr="00A554D3">
        <w:rPr>
          <w:sz w:val="40"/>
          <w:szCs w:val="26"/>
          <w:lang w:val="en-US"/>
        </w:rPr>
        <w:t xml:space="preserve"> left matters to take their own course. </w:t>
      </w:r>
      <w:r w:rsidR="00A9168C" w:rsidRPr="00A554D3">
        <w:rPr>
          <w:sz w:val="40"/>
          <w:szCs w:val="26"/>
          <w:lang w:val="en-US"/>
        </w:rPr>
        <w:br/>
      </w:r>
      <w:r w:rsidR="00A9168C">
        <w:rPr>
          <w:sz w:val="40"/>
          <w:szCs w:val="26"/>
          <w:lang w:val="en-US"/>
        </w:rPr>
        <w:t xml:space="preserve">  </w:t>
      </w:r>
      <w:r w:rsidR="00A9168C" w:rsidRPr="00A554D3">
        <w:rPr>
          <w:sz w:val="40"/>
          <w:szCs w:val="26"/>
          <w:lang w:val="en-US"/>
        </w:rPr>
        <w:t>In a soothed mood, h</w:t>
      </w:r>
      <w:r w:rsidR="00A9168C">
        <w:rPr>
          <w:sz w:val="40"/>
          <w:szCs w:val="26"/>
          <w:lang w:val="en-US"/>
        </w:rPr>
        <w:t>e</w:t>
      </w:r>
      <w:r w:rsidR="00A9168C" w:rsidRPr="00A554D3">
        <w:rPr>
          <w:sz w:val="40"/>
          <w:szCs w:val="26"/>
          <w:lang w:val="en-US"/>
        </w:rPr>
        <w:t xml:space="preserve"> returned to Sophocles, like a cheery schoolboy to a </w:t>
      </w:r>
      <w:r w:rsidR="00A9168C">
        <w:rPr>
          <w:sz w:val="40"/>
          <w:szCs w:val="26"/>
          <w:lang w:val="en-US"/>
        </w:rPr>
        <w:t>ji</w:t>
      </w:r>
      <w:r w:rsidR="00A9168C" w:rsidRPr="00A554D3">
        <w:rPr>
          <w:sz w:val="40"/>
          <w:szCs w:val="26"/>
          <w:lang w:val="en-US"/>
        </w:rPr>
        <w:t xml:space="preserve">g-saw puzzle. </w:t>
      </w:r>
      <w:r w:rsidR="00A9168C" w:rsidRPr="00A554D3">
        <w:rPr>
          <w:sz w:val="40"/>
          <w:szCs w:val="26"/>
          <w:lang w:val="en-US"/>
        </w:rPr>
        <w:br/>
      </w:r>
      <w:r w:rsidR="00A9168C">
        <w:rPr>
          <w:sz w:val="40"/>
          <w:szCs w:val="26"/>
          <w:lang w:val="en-US"/>
        </w:rPr>
        <w:lastRenderedPageBreak/>
        <w:t xml:space="preserve">  </w:t>
      </w:r>
      <w:r w:rsidR="00A9168C" w:rsidRPr="00A554D3">
        <w:rPr>
          <w:sz w:val="40"/>
          <w:szCs w:val="26"/>
          <w:lang w:val="en-US"/>
        </w:rPr>
        <w:t xml:space="preserve">Weary prefects </w:t>
      </w:r>
      <w:r w:rsidR="00A9168C">
        <w:rPr>
          <w:sz w:val="40"/>
          <w:szCs w:val="26"/>
          <w:lang w:val="en-US"/>
        </w:rPr>
        <w:t>continued</w:t>
      </w:r>
      <w:r w:rsidR="00A9168C" w:rsidRPr="00A554D3">
        <w:rPr>
          <w:sz w:val="40"/>
          <w:szCs w:val="26"/>
          <w:lang w:val="en-US"/>
        </w:rPr>
        <w:t xml:space="preserve"> to watch the </w:t>
      </w:r>
      <w:r w:rsidR="00A9168C">
        <w:rPr>
          <w:sz w:val="40"/>
          <w:szCs w:val="26"/>
          <w:lang w:val="en-US"/>
        </w:rPr>
        <w:t>fences</w:t>
      </w:r>
      <w:r w:rsidR="00A9168C" w:rsidRPr="00A554D3">
        <w:rPr>
          <w:sz w:val="40"/>
          <w:szCs w:val="26"/>
          <w:lang w:val="en-US"/>
        </w:rPr>
        <w:t xml:space="preserve"> of the Three Fishers. Crowds of entertained juniors continued to watch the weary prefects</w:t>
      </w:r>
      <w:r w:rsidR="00A9168C">
        <w:rPr>
          <w:sz w:val="40"/>
          <w:szCs w:val="26"/>
          <w:lang w:val="en-US"/>
        </w:rPr>
        <w:t xml:space="preserve">. </w:t>
      </w:r>
      <w:r w:rsidR="00A9168C" w:rsidRPr="00A554D3">
        <w:rPr>
          <w:sz w:val="40"/>
          <w:szCs w:val="26"/>
          <w:lang w:val="en-US"/>
        </w:rPr>
        <w:t xml:space="preserve"> In the bunshop at </w:t>
      </w:r>
      <w:r w:rsidR="00A9168C">
        <w:rPr>
          <w:sz w:val="40"/>
          <w:szCs w:val="28"/>
          <w:lang w:val="en-US"/>
        </w:rPr>
        <w:t>Courtfiel</w:t>
      </w:r>
      <w:r w:rsidR="00A9168C" w:rsidRPr="00A554D3">
        <w:rPr>
          <w:sz w:val="40"/>
          <w:szCs w:val="28"/>
          <w:lang w:val="en-US"/>
        </w:rPr>
        <w:t xml:space="preserve">d </w:t>
      </w:r>
      <w:r w:rsidR="00A9168C" w:rsidRPr="00A554D3">
        <w:rPr>
          <w:sz w:val="40"/>
          <w:szCs w:val="26"/>
          <w:lang w:val="en-US"/>
        </w:rPr>
        <w:t xml:space="preserve">a happy </w:t>
      </w:r>
      <w:r w:rsidR="00A9168C">
        <w:rPr>
          <w:sz w:val="40"/>
          <w:szCs w:val="26"/>
          <w:lang w:val="en-US"/>
        </w:rPr>
        <w:t>p</w:t>
      </w:r>
      <w:r w:rsidR="00A9168C" w:rsidRPr="00A554D3">
        <w:rPr>
          <w:sz w:val="40"/>
          <w:szCs w:val="26"/>
          <w:lang w:val="en-US"/>
        </w:rPr>
        <w:t xml:space="preserve">arty continued their </w:t>
      </w:r>
      <w:r w:rsidR="00A9168C">
        <w:rPr>
          <w:sz w:val="40"/>
          <w:szCs w:val="26"/>
          <w:lang w:val="en-US"/>
        </w:rPr>
        <w:t>tea.</w:t>
      </w:r>
      <w:r w:rsidR="00A9168C" w:rsidRPr="00A554D3">
        <w:rPr>
          <w:sz w:val="40"/>
          <w:szCs w:val="26"/>
          <w:lang w:val="en-US"/>
        </w:rPr>
        <w:br/>
      </w:r>
      <w:r w:rsidR="00A9168C">
        <w:rPr>
          <w:sz w:val="40"/>
          <w:szCs w:val="26"/>
          <w:lang w:val="en-US"/>
        </w:rPr>
        <w:t xml:space="preserve">  </w:t>
      </w:r>
      <w:r w:rsidR="00A9168C" w:rsidRPr="00A554D3">
        <w:rPr>
          <w:sz w:val="40"/>
          <w:szCs w:val="26"/>
          <w:lang w:val="en-US"/>
        </w:rPr>
        <w:t>After which Harry Wharton &amp; Co. and their numerous c</w:t>
      </w:r>
      <w:r w:rsidR="00A9168C">
        <w:rPr>
          <w:sz w:val="40"/>
          <w:szCs w:val="26"/>
          <w:lang w:val="en-US"/>
        </w:rPr>
        <w:t>o</w:t>
      </w:r>
      <w:r w:rsidR="00A9168C" w:rsidRPr="00A554D3">
        <w:rPr>
          <w:sz w:val="40"/>
          <w:szCs w:val="26"/>
          <w:lang w:val="en-US"/>
        </w:rPr>
        <w:t>mpan</w:t>
      </w:r>
      <w:r w:rsidR="00A9168C">
        <w:rPr>
          <w:sz w:val="40"/>
          <w:szCs w:val="26"/>
          <w:lang w:val="en-US"/>
        </w:rPr>
        <w:t>i</w:t>
      </w:r>
      <w:r w:rsidR="00A9168C" w:rsidRPr="00A554D3">
        <w:rPr>
          <w:sz w:val="40"/>
          <w:szCs w:val="26"/>
          <w:lang w:val="en-US"/>
        </w:rPr>
        <w:t xml:space="preserve">ons </w:t>
      </w:r>
      <w:r w:rsidR="00A9168C">
        <w:rPr>
          <w:bCs/>
          <w:sz w:val="40"/>
          <w:szCs w:val="28"/>
          <w:lang w:val="en-US"/>
        </w:rPr>
        <w:t>t</w:t>
      </w:r>
      <w:r w:rsidR="00A9168C" w:rsidRPr="00A554D3">
        <w:rPr>
          <w:bCs/>
          <w:sz w:val="40"/>
          <w:szCs w:val="28"/>
          <w:lang w:val="en-US"/>
        </w:rPr>
        <w:t xml:space="preserve">ook </w:t>
      </w:r>
      <w:r w:rsidR="00A9168C" w:rsidRPr="00A554D3">
        <w:rPr>
          <w:sz w:val="40"/>
          <w:szCs w:val="26"/>
          <w:lang w:val="en-US"/>
        </w:rPr>
        <w:t>their hom</w:t>
      </w:r>
      <w:r w:rsidR="00A9168C">
        <w:rPr>
          <w:sz w:val="40"/>
          <w:szCs w:val="26"/>
          <w:lang w:val="en-US"/>
        </w:rPr>
        <w:t xml:space="preserve">eward way; but not in a hurry. </w:t>
      </w:r>
      <w:r w:rsidR="00A9168C" w:rsidRPr="00A554D3">
        <w:rPr>
          <w:sz w:val="40"/>
          <w:szCs w:val="26"/>
          <w:lang w:val="en-US"/>
        </w:rPr>
        <w:t xml:space="preserve">They did not want to get in much before call-over. </w:t>
      </w:r>
      <w:r w:rsidR="00A9168C" w:rsidRPr="00A554D3">
        <w:rPr>
          <w:sz w:val="40"/>
          <w:szCs w:val="28"/>
          <w:lang w:val="en-US"/>
        </w:rPr>
        <w:t xml:space="preserve">They had had </w:t>
      </w:r>
      <w:r w:rsidR="00A9168C" w:rsidRPr="00A554D3">
        <w:rPr>
          <w:sz w:val="40"/>
          <w:szCs w:val="26"/>
          <w:lang w:val="en-US"/>
        </w:rPr>
        <w:t xml:space="preserve">quite a happy half-holiday, </w:t>
      </w:r>
      <w:r w:rsidR="00A9168C" w:rsidRPr="00A554D3">
        <w:rPr>
          <w:iCs/>
          <w:sz w:val="40"/>
          <w:szCs w:val="26"/>
          <w:lang w:val="en-US"/>
        </w:rPr>
        <w:t xml:space="preserve">and a </w:t>
      </w:r>
      <w:r w:rsidR="00A9168C" w:rsidRPr="00A554D3">
        <w:rPr>
          <w:sz w:val="40"/>
          <w:szCs w:val="26"/>
          <w:lang w:val="en-US"/>
        </w:rPr>
        <w:t xml:space="preserve">pleasant stroll </w:t>
      </w:r>
      <w:r w:rsidR="00A9168C">
        <w:rPr>
          <w:sz w:val="40"/>
          <w:szCs w:val="26"/>
          <w:lang w:val="en-US"/>
        </w:rPr>
        <w:t>homeward in the</w:t>
      </w:r>
      <w:r w:rsidR="00A9168C" w:rsidRPr="00A554D3">
        <w:rPr>
          <w:sz w:val="40"/>
          <w:szCs w:val="26"/>
          <w:lang w:val="en-US"/>
        </w:rPr>
        <w:t xml:space="preserve"> summer </w:t>
      </w:r>
      <w:r w:rsidR="00A9168C">
        <w:rPr>
          <w:sz w:val="40"/>
          <w:szCs w:val="26"/>
          <w:lang w:val="en-US"/>
        </w:rPr>
        <w:t>sunset was grateful and comforting</w:t>
      </w:r>
      <w:r w:rsidR="00A9168C" w:rsidRPr="00A554D3">
        <w:rPr>
          <w:sz w:val="40"/>
          <w:szCs w:val="26"/>
          <w:lang w:val="en-US"/>
        </w:rPr>
        <w:t xml:space="preserve">. But certainly they would have </w:t>
      </w:r>
      <w:r w:rsidR="00A9168C" w:rsidRPr="00A554D3">
        <w:rPr>
          <w:iCs/>
          <w:sz w:val="40"/>
          <w:szCs w:val="26"/>
          <w:lang w:val="en-US"/>
        </w:rPr>
        <w:t xml:space="preserve">hurried </w:t>
      </w:r>
      <w:r w:rsidR="00A9168C">
        <w:rPr>
          <w:iCs/>
          <w:sz w:val="40"/>
          <w:szCs w:val="26"/>
          <w:lang w:val="en-US"/>
        </w:rPr>
        <w:t>t</w:t>
      </w:r>
      <w:r w:rsidR="00A9168C" w:rsidRPr="00A554D3">
        <w:rPr>
          <w:sz w:val="40"/>
          <w:szCs w:val="26"/>
          <w:lang w:val="en-US"/>
        </w:rPr>
        <w:t>h</w:t>
      </w:r>
      <w:r w:rsidR="00A9168C">
        <w:rPr>
          <w:sz w:val="40"/>
          <w:szCs w:val="26"/>
          <w:lang w:val="en-US"/>
        </w:rPr>
        <w:t>e</w:t>
      </w:r>
      <w:r w:rsidR="00A9168C" w:rsidRPr="00A554D3">
        <w:rPr>
          <w:sz w:val="40"/>
          <w:szCs w:val="26"/>
          <w:lang w:val="en-US"/>
        </w:rPr>
        <w:t xml:space="preserve">ir steps had they known of the </w:t>
      </w:r>
      <w:r w:rsidR="00A9168C">
        <w:rPr>
          <w:sz w:val="40"/>
          <w:szCs w:val="26"/>
          <w:lang w:val="en-US"/>
        </w:rPr>
        <w:t>excitement,</w:t>
      </w:r>
      <w:r w:rsidR="00A9168C" w:rsidRPr="00A554D3">
        <w:rPr>
          <w:sz w:val="40"/>
          <w:szCs w:val="26"/>
          <w:lang w:val="en-US"/>
        </w:rPr>
        <w:t xml:space="preserve"> now growing intense, that was </w:t>
      </w:r>
      <w:r w:rsidR="00A9168C">
        <w:rPr>
          <w:sz w:val="40"/>
          <w:szCs w:val="26"/>
          <w:lang w:val="en-US"/>
        </w:rPr>
        <w:t>going on at Greyfriars.</w:t>
      </w:r>
      <w:r w:rsidR="00A9168C" w:rsidRPr="00A554D3">
        <w:rPr>
          <w:sz w:val="40"/>
          <w:szCs w:val="26"/>
          <w:lang w:val="en-US"/>
        </w:rPr>
        <w:t xml:space="preserve"> </w:t>
      </w:r>
    </w:p>
    <w:p w14:paraId="1287B561" w14:textId="77777777" w:rsidR="00A9168C" w:rsidRPr="00A9168C" w:rsidRDefault="00A9168C" w:rsidP="00A9168C">
      <w:pPr>
        <w:pStyle w:val="NormalWeb"/>
        <w:spacing w:after="240" w:afterAutospacing="0"/>
        <w:rPr>
          <w:b/>
          <w:sz w:val="40"/>
          <w:lang w:val="en-US"/>
        </w:rPr>
      </w:pPr>
      <w:r>
        <w:rPr>
          <w:sz w:val="40"/>
          <w:szCs w:val="28"/>
          <w:lang w:val="en-US"/>
        </w:rPr>
        <w:t xml:space="preserve">                   </w:t>
      </w:r>
      <w:r w:rsidRPr="00A9168C">
        <w:rPr>
          <w:b/>
          <w:sz w:val="40"/>
          <w:szCs w:val="28"/>
          <w:lang w:val="en-US"/>
        </w:rPr>
        <w:t xml:space="preserve">THE </w:t>
      </w:r>
      <w:r w:rsidRPr="00A9168C">
        <w:rPr>
          <w:b/>
          <w:bCs/>
          <w:sz w:val="40"/>
          <w:szCs w:val="28"/>
          <w:lang w:val="en-US"/>
        </w:rPr>
        <w:t xml:space="preserve">SEVENTH CHAPTER. </w:t>
      </w:r>
    </w:p>
    <w:p w14:paraId="7B45F8FE" w14:textId="77777777" w:rsidR="00A9168C" w:rsidRPr="00A9168C" w:rsidRDefault="00A9168C" w:rsidP="00A9168C">
      <w:pPr>
        <w:pStyle w:val="NormalWeb"/>
        <w:spacing w:after="240" w:afterAutospacing="0"/>
        <w:rPr>
          <w:b/>
          <w:sz w:val="40"/>
          <w:lang w:val="en-US"/>
        </w:rPr>
      </w:pPr>
      <w:r w:rsidRPr="00A9168C">
        <w:rPr>
          <w:b/>
          <w:bCs/>
          <w:sz w:val="40"/>
          <w:szCs w:val="28"/>
          <w:lang w:val="en-US"/>
        </w:rPr>
        <w:t xml:space="preserve">                               A </w:t>
      </w:r>
      <w:r w:rsidRPr="00A9168C">
        <w:rPr>
          <w:b/>
          <w:sz w:val="40"/>
          <w:szCs w:val="28"/>
          <w:lang w:val="en-US"/>
        </w:rPr>
        <w:t xml:space="preserve">Surprise! </w:t>
      </w:r>
    </w:p>
    <w:p w14:paraId="466E0F4D" w14:textId="77777777" w:rsidR="00CF280E" w:rsidRPr="00CF280E" w:rsidRDefault="00A9168C" w:rsidP="00CF280E">
      <w:pPr>
        <w:pStyle w:val="NormalWeb"/>
        <w:spacing w:after="240" w:afterAutospacing="0"/>
        <w:rPr>
          <w:sz w:val="40"/>
          <w:lang w:val="en-US"/>
        </w:rPr>
      </w:pPr>
      <w:r w:rsidRPr="00A554D3">
        <w:rPr>
          <w:sz w:val="40"/>
          <w:szCs w:val="26"/>
          <w:lang w:val="en-US"/>
        </w:rPr>
        <w:t>SKINNER jump</w:t>
      </w:r>
      <w:r>
        <w:rPr>
          <w:sz w:val="40"/>
          <w:szCs w:val="26"/>
          <w:lang w:val="en-US"/>
        </w:rPr>
        <w:t>ed</w:t>
      </w:r>
      <w:r w:rsidRPr="00A554D3">
        <w:rPr>
          <w:sz w:val="40"/>
          <w:szCs w:val="26"/>
          <w:lang w:val="en-US"/>
        </w:rPr>
        <w:t xml:space="preserve">. </w:t>
      </w:r>
      <w:r w:rsidRPr="00A554D3">
        <w:rPr>
          <w:sz w:val="40"/>
          <w:szCs w:val="26"/>
          <w:lang w:val="en-US"/>
        </w:rPr>
        <w:br/>
      </w:r>
      <w:r>
        <w:rPr>
          <w:bCs/>
          <w:sz w:val="40"/>
          <w:szCs w:val="26"/>
          <w:lang w:val="en-US"/>
        </w:rPr>
        <w:t xml:space="preserve">  He</w:t>
      </w:r>
      <w:r w:rsidRPr="00A554D3">
        <w:rPr>
          <w:bCs/>
          <w:sz w:val="40"/>
          <w:szCs w:val="26"/>
          <w:lang w:val="en-US"/>
        </w:rPr>
        <w:t xml:space="preserve"> </w:t>
      </w:r>
      <w:r>
        <w:rPr>
          <w:sz w:val="40"/>
          <w:szCs w:val="26"/>
          <w:lang w:val="en-US"/>
        </w:rPr>
        <w:t xml:space="preserve">jumped almost clear of the </w:t>
      </w:r>
      <w:r w:rsidRPr="00A554D3">
        <w:rPr>
          <w:sz w:val="40"/>
          <w:szCs w:val="26"/>
          <w:lang w:val="en-US"/>
        </w:rPr>
        <w:t xml:space="preserve">floor </w:t>
      </w:r>
      <w:r w:rsidRPr="00A554D3">
        <w:rPr>
          <w:iCs/>
          <w:sz w:val="40"/>
          <w:szCs w:val="18"/>
          <w:lang w:val="en-US"/>
        </w:rPr>
        <w:t xml:space="preserve">in </w:t>
      </w:r>
      <w:r w:rsidRPr="00A554D3">
        <w:rPr>
          <w:sz w:val="40"/>
          <w:szCs w:val="26"/>
          <w:lang w:val="en-US"/>
        </w:rPr>
        <w:t>h</w:t>
      </w:r>
      <w:r>
        <w:rPr>
          <w:sz w:val="40"/>
          <w:szCs w:val="26"/>
          <w:lang w:val="en-US"/>
        </w:rPr>
        <w:t>i</w:t>
      </w:r>
      <w:r w:rsidRPr="00A554D3">
        <w:rPr>
          <w:sz w:val="40"/>
          <w:szCs w:val="26"/>
          <w:lang w:val="en-US"/>
        </w:rPr>
        <w:t xml:space="preserve">s amazement. </w:t>
      </w:r>
      <w:r w:rsidRPr="00A554D3">
        <w:rPr>
          <w:sz w:val="40"/>
          <w:szCs w:val="26"/>
          <w:lang w:val="en-US"/>
        </w:rPr>
        <w:br/>
      </w:r>
      <w:r>
        <w:rPr>
          <w:sz w:val="40"/>
          <w:szCs w:val="26"/>
          <w:lang w:val="en-US"/>
        </w:rPr>
        <w:t xml:space="preserve">  </w:t>
      </w:r>
      <w:r w:rsidRPr="00A554D3">
        <w:rPr>
          <w:sz w:val="40"/>
          <w:szCs w:val="26"/>
          <w:lang w:val="en-US"/>
        </w:rPr>
        <w:t>“You</w:t>
      </w:r>
      <w:r w:rsidRPr="00355C52">
        <w:rPr>
          <w:sz w:val="40"/>
          <w:szCs w:val="26"/>
          <w:lang w:val="en-US"/>
        </w:rPr>
        <w:t>!”</w:t>
      </w:r>
      <w:r>
        <w:rPr>
          <w:sz w:val="40"/>
          <w:szCs w:val="26"/>
          <w:lang w:val="en-US"/>
        </w:rPr>
        <w:t xml:space="preserve"> </w:t>
      </w:r>
      <w:r w:rsidRPr="00A554D3">
        <w:rPr>
          <w:bCs/>
          <w:sz w:val="40"/>
          <w:szCs w:val="28"/>
          <w:lang w:val="en-US"/>
        </w:rPr>
        <w:t xml:space="preserve">he </w:t>
      </w:r>
      <w:r w:rsidRPr="00A554D3">
        <w:rPr>
          <w:sz w:val="40"/>
          <w:szCs w:val="26"/>
          <w:lang w:val="en-US"/>
        </w:rPr>
        <w:t xml:space="preserve">stuttered. </w:t>
      </w:r>
      <w:r w:rsidRPr="00A554D3">
        <w:rPr>
          <w:sz w:val="40"/>
          <w:szCs w:val="26"/>
          <w:lang w:val="en-US"/>
        </w:rPr>
        <w:br/>
      </w:r>
      <w:r>
        <w:rPr>
          <w:sz w:val="40"/>
          <w:szCs w:val="26"/>
          <w:lang w:val="en-US"/>
        </w:rPr>
        <w:t xml:space="preserve">  The </w:t>
      </w:r>
      <w:r w:rsidRPr="00A554D3">
        <w:rPr>
          <w:sz w:val="40"/>
          <w:szCs w:val="26"/>
          <w:lang w:val="en-US"/>
        </w:rPr>
        <w:t xml:space="preserve">Famous Five strolled into the </w:t>
      </w:r>
      <w:r>
        <w:rPr>
          <w:sz w:val="40"/>
          <w:szCs w:val="26"/>
          <w:lang w:val="en-US"/>
        </w:rPr>
        <w:t>House looking</w:t>
      </w:r>
      <w:r w:rsidRPr="00A554D3">
        <w:rPr>
          <w:sz w:val="40"/>
          <w:szCs w:val="26"/>
          <w:lang w:val="en-US"/>
        </w:rPr>
        <w:t xml:space="preserve"> as if they had not a care</w:t>
      </w:r>
      <w:r>
        <w:rPr>
          <w:sz w:val="40"/>
          <w:szCs w:val="26"/>
          <w:lang w:val="en-US"/>
        </w:rPr>
        <w:t xml:space="preserve"> in the</w:t>
      </w:r>
      <w:r w:rsidRPr="00A554D3">
        <w:rPr>
          <w:sz w:val="40"/>
          <w:szCs w:val="26"/>
          <w:lang w:val="en-US"/>
        </w:rPr>
        <w:t xml:space="preserve"> world—as, indeed, they </w:t>
      </w:r>
      <w:r>
        <w:rPr>
          <w:sz w:val="40"/>
          <w:szCs w:val="26"/>
          <w:lang w:val="en-US"/>
        </w:rPr>
        <w:t>h</w:t>
      </w:r>
      <w:r w:rsidRPr="00A554D3">
        <w:rPr>
          <w:sz w:val="40"/>
          <w:szCs w:val="26"/>
          <w:lang w:val="en-US"/>
        </w:rPr>
        <w:t xml:space="preserve">ad not just then. </w:t>
      </w:r>
      <w:r w:rsidRPr="00A554D3">
        <w:rPr>
          <w:sz w:val="40"/>
          <w:szCs w:val="26"/>
          <w:lang w:val="en-US"/>
        </w:rPr>
        <w:br/>
      </w:r>
      <w:r>
        <w:rPr>
          <w:sz w:val="40"/>
          <w:szCs w:val="26"/>
          <w:lang w:val="en-US"/>
        </w:rPr>
        <w:t xml:space="preserve">  </w:t>
      </w:r>
      <w:r w:rsidRPr="00A554D3">
        <w:rPr>
          <w:sz w:val="40"/>
          <w:szCs w:val="26"/>
          <w:lang w:val="en-US"/>
        </w:rPr>
        <w:t xml:space="preserve">Skinner </w:t>
      </w:r>
      <w:r>
        <w:rPr>
          <w:sz w:val="40"/>
          <w:szCs w:val="26"/>
          <w:lang w:val="en-US"/>
        </w:rPr>
        <w:t>s</w:t>
      </w:r>
      <w:r w:rsidRPr="00A554D3">
        <w:rPr>
          <w:sz w:val="40"/>
          <w:szCs w:val="26"/>
          <w:lang w:val="en-US"/>
        </w:rPr>
        <w:t xml:space="preserve">tared at them blankly. </w:t>
      </w:r>
      <w:r w:rsidRPr="00A554D3">
        <w:rPr>
          <w:sz w:val="40"/>
          <w:szCs w:val="26"/>
          <w:lang w:val="en-US"/>
        </w:rPr>
        <w:br/>
      </w:r>
      <w:r>
        <w:rPr>
          <w:sz w:val="40"/>
          <w:szCs w:val="26"/>
          <w:lang w:val="en-US"/>
        </w:rPr>
        <w:t xml:space="preserve">  </w:t>
      </w:r>
      <w:r w:rsidRPr="00A554D3">
        <w:rPr>
          <w:sz w:val="40"/>
          <w:szCs w:val="28"/>
          <w:lang w:val="en-US"/>
        </w:rPr>
        <w:t xml:space="preserve">They did </w:t>
      </w:r>
      <w:r w:rsidRPr="00A554D3">
        <w:rPr>
          <w:sz w:val="40"/>
          <w:szCs w:val="26"/>
          <w:lang w:val="en-US"/>
        </w:rPr>
        <w:t xml:space="preserve">not </w:t>
      </w:r>
      <w:r w:rsidRPr="00A554D3">
        <w:rPr>
          <w:sz w:val="40"/>
          <w:szCs w:val="28"/>
          <w:lang w:val="en-US"/>
        </w:rPr>
        <w:t xml:space="preserve">look like </w:t>
      </w:r>
      <w:r>
        <w:rPr>
          <w:bCs/>
          <w:sz w:val="40"/>
          <w:szCs w:val="28"/>
          <w:lang w:val="en-US"/>
        </w:rPr>
        <w:t>fellows</w:t>
      </w:r>
      <w:r w:rsidRPr="00A554D3">
        <w:rPr>
          <w:bCs/>
          <w:sz w:val="40"/>
          <w:szCs w:val="28"/>
          <w:lang w:val="en-US"/>
        </w:rPr>
        <w:t xml:space="preserve"> </w:t>
      </w:r>
      <w:r w:rsidRPr="00A554D3">
        <w:rPr>
          <w:sz w:val="40"/>
          <w:szCs w:val="28"/>
          <w:lang w:val="en-US"/>
        </w:rPr>
        <w:t xml:space="preserve">who </w:t>
      </w:r>
      <w:r w:rsidRPr="00A554D3">
        <w:rPr>
          <w:sz w:val="40"/>
          <w:szCs w:val="26"/>
          <w:lang w:val="en-US"/>
        </w:rPr>
        <w:t xml:space="preserve">had been </w:t>
      </w:r>
      <w:r w:rsidRPr="00A554D3">
        <w:rPr>
          <w:sz w:val="40"/>
          <w:szCs w:val="28"/>
          <w:lang w:val="en-US"/>
        </w:rPr>
        <w:t xml:space="preserve">caught </w:t>
      </w:r>
      <w:r w:rsidRPr="00A554D3">
        <w:rPr>
          <w:sz w:val="40"/>
          <w:szCs w:val="26"/>
          <w:lang w:val="en-US"/>
        </w:rPr>
        <w:t xml:space="preserve">“blagging” </w:t>
      </w:r>
      <w:r w:rsidRPr="00A554D3">
        <w:rPr>
          <w:sz w:val="40"/>
          <w:szCs w:val="28"/>
          <w:lang w:val="en-US"/>
        </w:rPr>
        <w:t xml:space="preserve">and </w:t>
      </w:r>
      <w:r w:rsidRPr="00A554D3">
        <w:rPr>
          <w:sz w:val="40"/>
          <w:szCs w:val="26"/>
          <w:lang w:val="en-US"/>
        </w:rPr>
        <w:t>were booked for f</w:t>
      </w:r>
      <w:r>
        <w:rPr>
          <w:sz w:val="40"/>
          <w:szCs w:val="26"/>
          <w:lang w:val="en-US"/>
        </w:rPr>
        <w:t>l</w:t>
      </w:r>
      <w:r w:rsidRPr="00A554D3">
        <w:rPr>
          <w:sz w:val="40"/>
          <w:szCs w:val="26"/>
          <w:lang w:val="en-US"/>
        </w:rPr>
        <w:t>ogging</w:t>
      </w:r>
      <w:r>
        <w:rPr>
          <w:sz w:val="40"/>
          <w:szCs w:val="26"/>
          <w:lang w:val="en-US"/>
        </w:rPr>
        <w:t>s</w:t>
      </w:r>
      <w:r w:rsidRPr="00A554D3">
        <w:rPr>
          <w:sz w:val="40"/>
          <w:szCs w:val="26"/>
          <w:lang w:val="en-US"/>
        </w:rPr>
        <w:t xml:space="preserve">, or the </w:t>
      </w:r>
      <w:r w:rsidRPr="00A554D3">
        <w:rPr>
          <w:sz w:val="40"/>
          <w:szCs w:val="26"/>
          <w:lang w:val="en-US"/>
        </w:rPr>
        <w:lastRenderedPageBreak/>
        <w:t>sack. Th</w:t>
      </w:r>
      <w:r>
        <w:rPr>
          <w:sz w:val="40"/>
          <w:szCs w:val="26"/>
          <w:lang w:val="en-US"/>
        </w:rPr>
        <w:t>e</w:t>
      </w:r>
      <w:r w:rsidRPr="00A554D3">
        <w:rPr>
          <w:sz w:val="40"/>
          <w:szCs w:val="26"/>
          <w:lang w:val="en-US"/>
        </w:rPr>
        <w:t xml:space="preserve">y </w:t>
      </w:r>
      <w:r w:rsidRPr="00A554D3">
        <w:rPr>
          <w:sz w:val="40"/>
          <w:szCs w:val="28"/>
          <w:lang w:val="en-US"/>
        </w:rPr>
        <w:t>looked lik</w:t>
      </w:r>
      <w:r>
        <w:rPr>
          <w:sz w:val="40"/>
          <w:szCs w:val="28"/>
          <w:lang w:val="en-US"/>
        </w:rPr>
        <w:t>e</w:t>
      </w:r>
      <w:r w:rsidRPr="00A554D3">
        <w:rPr>
          <w:sz w:val="40"/>
          <w:szCs w:val="28"/>
          <w:lang w:val="en-US"/>
        </w:rPr>
        <w:t xml:space="preserve"> </w:t>
      </w:r>
      <w:r>
        <w:rPr>
          <w:sz w:val="40"/>
          <w:szCs w:val="26"/>
          <w:lang w:val="en-US"/>
        </w:rPr>
        <w:t>anything but</w:t>
      </w:r>
      <w:r w:rsidRPr="00A554D3">
        <w:rPr>
          <w:sz w:val="40"/>
          <w:szCs w:val="26"/>
          <w:lang w:val="en-US"/>
        </w:rPr>
        <w:t xml:space="preserve"> </w:t>
      </w:r>
      <w:r w:rsidRPr="00A554D3">
        <w:rPr>
          <w:sz w:val="40"/>
          <w:szCs w:val="28"/>
          <w:lang w:val="en-US"/>
        </w:rPr>
        <w:t xml:space="preserve">that. </w:t>
      </w:r>
      <w:r w:rsidRPr="00A554D3">
        <w:rPr>
          <w:sz w:val="40"/>
          <w:szCs w:val="28"/>
          <w:lang w:val="en-US"/>
        </w:rPr>
        <w:br/>
      </w:r>
      <w:r>
        <w:rPr>
          <w:sz w:val="40"/>
          <w:szCs w:val="28"/>
          <w:lang w:val="en-US"/>
        </w:rPr>
        <w:t xml:space="preserve">  </w:t>
      </w:r>
      <w:r w:rsidRPr="00A554D3">
        <w:rPr>
          <w:sz w:val="40"/>
          <w:szCs w:val="26"/>
          <w:lang w:val="en-US"/>
        </w:rPr>
        <w:t xml:space="preserve">“You!” repeated Skinner almost dazedly. </w:t>
      </w:r>
      <w:r w:rsidRPr="00A554D3">
        <w:rPr>
          <w:sz w:val="40"/>
          <w:szCs w:val="26"/>
          <w:lang w:val="en-US"/>
        </w:rPr>
        <w:br/>
      </w:r>
      <w:r>
        <w:rPr>
          <w:sz w:val="40"/>
          <w:szCs w:val="26"/>
          <w:lang w:val="en-US"/>
        </w:rPr>
        <w:t xml:space="preserve">  </w:t>
      </w:r>
      <w:r w:rsidRPr="00A554D3">
        <w:rPr>
          <w:sz w:val="40"/>
          <w:szCs w:val="28"/>
          <w:lang w:val="en-US"/>
        </w:rPr>
        <w:t>“</w:t>
      </w:r>
      <w:r>
        <w:rPr>
          <w:sz w:val="40"/>
          <w:szCs w:val="28"/>
          <w:lang w:val="en-US"/>
        </w:rPr>
        <w:t>Little</w:t>
      </w:r>
      <w:r w:rsidRPr="00A554D3">
        <w:rPr>
          <w:sz w:val="40"/>
          <w:szCs w:val="28"/>
          <w:lang w:val="en-US"/>
        </w:rPr>
        <w:t xml:space="preserve"> </w:t>
      </w:r>
      <w:r w:rsidRPr="00A554D3">
        <w:rPr>
          <w:sz w:val="40"/>
          <w:szCs w:val="26"/>
          <w:lang w:val="en-US"/>
        </w:rPr>
        <w:t>us</w:t>
      </w:r>
      <w:r w:rsidRPr="00355C52">
        <w:rPr>
          <w:sz w:val="40"/>
          <w:szCs w:val="26"/>
          <w:lang w:val="en-US"/>
        </w:rPr>
        <w:t>!”</w:t>
      </w:r>
      <w:r w:rsidRPr="00A554D3">
        <w:rPr>
          <w:iCs/>
          <w:sz w:val="40"/>
          <w:szCs w:val="18"/>
          <w:lang w:val="en-US"/>
        </w:rPr>
        <w:t xml:space="preserve"> </w:t>
      </w:r>
      <w:r>
        <w:rPr>
          <w:sz w:val="40"/>
          <w:szCs w:val="26"/>
          <w:lang w:val="en-US"/>
        </w:rPr>
        <w:t xml:space="preserve">said Bob </w:t>
      </w:r>
      <w:r w:rsidRPr="00A554D3">
        <w:rPr>
          <w:iCs/>
          <w:sz w:val="40"/>
          <w:szCs w:val="26"/>
          <w:lang w:val="en-US"/>
        </w:rPr>
        <w:t xml:space="preserve">Cherry. </w:t>
      </w:r>
      <w:r w:rsidRPr="00A554D3">
        <w:rPr>
          <w:sz w:val="40"/>
          <w:szCs w:val="26"/>
          <w:lang w:val="en-US"/>
        </w:rPr>
        <w:t xml:space="preserve">“Us; </w:t>
      </w:r>
      <w:r>
        <w:rPr>
          <w:sz w:val="40"/>
          <w:szCs w:val="26"/>
          <w:lang w:val="en-US"/>
        </w:rPr>
        <w:t>n</w:t>
      </w:r>
      <w:r w:rsidRPr="00A554D3">
        <w:rPr>
          <w:sz w:val="40"/>
          <w:szCs w:val="28"/>
          <w:lang w:val="en-US"/>
        </w:rPr>
        <w:t xml:space="preserve">ot </w:t>
      </w:r>
      <w:r w:rsidRPr="00A554D3">
        <w:rPr>
          <w:sz w:val="40"/>
          <w:szCs w:val="26"/>
          <w:lang w:val="en-US"/>
        </w:rPr>
        <w:t xml:space="preserve">our </w:t>
      </w:r>
      <w:r>
        <w:rPr>
          <w:sz w:val="40"/>
          <w:szCs w:val="26"/>
          <w:lang w:val="en-US"/>
        </w:rPr>
        <w:t>ghosts, old bean</w:t>
      </w:r>
      <w:r w:rsidRPr="00A554D3">
        <w:rPr>
          <w:sz w:val="40"/>
          <w:szCs w:val="26"/>
          <w:lang w:val="en-US"/>
        </w:rPr>
        <w:t xml:space="preserve">! Did you take </w:t>
      </w:r>
      <w:r w:rsidRPr="00A554D3">
        <w:rPr>
          <w:sz w:val="40"/>
          <w:szCs w:val="28"/>
          <w:lang w:val="en-US"/>
        </w:rPr>
        <w:t xml:space="preserve">us </w:t>
      </w:r>
      <w:r w:rsidRPr="00A554D3">
        <w:rPr>
          <w:sz w:val="40"/>
          <w:szCs w:val="26"/>
          <w:lang w:val="en-US"/>
        </w:rPr>
        <w:t xml:space="preserve">for </w:t>
      </w:r>
      <w:r w:rsidRPr="00A554D3">
        <w:rPr>
          <w:sz w:val="40"/>
          <w:szCs w:val="28"/>
          <w:lang w:val="en-US"/>
        </w:rPr>
        <w:t xml:space="preserve">giddy </w:t>
      </w:r>
      <w:r w:rsidRPr="00A554D3">
        <w:rPr>
          <w:sz w:val="40"/>
          <w:szCs w:val="26"/>
          <w:lang w:val="en-US"/>
        </w:rPr>
        <w:t xml:space="preserve">spooks?’ </w:t>
      </w:r>
      <w:r w:rsidRPr="00A554D3">
        <w:rPr>
          <w:sz w:val="40"/>
          <w:szCs w:val="26"/>
          <w:lang w:val="en-US"/>
        </w:rPr>
        <w:br/>
      </w:r>
      <w:r>
        <w:rPr>
          <w:sz w:val="40"/>
          <w:szCs w:val="26"/>
          <w:lang w:val="en-US"/>
        </w:rPr>
        <w:t xml:space="preserve">  </w:t>
      </w:r>
      <w:r w:rsidRPr="00A554D3">
        <w:rPr>
          <w:sz w:val="40"/>
          <w:szCs w:val="26"/>
          <w:lang w:val="en-US"/>
        </w:rPr>
        <w:t xml:space="preserve">Really Skinner could not </w:t>
      </w:r>
      <w:r w:rsidRPr="00A554D3">
        <w:rPr>
          <w:bCs/>
          <w:sz w:val="40"/>
          <w:szCs w:val="28"/>
          <w:lang w:val="en-US"/>
        </w:rPr>
        <w:t xml:space="preserve">have </w:t>
      </w:r>
      <w:r w:rsidRPr="00A554D3">
        <w:rPr>
          <w:sz w:val="40"/>
          <w:szCs w:val="26"/>
          <w:lang w:val="en-US"/>
        </w:rPr>
        <w:t xml:space="preserve">looked </w:t>
      </w:r>
      <w:r>
        <w:rPr>
          <w:sz w:val="40"/>
          <w:szCs w:val="26"/>
          <w:lang w:val="en-US"/>
        </w:rPr>
        <w:t>more startled if he</w:t>
      </w:r>
      <w:r w:rsidRPr="00A554D3">
        <w:rPr>
          <w:sz w:val="40"/>
          <w:szCs w:val="26"/>
          <w:lang w:val="en-US"/>
        </w:rPr>
        <w:t xml:space="preserve"> had beheld the </w:t>
      </w:r>
      <w:r>
        <w:rPr>
          <w:sz w:val="40"/>
          <w:szCs w:val="26"/>
          <w:lang w:val="en-US"/>
        </w:rPr>
        <w:t>phantoms of the Famous Five, instead of th</w:t>
      </w:r>
      <w:r w:rsidRPr="00A554D3">
        <w:rPr>
          <w:sz w:val="40"/>
          <w:szCs w:val="26"/>
          <w:lang w:val="en-US"/>
        </w:rPr>
        <w:t>o</w:t>
      </w:r>
      <w:r>
        <w:rPr>
          <w:sz w:val="40"/>
          <w:szCs w:val="26"/>
          <w:lang w:val="en-US"/>
        </w:rPr>
        <w:t>se</w:t>
      </w:r>
      <w:r w:rsidRPr="00A554D3">
        <w:rPr>
          <w:sz w:val="40"/>
          <w:szCs w:val="26"/>
          <w:lang w:val="en-US"/>
        </w:rPr>
        <w:t xml:space="preserve"> cheery youths themse</w:t>
      </w:r>
      <w:r>
        <w:rPr>
          <w:sz w:val="40"/>
          <w:szCs w:val="26"/>
          <w:lang w:val="en-US"/>
        </w:rPr>
        <w:t>l</w:t>
      </w:r>
      <w:r w:rsidRPr="00A554D3">
        <w:rPr>
          <w:sz w:val="40"/>
          <w:szCs w:val="26"/>
          <w:lang w:val="en-US"/>
        </w:rPr>
        <w:t xml:space="preserve">ves. </w:t>
      </w:r>
      <w:r w:rsidRPr="00A554D3">
        <w:rPr>
          <w:sz w:val="40"/>
          <w:szCs w:val="26"/>
          <w:lang w:val="en-US"/>
        </w:rPr>
        <w:br/>
      </w:r>
      <w:r>
        <w:rPr>
          <w:sz w:val="40"/>
          <w:szCs w:val="26"/>
          <w:lang w:val="en-US"/>
        </w:rPr>
        <w:t xml:space="preserve">  </w:t>
      </w:r>
      <w:r w:rsidRPr="00A554D3">
        <w:rPr>
          <w:sz w:val="40"/>
          <w:szCs w:val="26"/>
          <w:lang w:val="en-US"/>
        </w:rPr>
        <w:t>“How did you do i</w:t>
      </w:r>
      <w:r>
        <w:rPr>
          <w:sz w:val="40"/>
          <w:szCs w:val="26"/>
          <w:lang w:val="en-US"/>
        </w:rPr>
        <w:t>t</w:t>
      </w:r>
      <w:r w:rsidRPr="00A554D3">
        <w:rPr>
          <w:sz w:val="40"/>
          <w:szCs w:val="26"/>
          <w:lang w:val="en-US"/>
        </w:rPr>
        <w:t>?” h</w:t>
      </w:r>
      <w:r>
        <w:rPr>
          <w:sz w:val="40"/>
          <w:szCs w:val="26"/>
          <w:lang w:val="en-US"/>
        </w:rPr>
        <w:t>e</w:t>
      </w:r>
      <w:r w:rsidRPr="00A554D3">
        <w:rPr>
          <w:sz w:val="40"/>
          <w:szCs w:val="26"/>
          <w:lang w:val="en-US"/>
        </w:rPr>
        <w:t xml:space="preserve"> gasped. </w:t>
      </w:r>
      <w:r w:rsidRPr="00A554D3">
        <w:rPr>
          <w:sz w:val="40"/>
          <w:szCs w:val="26"/>
          <w:lang w:val="en-US"/>
        </w:rPr>
        <w:br/>
      </w:r>
      <w:r>
        <w:rPr>
          <w:sz w:val="40"/>
          <w:szCs w:val="26"/>
          <w:lang w:val="en-US"/>
        </w:rPr>
        <w:t xml:space="preserve">  </w:t>
      </w:r>
      <w:r w:rsidRPr="00A554D3">
        <w:rPr>
          <w:sz w:val="40"/>
          <w:szCs w:val="28"/>
          <w:lang w:val="en-US"/>
        </w:rPr>
        <w:t>“What a</w:t>
      </w:r>
      <w:r>
        <w:rPr>
          <w:sz w:val="40"/>
          <w:szCs w:val="28"/>
          <w:lang w:val="en-US"/>
        </w:rPr>
        <w:t>nd</w:t>
      </w:r>
      <w:r w:rsidRPr="00A554D3">
        <w:rPr>
          <w:sz w:val="40"/>
          <w:szCs w:val="28"/>
          <w:lang w:val="en-US"/>
        </w:rPr>
        <w:t xml:space="preserve"> </w:t>
      </w:r>
      <w:r w:rsidRPr="00A554D3">
        <w:rPr>
          <w:sz w:val="40"/>
          <w:szCs w:val="26"/>
          <w:lang w:val="en-US"/>
        </w:rPr>
        <w:t>which?</w:t>
      </w:r>
      <w:r w:rsidRPr="00355C52">
        <w:rPr>
          <w:sz w:val="40"/>
          <w:szCs w:val="26"/>
          <w:lang w:val="en-US"/>
        </w:rPr>
        <w: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26"/>
          <w:lang w:val="en-US"/>
        </w:rPr>
        <w:t>“I mea</w:t>
      </w:r>
      <w:r>
        <w:rPr>
          <w:sz w:val="40"/>
          <w:szCs w:val="26"/>
          <w:lang w:val="en-US"/>
        </w:rPr>
        <w:t>n</w:t>
      </w:r>
      <w:r w:rsidRPr="00A554D3">
        <w:rPr>
          <w:sz w:val="40"/>
          <w:szCs w:val="26"/>
          <w:lang w:val="en-US"/>
        </w:rPr>
        <w:t>—how did you g</w:t>
      </w:r>
      <w:r>
        <w:rPr>
          <w:sz w:val="40"/>
          <w:szCs w:val="26"/>
          <w:lang w:val="en-US"/>
        </w:rPr>
        <w:t>e</w:t>
      </w:r>
      <w:r w:rsidRPr="00A554D3">
        <w:rPr>
          <w:sz w:val="40"/>
          <w:szCs w:val="26"/>
          <w:lang w:val="en-US"/>
        </w:rPr>
        <w:t xml:space="preserve">t away?” </w:t>
      </w:r>
      <w:r w:rsidRPr="00A554D3">
        <w:rPr>
          <w:sz w:val="40"/>
          <w:szCs w:val="26"/>
          <w:lang w:val="en-US"/>
        </w:rPr>
        <w:br/>
      </w:r>
      <w:r>
        <w:rPr>
          <w:sz w:val="40"/>
          <w:szCs w:val="26"/>
          <w:lang w:val="en-US"/>
        </w:rPr>
        <w:t xml:space="preserve">  </w:t>
      </w:r>
      <w:r w:rsidRPr="00A554D3">
        <w:rPr>
          <w:sz w:val="40"/>
          <w:szCs w:val="26"/>
          <w:lang w:val="en-US"/>
        </w:rPr>
        <w:t xml:space="preserve">“Get away?” </w:t>
      </w:r>
      <w:r>
        <w:rPr>
          <w:sz w:val="40"/>
          <w:szCs w:val="26"/>
          <w:lang w:val="en-US"/>
        </w:rPr>
        <w:t>repeated Frank Nugent</w:t>
      </w:r>
      <w:r w:rsidRPr="00A554D3">
        <w:rPr>
          <w:sz w:val="40"/>
          <w:szCs w:val="26"/>
          <w:lang w:val="en-US"/>
        </w:rPr>
        <w:t xml:space="preserve">, staring at Skinner. </w:t>
      </w:r>
      <w:r>
        <w:rPr>
          <w:sz w:val="40"/>
          <w:szCs w:val="26"/>
          <w:lang w:val="en-US"/>
        </w:rPr>
        <w:t xml:space="preserve"> </w:t>
      </w:r>
      <w:r w:rsidRPr="00A554D3">
        <w:rPr>
          <w:sz w:val="40"/>
          <w:szCs w:val="26"/>
          <w:lang w:val="en-US"/>
        </w:rPr>
        <w:t xml:space="preserve">“What do you </w:t>
      </w:r>
      <w:r>
        <w:rPr>
          <w:sz w:val="40"/>
          <w:szCs w:val="26"/>
          <w:lang w:val="en-US"/>
        </w:rPr>
        <w:t>mean?</w:t>
      </w:r>
      <w:r w:rsidRPr="00355C52">
        <w:rPr>
          <w:sz w:val="40"/>
          <w:szCs w:val="26"/>
          <w:lang w:val="en-US"/>
        </w:rPr>
        <w:t>”</w:t>
      </w:r>
      <w:r w:rsidRPr="00A554D3">
        <w:rPr>
          <w:sz w:val="40"/>
          <w:szCs w:val="26"/>
          <w:lang w:val="en-US"/>
        </w:rPr>
        <w:br/>
      </w:r>
      <w:r>
        <w:rPr>
          <w:sz w:val="40"/>
          <w:szCs w:val="26"/>
          <w:lang w:val="en-US"/>
        </w:rPr>
        <w:t xml:space="preserve">  </w:t>
      </w:r>
      <w:r w:rsidRPr="00A554D3">
        <w:rPr>
          <w:sz w:val="40"/>
          <w:szCs w:val="26"/>
          <w:lang w:val="en-US"/>
        </w:rPr>
        <w:t>“</w:t>
      </w:r>
      <w:r>
        <w:rPr>
          <w:sz w:val="40"/>
          <w:szCs w:val="26"/>
          <w:lang w:val="en-US"/>
        </w:rPr>
        <w:t>H</w:t>
      </w:r>
      <w:r w:rsidRPr="00A554D3">
        <w:rPr>
          <w:sz w:val="40"/>
          <w:szCs w:val="26"/>
          <w:lang w:val="en-US"/>
        </w:rPr>
        <w:t xml:space="preserve">ow did you dodge out?” </w:t>
      </w:r>
      <w:r w:rsidRPr="00A554D3">
        <w:rPr>
          <w:sz w:val="40"/>
          <w:szCs w:val="26"/>
          <w:lang w:val="en-US"/>
        </w:rPr>
        <w:br/>
      </w:r>
      <w:r>
        <w:rPr>
          <w:sz w:val="40"/>
          <w:szCs w:val="26"/>
          <w:lang w:val="en-US"/>
        </w:rPr>
        <w:t xml:space="preserve">  </w:t>
      </w:r>
      <w:r w:rsidRPr="00A554D3">
        <w:rPr>
          <w:sz w:val="40"/>
          <w:szCs w:val="28"/>
          <w:lang w:val="en-US"/>
        </w:rPr>
        <w:t xml:space="preserve">“Out </w:t>
      </w:r>
      <w:r w:rsidRPr="00A554D3">
        <w:rPr>
          <w:sz w:val="40"/>
          <w:szCs w:val="26"/>
          <w:lang w:val="en-US"/>
        </w:rPr>
        <w:t>of where, fa</w:t>
      </w:r>
      <w:r>
        <w:rPr>
          <w:sz w:val="40"/>
          <w:szCs w:val="26"/>
          <w:lang w:val="en-US"/>
        </w:rPr>
        <w:t>t</w:t>
      </w:r>
      <w:r w:rsidRPr="00A554D3">
        <w:rPr>
          <w:sz w:val="40"/>
          <w:szCs w:val="26"/>
          <w:lang w:val="en-US"/>
        </w:rPr>
        <w:t>h</w:t>
      </w:r>
      <w:r>
        <w:rPr>
          <w:sz w:val="40"/>
          <w:szCs w:val="26"/>
          <w:lang w:val="en-US"/>
        </w:rPr>
        <w:t xml:space="preserve">ead? </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26"/>
          <w:lang w:val="en-US"/>
        </w:rPr>
        <w:t>“The Three Fishers!” gasped Skinner. “You hav</w:t>
      </w:r>
      <w:r>
        <w:rPr>
          <w:sz w:val="40"/>
          <w:szCs w:val="26"/>
          <w:lang w:val="en-US"/>
        </w:rPr>
        <w:t>en</w:t>
      </w:r>
      <w:r w:rsidRPr="00A554D3">
        <w:rPr>
          <w:sz w:val="40"/>
          <w:szCs w:val="26"/>
          <w:lang w:val="en-US"/>
        </w:rPr>
        <w:t>’t b</w:t>
      </w:r>
      <w:r>
        <w:rPr>
          <w:sz w:val="40"/>
          <w:szCs w:val="26"/>
          <w:lang w:val="en-US"/>
        </w:rPr>
        <w:t>een spot</w:t>
      </w:r>
      <w:r w:rsidRPr="00A554D3">
        <w:rPr>
          <w:sz w:val="40"/>
          <w:szCs w:val="26"/>
          <w:lang w:val="en-US"/>
        </w:rPr>
        <w:t>ted—</w:t>
      </w:r>
      <w:r>
        <w:rPr>
          <w:sz w:val="40"/>
          <w:szCs w:val="26"/>
          <w:lang w:val="en-US"/>
        </w:rPr>
        <w:t xml:space="preserve">  I can see</w:t>
      </w:r>
      <w:r w:rsidRPr="00A554D3">
        <w:rPr>
          <w:sz w:val="40"/>
          <w:szCs w:val="26"/>
          <w:lang w:val="en-US"/>
        </w:rPr>
        <w:t xml:space="preserve"> you haven’t </w:t>
      </w:r>
      <w:r w:rsidRPr="00A554D3">
        <w:rPr>
          <w:bCs/>
          <w:sz w:val="40"/>
          <w:szCs w:val="28"/>
          <w:lang w:val="en-US"/>
        </w:rPr>
        <w:t xml:space="preserve">been </w:t>
      </w:r>
      <w:r>
        <w:rPr>
          <w:sz w:val="40"/>
          <w:szCs w:val="26"/>
          <w:lang w:val="en-US"/>
        </w:rPr>
        <w:t>spotted.  But</w:t>
      </w:r>
      <w:r w:rsidRPr="00A554D3">
        <w:rPr>
          <w:sz w:val="40"/>
          <w:szCs w:val="26"/>
          <w:lang w:val="en-US"/>
        </w:rPr>
        <w:t xml:space="preserve"> how did </w:t>
      </w:r>
      <w:r>
        <w:rPr>
          <w:iCs/>
          <w:sz w:val="40"/>
          <w:szCs w:val="26"/>
          <w:lang w:val="en-US"/>
        </w:rPr>
        <w:t>you get</w:t>
      </w:r>
      <w:r w:rsidRPr="00A554D3">
        <w:rPr>
          <w:iCs/>
          <w:sz w:val="40"/>
          <w:szCs w:val="26"/>
          <w:lang w:val="en-US"/>
        </w:rPr>
        <w:t xml:space="preserve"> </w:t>
      </w:r>
      <w:r w:rsidRPr="00A554D3">
        <w:rPr>
          <w:bCs/>
          <w:sz w:val="40"/>
          <w:szCs w:val="28"/>
          <w:lang w:val="en-US"/>
        </w:rPr>
        <w:t xml:space="preserve">clear, </w:t>
      </w:r>
      <w:r w:rsidRPr="00A554D3">
        <w:rPr>
          <w:sz w:val="40"/>
          <w:szCs w:val="26"/>
          <w:lang w:val="en-US"/>
        </w:rPr>
        <w:t xml:space="preserve">with </w:t>
      </w:r>
      <w:r w:rsidRPr="00A554D3">
        <w:rPr>
          <w:sz w:val="40"/>
          <w:szCs w:val="28"/>
          <w:lang w:val="en-US"/>
        </w:rPr>
        <w:t xml:space="preserve">all the </w:t>
      </w:r>
      <w:r w:rsidRPr="00A554D3">
        <w:rPr>
          <w:sz w:val="40"/>
          <w:szCs w:val="26"/>
          <w:lang w:val="en-US"/>
        </w:rPr>
        <w:t>pref</w:t>
      </w:r>
      <w:r>
        <w:rPr>
          <w:sz w:val="40"/>
          <w:szCs w:val="26"/>
          <w:lang w:val="en-US"/>
        </w:rPr>
        <w:t>e</w:t>
      </w:r>
      <w:r w:rsidRPr="00A554D3">
        <w:rPr>
          <w:sz w:val="40"/>
          <w:szCs w:val="26"/>
          <w:lang w:val="en-US"/>
        </w:rPr>
        <w:t xml:space="preserve">cts watching </w:t>
      </w:r>
      <w:r w:rsidRPr="00A554D3">
        <w:rPr>
          <w:bCs/>
          <w:sz w:val="40"/>
          <w:szCs w:val="28"/>
          <w:lang w:val="en-US"/>
        </w:rPr>
        <w:t>for you</w:t>
      </w:r>
      <w:r>
        <w:rPr>
          <w:bCs/>
          <w:sz w:val="40"/>
          <w:szCs w:val="28"/>
          <w:lang w:val="en-US"/>
        </w:rPr>
        <w:t>?</w:t>
      </w:r>
      <w:r w:rsidRPr="00A554D3">
        <w:rPr>
          <w:bCs/>
          <w:sz w:val="40"/>
          <w:szCs w:val="28"/>
          <w:lang w:val="en-US"/>
        </w:rPr>
        <w:t xml:space="preserve">” </w:t>
      </w:r>
      <w:r w:rsidRPr="00A554D3">
        <w:rPr>
          <w:bCs/>
          <w:sz w:val="40"/>
          <w:szCs w:val="28"/>
          <w:lang w:val="en-US"/>
        </w:rPr>
        <w:br/>
      </w:r>
      <w:r>
        <w:rPr>
          <w:bCs/>
          <w:sz w:val="40"/>
          <w:szCs w:val="28"/>
          <w:lang w:val="en-US"/>
        </w:rPr>
        <w:t xml:space="preserve">  </w:t>
      </w:r>
      <w:r w:rsidRPr="00A554D3">
        <w:rPr>
          <w:sz w:val="40"/>
          <w:szCs w:val="28"/>
          <w:lang w:val="en-US"/>
        </w:rPr>
        <w:t xml:space="preserve">“All </w:t>
      </w:r>
      <w:r>
        <w:rPr>
          <w:sz w:val="40"/>
          <w:szCs w:val="28"/>
          <w:lang w:val="en-US"/>
        </w:rPr>
        <w:t>the</w:t>
      </w:r>
      <w:r w:rsidRPr="00A554D3">
        <w:rPr>
          <w:sz w:val="40"/>
          <w:szCs w:val="28"/>
          <w:lang w:val="en-US"/>
        </w:rPr>
        <w:t xml:space="preserve"> </w:t>
      </w:r>
      <w:r w:rsidRPr="00A554D3">
        <w:rPr>
          <w:sz w:val="40"/>
          <w:szCs w:val="26"/>
          <w:lang w:val="en-US"/>
        </w:rPr>
        <w:t xml:space="preserve">prefect watching </w:t>
      </w:r>
      <w:r>
        <w:rPr>
          <w:bCs/>
          <w:sz w:val="40"/>
          <w:szCs w:val="28"/>
          <w:lang w:val="en-US"/>
        </w:rPr>
        <w:t>fo</w:t>
      </w:r>
      <w:r w:rsidRPr="00A554D3">
        <w:rPr>
          <w:bCs/>
          <w:sz w:val="40"/>
          <w:szCs w:val="28"/>
          <w:lang w:val="en-US"/>
        </w:rPr>
        <w:t>r us</w:t>
      </w:r>
      <w:r w:rsidRPr="00355C52">
        <w:rPr>
          <w:sz w:val="40"/>
          <w:szCs w:val="26"/>
          <w:lang w:val="en-US"/>
        </w:rPr>
        <w:t>!”</w:t>
      </w:r>
      <w:r>
        <w:rPr>
          <w:bCs/>
          <w:sz w:val="40"/>
          <w:szCs w:val="28"/>
          <w:lang w:val="en-US"/>
        </w:rPr>
        <w:t xml:space="preserve"> </w:t>
      </w:r>
      <w:r>
        <w:rPr>
          <w:sz w:val="40"/>
          <w:szCs w:val="26"/>
          <w:lang w:val="en-US"/>
        </w:rPr>
        <w:t>repeated Johnny Bull. “Are you</w:t>
      </w:r>
      <w:r w:rsidRPr="00A554D3">
        <w:rPr>
          <w:sz w:val="40"/>
          <w:szCs w:val="26"/>
          <w:lang w:val="en-US"/>
        </w:rPr>
        <w:t xml:space="preserve"> off your rocker, Skinner?” </w:t>
      </w:r>
      <w:r w:rsidRPr="00A554D3">
        <w:rPr>
          <w:sz w:val="40"/>
          <w:szCs w:val="26"/>
          <w:lang w:val="en-US"/>
        </w:rPr>
        <w:br/>
      </w:r>
      <w:r>
        <w:rPr>
          <w:sz w:val="40"/>
          <w:szCs w:val="26"/>
          <w:lang w:val="en-US"/>
        </w:rPr>
        <w:t xml:space="preserve">  </w:t>
      </w:r>
      <w:r w:rsidRPr="00A554D3">
        <w:rPr>
          <w:sz w:val="40"/>
          <w:szCs w:val="26"/>
          <w:lang w:val="en-US"/>
        </w:rPr>
        <w:t xml:space="preserve">“You didn’t know?” demanded </w:t>
      </w:r>
      <w:r>
        <w:rPr>
          <w:sz w:val="40"/>
          <w:szCs w:val="26"/>
          <w:lang w:val="en-US"/>
        </w:rPr>
        <w:t>Skinner</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26"/>
          <w:lang w:val="en-US"/>
        </w:rPr>
        <w:t xml:space="preserve">“We don’t know </w:t>
      </w:r>
      <w:r w:rsidRPr="00A554D3">
        <w:rPr>
          <w:sz w:val="40"/>
          <w:szCs w:val="28"/>
          <w:lang w:val="en-US"/>
        </w:rPr>
        <w:t>now</w:t>
      </w:r>
      <w:r>
        <w:rPr>
          <w:sz w:val="40"/>
          <w:szCs w:val="28"/>
          <w:lang w:val="en-US"/>
        </w:rPr>
        <w:t xml:space="preserve">.  </w:t>
      </w:r>
      <w:r w:rsidRPr="00A554D3">
        <w:rPr>
          <w:sz w:val="40"/>
          <w:szCs w:val="28"/>
          <w:lang w:val="en-US"/>
        </w:rPr>
        <w:t xml:space="preserve">” </w:t>
      </w:r>
      <w:r w:rsidRPr="00A554D3">
        <w:rPr>
          <w:sz w:val="40"/>
          <w:szCs w:val="26"/>
          <w:lang w:val="en-US"/>
        </w:rPr>
        <w:t>said Bob, “</w:t>
      </w:r>
      <w:r>
        <w:rPr>
          <w:sz w:val="40"/>
          <w:szCs w:val="26"/>
          <w:lang w:val="en-US"/>
        </w:rPr>
        <w:t>I suppose</w:t>
      </w:r>
      <w:r w:rsidRPr="00A554D3">
        <w:rPr>
          <w:sz w:val="40"/>
          <w:szCs w:val="26"/>
          <w:lang w:val="en-US"/>
        </w:rPr>
        <w:t xml:space="preserve"> you’re trying to pull our leg. What ar</w:t>
      </w:r>
      <w:r>
        <w:rPr>
          <w:sz w:val="40"/>
          <w:szCs w:val="26"/>
          <w:lang w:val="en-US"/>
        </w:rPr>
        <w:t>e</w:t>
      </w:r>
      <w:r w:rsidRPr="00A554D3">
        <w:rPr>
          <w:sz w:val="40"/>
          <w:szCs w:val="26"/>
          <w:lang w:val="en-US"/>
        </w:rPr>
        <w:t xml:space="preserve"> you driving at, anyhow?” </w:t>
      </w:r>
      <w:r w:rsidRPr="00A554D3">
        <w:rPr>
          <w:sz w:val="40"/>
          <w:szCs w:val="26"/>
          <w:lang w:val="en-US"/>
        </w:rPr>
        <w:br/>
      </w:r>
      <w:r>
        <w:rPr>
          <w:sz w:val="40"/>
          <w:szCs w:val="26"/>
          <w:lang w:val="en-US"/>
        </w:rPr>
        <w:t xml:space="preserve">  </w:t>
      </w:r>
      <w:r w:rsidRPr="00A554D3">
        <w:rPr>
          <w:sz w:val="40"/>
          <w:szCs w:val="26"/>
          <w:lang w:val="en-US"/>
        </w:rPr>
        <w:t xml:space="preserve">Skinner stared. </w:t>
      </w:r>
      <w:r>
        <w:rPr>
          <w:sz w:val="40"/>
          <w:szCs w:val="26"/>
          <w:lang w:val="en-US"/>
        </w:rPr>
        <w:t>H</w:t>
      </w:r>
      <w:r w:rsidRPr="00A554D3">
        <w:rPr>
          <w:sz w:val="40"/>
          <w:szCs w:val="26"/>
          <w:lang w:val="en-US"/>
        </w:rPr>
        <w:t xml:space="preserve">e could not make it out. </w:t>
      </w:r>
      <w:r w:rsidRPr="00A554D3">
        <w:rPr>
          <w:sz w:val="40"/>
          <w:szCs w:val="26"/>
          <w:lang w:val="en-US"/>
        </w:rPr>
        <w:br/>
      </w:r>
      <w:r>
        <w:rPr>
          <w:sz w:val="40"/>
          <w:szCs w:val="26"/>
          <w:lang w:val="en-US"/>
        </w:rPr>
        <w:t xml:space="preserve">  </w:t>
      </w:r>
      <w:r w:rsidRPr="00A554D3">
        <w:rPr>
          <w:sz w:val="40"/>
          <w:szCs w:val="26"/>
          <w:lang w:val="en-US"/>
        </w:rPr>
        <w:t xml:space="preserve">“Well, </w:t>
      </w:r>
      <w:r>
        <w:rPr>
          <w:sz w:val="40"/>
          <w:szCs w:val="26"/>
          <w:lang w:val="en-US"/>
        </w:rPr>
        <w:t>some people have all</w:t>
      </w:r>
      <w:r w:rsidRPr="00A554D3">
        <w:rPr>
          <w:iCs/>
          <w:sz w:val="40"/>
          <w:szCs w:val="26"/>
          <w:lang w:val="en-US"/>
        </w:rPr>
        <w:t xml:space="preserve"> </w:t>
      </w:r>
      <w:r w:rsidRPr="00A554D3">
        <w:rPr>
          <w:bCs/>
          <w:sz w:val="40"/>
          <w:szCs w:val="28"/>
          <w:lang w:val="en-US"/>
        </w:rPr>
        <w:t>the luck</w:t>
      </w:r>
      <w:r w:rsidRPr="00355C52">
        <w:rPr>
          <w:sz w:val="40"/>
          <w:szCs w:val="26"/>
          <w:lang w:val="en-US"/>
        </w:rPr>
        <w:t>!”</w:t>
      </w:r>
      <w:r w:rsidRPr="00A554D3">
        <w:rPr>
          <w:iCs/>
          <w:sz w:val="40"/>
          <w:szCs w:val="18"/>
          <w:lang w:val="en-US"/>
        </w:rPr>
        <w:t xml:space="preserve"> </w:t>
      </w:r>
      <w:r w:rsidRPr="00A554D3">
        <w:rPr>
          <w:sz w:val="40"/>
          <w:szCs w:val="26"/>
          <w:lang w:val="en-US"/>
        </w:rPr>
        <w:t xml:space="preserve">he said </w:t>
      </w:r>
      <w:r w:rsidRPr="00A554D3">
        <w:rPr>
          <w:bCs/>
          <w:sz w:val="40"/>
          <w:szCs w:val="28"/>
          <w:lang w:val="en-US"/>
        </w:rPr>
        <w:t xml:space="preserve">at last. “Can’t imagine </w:t>
      </w:r>
      <w:r w:rsidRPr="00A554D3">
        <w:rPr>
          <w:sz w:val="40"/>
          <w:szCs w:val="26"/>
          <w:lang w:val="en-US"/>
        </w:rPr>
        <w:t xml:space="preserve">how </w:t>
      </w:r>
      <w:r w:rsidRPr="00A554D3">
        <w:rPr>
          <w:sz w:val="40"/>
          <w:szCs w:val="28"/>
          <w:lang w:val="en-US"/>
        </w:rPr>
        <w:t xml:space="preserve">you </w:t>
      </w:r>
      <w:r w:rsidRPr="00A554D3">
        <w:rPr>
          <w:sz w:val="40"/>
          <w:szCs w:val="26"/>
          <w:lang w:val="en-US"/>
        </w:rPr>
        <w:t xml:space="preserve">got </w:t>
      </w:r>
      <w:r>
        <w:rPr>
          <w:bCs/>
          <w:sz w:val="40"/>
          <w:szCs w:val="22"/>
          <w:lang w:val="en-US"/>
        </w:rPr>
        <w:t>out</w:t>
      </w:r>
      <w:r w:rsidRPr="00A554D3">
        <w:rPr>
          <w:bCs/>
          <w:sz w:val="40"/>
          <w:szCs w:val="22"/>
          <w:lang w:val="en-US"/>
        </w:rPr>
        <w:t xml:space="preserve"> </w:t>
      </w:r>
      <w:r w:rsidRPr="00A554D3">
        <w:rPr>
          <w:sz w:val="40"/>
          <w:szCs w:val="26"/>
          <w:lang w:val="en-US"/>
        </w:rPr>
        <w:t xml:space="preserve">of the place without </w:t>
      </w:r>
      <w:r>
        <w:rPr>
          <w:sz w:val="40"/>
          <w:szCs w:val="26"/>
          <w:lang w:val="en-US"/>
        </w:rPr>
        <w:t>being</w:t>
      </w:r>
      <w:r w:rsidRPr="00A554D3">
        <w:rPr>
          <w:sz w:val="40"/>
          <w:szCs w:val="26"/>
          <w:lang w:val="en-US"/>
        </w:rPr>
        <w:t xml:space="preserve"> spotted. Every prefect in </w:t>
      </w:r>
      <w:r w:rsidRPr="00A554D3">
        <w:rPr>
          <w:bCs/>
          <w:sz w:val="40"/>
          <w:szCs w:val="28"/>
          <w:lang w:val="en-US"/>
        </w:rPr>
        <w:t xml:space="preserve">the </w:t>
      </w:r>
      <w:r w:rsidRPr="00A554D3">
        <w:rPr>
          <w:sz w:val="40"/>
          <w:szCs w:val="26"/>
          <w:lang w:val="en-US"/>
        </w:rPr>
        <w:t xml:space="preserve">school is </w:t>
      </w:r>
      <w:r w:rsidRPr="00A554D3">
        <w:rPr>
          <w:sz w:val="40"/>
          <w:szCs w:val="26"/>
          <w:lang w:val="en-US"/>
        </w:rPr>
        <w:lastRenderedPageBreak/>
        <w:t>th</w:t>
      </w:r>
      <w:r>
        <w:rPr>
          <w:sz w:val="40"/>
          <w:szCs w:val="26"/>
          <w:lang w:val="en-US"/>
        </w:rPr>
        <w:t>e</w:t>
      </w:r>
      <w:r w:rsidRPr="00A554D3">
        <w:rPr>
          <w:sz w:val="40"/>
          <w:szCs w:val="26"/>
          <w:lang w:val="en-US"/>
        </w:rPr>
        <w:t xml:space="preserve">re, </w:t>
      </w:r>
      <w:r>
        <w:rPr>
          <w:sz w:val="40"/>
          <w:szCs w:val="26"/>
          <w:lang w:val="en-US"/>
        </w:rPr>
        <w:t>watching</w:t>
      </w:r>
      <w:r w:rsidRPr="00A554D3">
        <w:rPr>
          <w:sz w:val="40"/>
          <w:szCs w:val="26"/>
          <w:lang w:val="en-US"/>
        </w:rPr>
        <w:t xml:space="preserve"> for </w:t>
      </w:r>
      <w:r w:rsidRPr="00A554D3">
        <w:rPr>
          <w:bCs/>
          <w:sz w:val="40"/>
          <w:szCs w:val="28"/>
          <w:lang w:val="en-US"/>
        </w:rPr>
        <w:t xml:space="preserve">you, </w:t>
      </w:r>
      <w:r>
        <w:rPr>
          <w:bCs/>
          <w:sz w:val="40"/>
          <w:szCs w:val="28"/>
          <w:lang w:val="en-US"/>
        </w:rPr>
        <w:t>a</w:t>
      </w:r>
      <w:r w:rsidRPr="00A554D3">
        <w:rPr>
          <w:bCs/>
          <w:sz w:val="40"/>
          <w:szCs w:val="28"/>
          <w:lang w:val="en-US"/>
        </w:rPr>
        <w:t xml:space="preserve">nd a </w:t>
      </w:r>
      <w:r w:rsidRPr="00A554D3">
        <w:rPr>
          <w:sz w:val="40"/>
          <w:szCs w:val="28"/>
          <w:lang w:val="en-US"/>
        </w:rPr>
        <w:t xml:space="preserve">crowd </w:t>
      </w:r>
      <w:r w:rsidRPr="00A554D3">
        <w:rPr>
          <w:sz w:val="40"/>
          <w:szCs w:val="26"/>
          <w:lang w:val="en-US"/>
        </w:rPr>
        <w:t>of other fellows.</w:t>
      </w:r>
      <w:r w:rsidRPr="00355C52">
        <w:rPr>
          <w:sz w:val="40"/>
          <w:szCs w:val="26"/>
          <w:lang w:val="en-US"/>
        </w:rPr>
        <w: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32"/>
          <w:lang w:val="en-US"/>
        </w:rPr>
        <w:t xml:space="preserve">“My </w:t>
      </w:r>
      <w:r w:rsidRPr="00A554D3">
        <w:rPr>
          <w:bCs/>
          <w:sz w:val="40"/>
          <w:szCs w:val="22"/>
          <w:lang w:val="en-US"/>
        </w:rPr>
        <w:t xml:space="preserve">only </w:t>
      </w:r>
      <w:r w:rsidRPr="00A554D3">
        <w:rPr>
          <w:sz w:val="40"/>
          <w:szCs w:val="28"/>
          <w:lang w:val="en-US"/>
        </w:rPr>
        <w:t xml:space="preserve">hat!” </w:t>
      </w:r>
      <w:r w:rsidRPr="00A554D3">
        <w:rPr>
          <w:sz w:val="40"/>
          <w:szCs w:val="28"/>
          <w:lang w:val="en-US"/>
        </w:rPr>
        <w:br/>
      </w:r>
      <w:r>
        <w:rPr>
          <w:sz w:val="40"/>
          <w:szCs w:val="28"/>
          <w:lang w:val="en-US"/>
        </w:rPr>
        <w:t xml:space="preserve">  </w:t>
      </w:r>
      <w:r w:rsidRPr="00A554D3">
        <w:rPr>
          <w:sz w:val="40"/>
          <w:szCs w:val="26"/>
          <w:lang w:val="en-US"/>
        </w:rPr>
        <w:t xml:space="preserve">“Watching </w:t>
      </w:r>
      <w:r w:rsidRPr="00A554D3">
        <w:rPr>
          <w:bCs/>
          <w:sz w:val="40"/>
          <w:szCs w:val="28"/>
          <w:lang w:val="en-US"/>
        </w:rPr>
        <w:t xml:space="preserve">for </w:t>
      </w:r>
      <w:r>
        <w:rPr>
          <w:bCs/>
          <w:sz w:val="40"/>
          <w:szCs w:val="28"/>
          <w:lang w:val="en-US"/>
        </w:rPr>
        <w:t>us?</w:t>
      </w:r>
      <w:r w:rsidRPr="00A554D3">
        <w:rPr>
          <w:bCs/>
          <w:sz w:val="40"/>
          <w:szCs w:val="28"/>
          <w:lang w:val="en-US"/>
        </w:rPr>
        <w:t xml:space="preserve">” </w:t>
      </w:r>
      <w:r>
        <w:rPr>
          <w:bCs/>
          <w:sz w:val="40"/>
          <w:szCs w:val="28"/>
          <w:lang w:val="en-US"/>
        </w:rPr>
        <w:t xml:space="preserve">said Harry </w:t>
      </w:r>
      <w:r w:rsidRPr="00A554D3">
        <w:rPr>
          <w:sz w:val="40"/>
          <w:szCs w:val="26"/>
          <w:lang w:val="en-US"/>
        </w:rPr>
        <w:t>Wharton. “Oh crum</w:t>
      </w:r>
      <w:r>
        <w:rPr>
          <w:sz w:val="40"/>
          <w:szCs w:val="26"/>
          <w:lang w:val="en-US"/>
        </w:rPr>
        <w:t>bs!  But what</w:t>
      </w:r>
      <w:del w:id="64" w:author="Dan" w:date="2006-01-15T04:24:00Z">
        <w:r w:rsidDel="00097690">
          <w:rPr>
            <w:sz w:val="40"/>
            <w:szCs w:val="26"/>
            <w:lang w:val="en-US"/>
          </w:rPr>
          <w:delText>---</w:delText>
        </w:r>
      </w:del>
      <w:ins w:id="65" w:author="Dan" w:date="2006-01-15T04:24:00Z">
        <w:r w:rsidR="00097690">
          <w:rPr>
            <w:sz w:val="40"/>
            <w:szCs w:val="26"/>
            <w:lang w:val="en-US"/>
          </w:rPr>
          <w:t>—</w:t>
        </w:r>
      </w:ins>
      <w:r>
        <w:rPr>
          <w:sz w:val="40"/>
          <w:szCs w:val="26"/>
          <w:lang w:val="en-US"/>
        </w:rPr>
        <w:t>but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bCs/>
          <w:sz w:val="40"/>
          <w:szCs w:val="28"/>
          <w:lang w:val="en-US"/>
        </w:rPr>
        <w:t xml:space="preserve">“You didn’t know </w:t>
      </w:r>
      <w:r>
        <w:rPr>
          <w:bCs/>
          <w:sz w:val="40"/>
          <w:szCs w:val="28"/>
          <w:lang w:val="en-US"/>
        </w:rPr>
        <w:t>Loder spotted</w:t>
      </w:r>
      <w:r w:rsidRPr="00A554D3">
        <w:rPr>
          <w:sz w:val="40"/>
          <w:szCs w:val="26"/>
          <w:lang w:val="en-US"/>
        </w:rPr>
        <w:t xml:space="preserve"> you going in?” grinned Skinner. </w:t>
      </w:r>
      <w:r w:rsidRPr="00A554D3">
        <w:rPr>
          <w:sz w:val="40"/>
          <w:szCs w:val="26"/>
          <w:lang w:val="en-US"/>
        </w:rPr>
        <w:br/>
      </w:r>
      <w:r>
        <w:rPr>
          <w:sz w:val="40"/>
          <w:szCs w:val="26"/>
          <w:lang w:val="en-US"/>
        </w:rPr>
        <w:t xml:space="preserve">  </w:t>
      </w:r>
      <w:r w:rsidRPr="00A554D3">
        <w:rPr>
          <w:sz w:val="40"/>
          <w:szCs w:val="26"/>
          <w:lang w:val="en-US"/>
        </w:rPr>
        <w:t>“</w:t>
      </w:r>
      <w:r>
        <w:rPr>
          <w:sz w:val="40"/>
          <w:szCs w:val="26"/>
          <w:lang w:val="en-US"/>
        </w:rPr>
        <w:t xml:space="preserve">Ha, </w:t>
      </w:r>
      <w:r w:rsidRPr="00A554D3">
        <w:rPr>
          <w:sz w:val="40"/>
          <w:szCs w:val="26"/>
          <w:lang w:val="en-US"/>
        </w:rPr>
        <w:t>ha</w:t>
      </w:r>
      <w:r>
        <w:rPr>
          <w:sz w:val="40"/>
          <w:szCs w:val="26"/>
          <w:lang w:val="en-US"/>
        </w:rPr>
        <w:t>,</w:t>
      </w:r>
      <w:r w:rsidRPr="00A554D3">
        <w:rPr>
          <w:sz w:val="40"/>
          <w:szCs w:val="26"/>
          <w:lang w:val="en-US"/>
        </w:rPr>
        <w:t xml:space="preserve"> ha! </w:t>
      </w:r>
      <w:r w:rsidRPr="00A554D3">
        <w:rPr>
          <w:bCs/>
          <w:sz w:val="40"/>
          <w:szCs w:val="28"/>
          <w:lang w:val="en-US"/>
        </w:rPr>
        <w:t xml:space="preserve">Yes, we </w:t>
      </w:r>
      <w:r w:rsidRPr="00A554D3">
        <w:rPr>
          <w:sz w:val="40"/>
          <w:szCs w:val="26"/>
          <w:lang w:val="en-US"/>
        </w:rPr>
        <w:t>knew that</w:t>
      </w:r>
      <w:r>
        <w:rPr>
          <w:sz w:val="40"/>
          <w:szCs w:val="26"/>
          <w:lang w:val="en-US"/>
        </w:rPr>
        <w:t xml:space="preserve">. </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bCs/>
          <w:sz w:val="40"/>
          <w:szCs w:val="22"/>
          <w:lang w:val="en-US"/>
        </w:rPr>
        <w:t>“</w:t>
      </w:r>
      <w:r>
        <w:rPr>
          <w:sz w:val="40"/>
          <w:szCs w:val="28"/>
          <w:lang w:val="en-US"/>
        </w:rPr>
        <w:t>Ha</w:t>
      </w:r>
      <w:r w:rsidRPr="00A554D3">
        <w:rPr>
          <w:sz w:val="40"/>
          <w:szCs w:val="28"/>
          <w:lang w:val="en-US"/>
        </w:rPr>
        <w:t>, ha</w:t>
      </w:r>
      <w:r>
        <w:rPr>
          <w:sz w:val="40"/>
          <w:szCs w:val="28"/>
          <w:lang w:val="en-US"/>
        </w:rPr>
        <w:t>,</w:t>
      </w:r>
      <w:r w:rsidRPr="00A554D3">
        <w:rPr>
          <w:sz w:val="40"/>
          <w:szCs w:val="28"/>
          <w:lang w:val="en-US"/>
        </w:rPr>
        <w:t xml:space="preserve"> </w:t>
      </w:r>
      <w:r w:rsidRPr="00A554D3">
        <w:rPr>
          <w:sz w:val="40"/>
          <w:szCs w:val="26"/>
          <w:lang w:val="en-US"/>
        </w:rPr>
        <w:t>ha</w:t>
      </w:r>
      <w:r w:rsidRPr="00355C52">
        <w:rPr>
          <w:sz w:val="40"/>
          <w:szCs w:val="26"/>
          <w:lang w:val="en-US"/>
        </w:rPr>
        <w:t>!”</w:t>
      </w:r>
      <w:r w:rsidRPr="00A554D3">
        <w:rPr>
          <w:sz w:val="40"/>
          <w:szCs w:val="36"/>
          <w:lang w:val="en-US"/>
        </w:rPr>
        <w:br/>
      </w:r>
      <w:r>
        <w:rPr>
          <w:sz w:val="40"/>
          <w:szCs w:val="36"/>
          <w:lang w:val="en-US"/>
        </w:rPr>
        <w:t xml:space="preserve">  </w:t>
      </w:r>
      <w:r w:rsidRPr="00A554D3">
        <w:rPr>
          <w:sz w:val="40"/>
          <w:szCs w:val="26"/>
          <w:lang w:val="en-US"/>
        </w:rPr>
        <w:t xml:space="preserve">“Blessed </w:t>
      </w:r>
      <w:r>
        <w:rPr>
          <w:bCs/>
          <w:sz w:val="40"/>
          <w:szCs w:val="28"/>
          <w:lang w:val="en-US"/>
        </w:rPr>
        <w:t>if I should think it funny</w:t>
      </w:r>
      <w:r w:rsidRPr="00A554D3">
        <w:rPr>
          <w:bCs/>
          <w:sz w:val="40"/>
          <w:szCs w:val="28"/>
          <w:lang w:val="en-US"/>
        </w:rPr>
        <w:t xml:space="preserve">!” said the puzzled </w:t>
      </w:r>
      <w:r w:rsidRPr="00A554D3">
        <w:rPr>
          <w:sz w:val="40"/>
          <w:szCs w:val="26"/>
          <w:lang w:val="en-US"/>
        </w:rPr>
        <w:t xml:space="preserve">Skinner. </w:t>
      </w:r>
      <w:r w:rsidRPr="00A554D3">
        <w:rPr>
          <w:bCs/>
          <w:sz w:val="40"/>
          <w:szCs w:val="28"/>
          <w:lang w:val="en-US"/>
        </w:rPr>
        <w:t xml:space="preserve">“It may mean </w:t>
      </w:r>
      <w:r w:rsidRPr="00A554D3">
        <w:rPr>
          <w:sz w:val="40"/>
          <w:szCs w:val="26"/>
          <w:lang w:val="en-US"/>
        </w:rPr>
        <w:t xml:space="preserve">the </w:t>
      </w:r>
      <w:r>
        <w:rPr>
          <w:sz w:val="40"/>
          <w:szCs w:val="26"/>
          <w:lang w:val="en-US"/>
        </w:rPr>
        <w:t>s</w:t>
      </w:r>
      <w:r w:rsidRPr="00A554D3">
        <w:rPr>
          <w:sz w:val="40"/>
          <w:szCs w:val="26"/>
          <w:lang w:val="en-US"/>
        </w:rPr>
        <w:t>ack</w:t>
      </w:r>
      <w:r w:rsidRPr="00355C52">
        <w:rPr>
          <w:sz w:val="40"/>
          <w:szCs w:val="26"/>
          <w:lang w:val="en-US"/>
        </w:rPr>
        <w:t>!”</w:t>
      </w:r>
      <w:r w:rsidRPr="00A554D3">
        <w:rPr>
          <w:bCs/>
          <w:iCs/>
          <w:sz w:val="40"/>
          <w:lang w:val="en-US"/>
        </w:rPr>
        <w:br/>
      </w:r>
      <w:r>
        <w:rPr>
          <w:bCs/>
          <w:iCs/>
          <w:sz w:val="40"/>
          <w:lang w:val="en-US"/>
        </w:rPr>
        <w:t xml:space="preserve">  </w:t>
      </w:r>
      <w:r>
        <w:rPr>
          <w:bCs/>
          <w:sz w:val="40"/>
          <w:szCs w:val="28"/>
          <w:lang w:val="en-US"/>
        </w:rPr>
        <w:t>“The sackfu</w:t>
      </w:r>
      <w:r w:rsidRPr="00A554D3">
        <w:rPr>
          <w:bCs/>
          <w:sz w:val="40"/>
          <w:szCs w:val="28"/>
          <w:lang w:val="en-US"/>
        </w:rPr>
        <w:t>ln</w:t>
      </w:r>
      <w:r>
        <w:rPr>
          <w:bCs/>
          <w:sz w:val="40"/>
          <w:szCs w:val="28"/>
          <w:lang w:val="en-US"/>
        </w:rPr>
        <w:t>es</w:t>
      </w:r>
      <w:r w:rsidRPr="00A554D3">
        <w:rPr>
          <w:bCs/>
          <w:sz w:val="40"/>
          <w:szCs w:val="28"/>
          <w:lang w:val="en-US"/>
        </w:rPr>
        <w:t xml:space="preserve">s </w:t>
      </w:r>
      <w:r w:rsidRPr="00A554D3">
        <w:rPr>
          <w:sz w:val="40"/>
          <w:szCs w:val="26"/>
          <w:lang w:val="en-US"/>
        </w:rPr>
        <w:t xml:space="preserve">will not be terrific, </w:t>
      </w:r>
      <w:r w:rsidRPr="00A554D3">
        <w:rPr>
          <w:bCs/>
          <w:sz w:val="40"/>
          <w:szCs w:val="28"/>
          <w:lang w:val="en-US"/>
        </w:rPr>
        <w:t xml:space="preserve">my </w:t>
      </w:r>
      <w:r w:rsidRPr="00A554D3">
        <w:rPr>
          <w:sz w:val="40"/>
          <w:szCs w:val="26"/>
          <w:lang w:val="en-US"/>
        </w:rPr>
        <w:t>esteemed S</w:t>
      </w:r>
      <w:r>
        <w:rPr>
          <w:sz w:val="40"/>
          <w:szCs w:val="26"/>
          <w:lang w:val="en-US"/>
        </w:rPr>
        <w:t>k</w:t>
      </w:r>
      <w:r w:rsidRPr="00A554D3">
        <w:rPr>
          <w:sz w:val="40"/>
          <w:szCs w:val="26"/>
          <w:lang w:val="en-US"/>
        </w:rPr>
        <w:t>inn</w:t>
      </w:r>
      <w:r>
        <w:rPr>
          <w:sz w:val="40"/>
          <w:szCs w:val="26"/>
          <w:lang w:val="en-US"/>
        </w:rPr>
        <w:t>e</w:t>
      </w:r>
      <w:r w:rsidRPr="00A554D3">
        <w:rPr>
          <w:sz w:val="40"/>
          <w:szCs w:val="26"/>
          <w:lang w:val="en-US"/>
        </w:rPr>
        <w:t>r</w:t>
      </w:r>
      <w:r>
        <w:rPr>
          <w:sz w:val="40"/>
          <w:szCs w:val="26"/>
          <w:lang w:val="en-US"/>
        </w:rPr>
        <w:t>.</w:t>
      </w:r>
      <w:r w:rsidRPr="00A554D3">
        <w:rPr>
          <w:sz w:val="40"/>
          <w:szCs w:val="26"/>
          <w:lang w:val="en-US"/>
        </w:rPr>
        <w:t>” grinned the Nabob of Bh</w:t>
      </w:r>
      <w:r>
        <w:rPr>
          <w:sz w:val="40"/>
          <w:szCs w:val="26"/>
          <w:lang w:val="en-US"/>
        </w:rPr>
        <w:t>a</w:t>
      </w:r>
      <w:r w:rsidRPr="00A554D3">
        <w:rPr>
          <w:sz w:val="40"/>
          <w:szCs w:val="26"/>
          <w:lang w:val="en-US"/>
        </w:rPr>
        <w:t xml:space="preserve">nipur. </w:t>
      </w:r>
      <w:r w:rsidRPr="00A554D3">
        <w:rPr>
          <w:sz w:val="40"/>
          <w:szCs w:val="26"/>
          <w:lang w:val="en-US"/>
        </w:rPr>
        <w:br/>
      </w:r>
      <w:r>
        <w:rPr>
          <w:sz w:val="40"/>
          <w:szCs w:val="26"/>
          <w:lang w:val="en-US"/>
        </w:rPr>
        <w:t xml:space="preserve">  </w:t>
      </w:r>
      <w:r w:rsidRPr="00A554D3">
        <w:rPr>
          <w:bCs/>
          <w:sz w:val="40"/>
          <w:szCs w:val="28"/>
          <w:lang w:val="en-US"/>
        </w:rPr>
        <w:t>“Mean to say L</w:t>
      </w:r>
      <w:r>
        <w:rPr>
          <w:bCs/>
          <w:sz w:val="40"/>
          <w:szCs w:val="28"/>
          <w:lang w:val="en-US"/>
        </w:rPr>
        <w:t>od</w:t>
      </w:r>
      <w:r w:rsidRPr="00A554D3">
        <w:rPr>
          <w:bCs/>
          <w:sz w:val="40"/>
          <w:szCs w:val="28"/>
          <w:lang w:val="en-US"/>
        </w:rPr>
        <w:t>er’s got the pre</w:t>
      </w:r>
      <w:r w:rsidRPr="00A554D3">
        <w:rPr>
          <w:sz w:val="40"/>
          <w:szCs w:val="26"/>
          <w:lang w:val="en-US"/>
        </w:rPr>
        <w:t>f</w:t>
      </w:r>
      <w:r>
        <w:rPr>
          <w:sz w:val="40"/>
          <w:szCs w:val="26"/>
          <w:lang w:val="en-US"/>
        </w:rPr>
        <w:t>e</w:t>
      </w:r>
      <w:r w:rsidRPr="00A554D3">
        <w:rPr>
          <w:sz w:val="40"/>
          <w:szCs w:val="26"/>
          <w:lang w:val="en-US"/>
        </w:rPr>
        <w:t xml:space="preserve">cts watching </w:t>
      </w:r>
      <w:r w:rsidRPr="00A554D3">
        <w:rPr>
          <w:sz w:val="40"/>
          <w:szCs w:val="28"/>
          <w:lang w:val="en-US"/>
        </w:rPr>
        <w:t xml:space="preserve">that </w:t>
      </w:r>
      <w:r w:rsidRPr="00A554D3">
        <w:rPr>
          <w:sz w:val="40"/>
          <w:szCs w:val="26"/>
          <w:lang w:val="en-US"/>
        </w:rPr>
        <w:t xml:space="preserve">show, </w:t>
      </w:r>
      <w:r w:rsidRPr="00A554D3">
        <w:rPr>
          <w:sz w:val="40"/>
          <w:szCs w:val="32"/>
          <w:lang w:val="en-US"/>
        </w:rPr>
        <w:t xml:space="preserve">waiting for </w:t>
      </w:r>
      <w:r w:rsidRPr="00A554D3">
        <w:rPr>
          <w:sz w:val="40"/>
          <w:szCs w:val="26"/>
          <w:lang w:val="en-US"/>
        </w:rPr>
        <w:t xml:space="preserve">us </w:t>
      </w:r>
      <w:r w:rsidRPr="00A554D3">
        <w:rPr>
          <w:sz w:val="40"/>
          <w:szCs w:val="28"/>
          <w:lang w:val="en-US"/>
        </w:rPr>
        <w:t xml:space="preserve">to </w:t>
      </w:r>
      <w:r w:rsidRPr="00A554D3">
        <w:rPr>
          <w:sz w:val="40"/>
          <w:szCs w:val="26"/>
          <w:lang w:val="en-US"/>
        </w:rPr>
        <w:t>com</w:t>
      </w:r>
      <w:r>
        <w:rPr>
          <w:sz w:val="40"/>
          <w:szCs w:val="26"/>
          <w:lang w:val="en-US"/>
        </w:rPr>
        <w:t>e</w:t>
      </w:r>
      <w:r w:rsidRPr="00A554D3">
        <w:rPr>
          <w:sz w:val="40"/>
          <w:szCs w:val="26"/>
          <w:lang w:val="en-US"/>
        </w:rPr>
        <w:t xml:space="preserve"> </w:t>
      </w:r>
      <w:r>
        <w:rPr>
          <w:sz w:val="40"/>
          <w:szCs w:val="26"/>
          <w:lang w:val="en-US"/>
        </w:rPr>
        <w:t>o</w:t>
      </w:r>
      <w:r w:rsidRPr="00A554D3">
        <w:rPr>
          <w:sz w:val="40"/>
          <w:szCs w:val="26"/>
          <w:lang w:val="en-US"/>
        </w:rPr>
        <w:t xml:space="preserve">ut?” yelled Bob Cherry. </w:t>
      </w:r>
      <w:r w:rsidRPr="00A554D3">
        <w:rPr>
          <w:sz w:val="40"/>
          <w:szCs w:val="26"/>
          <w:lang w:val="en-US"/>
        </w:rPr>
        <w:br/>
      </w:r>
      <w:r>
        <w:rPr>
          <w:sz w:val="40"/>
          <w:szCs w:val="26"/>
          <w:lang w:val="en-US"/>
        </w:rPr>
        <w:t xml:space="preserve">  </w:t>
      </w:r>
      <w:r w:rsidRPr="00A554D3">
        <w:rPr>
          <w:bCs/>
          <w:sz w:val="40"/>
          <w:szCs w:val="28"/>
          <w:lang w:val="en-US"/>
        </w:rPr>
        <w:t xml:space="preserve">“Yes, rather!” </w:t>
      </w:r>
      <w:r w:rsidRPr="00A554D3">
        <w:rPr>
          <w:bCs/>
          <w:sz w:val="40"/>
          <w:szCs w:val="28"/>
          <w:lang w:val="en-US"/>
        </w:rPr>
        <w:br/>
      </w:r>
      <w:r>
        <w:rPr>
          <w:bCs/>
          <w:sz w:val="40"/>
          <w:szCs w:val="28"/>
          <w:lang w:val="en-US"/>
        </w:rPr>
        <w:t xml:space="preserve">  </w:t>
      </w:r>
      <w:r w:rsidRPr="00A554D3">
        <w:rPr>
          <w:sz w:val="40"/>
          <w:szCs w:val="28"/>
          <w:lang w:val="en-US"/>
        </w:rPr>
        <w:t xml:space="preserve">“My </w:t>
      </w:r>
      <w:r w:rsidRPr="00A554D3">
        <w:rPr>
          <w:bCs/>
          <w:sz w:val="40"/>
          <w:szCs w:val="28"/>
          <w:lang w:val="en-US"/>
        </w:rPr>
        <w:t>onl</w:t>
      </w:r>
      <w:r>
        <w:rPr>
          <w:bCs/>
          <w:sz w:val="40"/>
          <w:szCs w:val="28"/>
          <w:lang w:val="en-US"/>
        </w:rPr>
        <w:t>y</w:t>
      </w:r>
      <w:r w:rsidRPr="00A554D3">
        <w:rPr>
          <w:bCs/>
          <w:sz w:val="40"/>
          <w:szCs w:val="28"/>
          <w:lang w:val="en-US"/>
        </w:rPr>
        <w:t xml:space="preserve"> </w:t>
      </w:r>
      <w:r w:rsidRPr="00A554D3">
        <w:rPr>
          <w:sz w:val="40"/>
          <w:szCs w:val="26"/>
          <w:lang w:val="en-US"/>
        </w:rPr>
        <w:t xml:space="preserve">Aunt </w:t>
      </w:r>
      <w:r w:rsidRPr="00A554D3">
        <w:rPr>
          <w:sz w:val="40"/>
          <w:szCs w:val="28"/>
          <w:lang w:val="en-US"/>
        </w:rPr>
        <w:t>Sempronia</w:t>
      </w:r>
      <w:r w:rsidRPr="00355C52">
        <w:rPr>
          <w:sz w:val="40"/>
          <w:szCs w:val="26"/>
          <w:lang w:val="en-US"/>
        </w:rPr>
        <w:t>!”</w:t>
      </w:r>
      <w:r w:rsidRPr="00A554D3">
        <w:rPr>
          <w:iCs/>
          <w:sz w:val="40"/>
          <w:szCs w:val="18"/>
          <w:lang w:val="en-US"/>
        </w:rPr>
        <w:t xml:space="preserve"> </w:t>
      </w:r>
      <w:r w:rsidRPr="00A554D3">
        <w:rPr>
          <w:iCs/>
          <w:sz w:val="40"/>
          <w:szCs w:val="18"/>
          <w:lang w:val="en-US"/>
        </w:rPr>
        <w:br/>
      </w:r>
      <w:r>
        <w:rPr>
          <w:iCs/>
          <w:sz w:val="40"/>
          <w:szCs w:val="18"/>
          <w:lang w:val="en-US"/>
        </w:rPr>
        <w:t xml:space="preserve">  </w:t>
      </w:r>
      <w:r w:rsidRPr="00A554D3">
        <w:rPr>
          <w:sz w:val="40"/>
          <w:szCs w:val="28"/>
          <w:lang w:val="en-US"/>
        </w:rPr>
        <w:t>Fiv</w:t>
      </w:r>
      <w:r>
        <w:rPr>
          <w:sz w:val="40"/>
          <w:szCs w:val="28"/>
          <w:lang w:val="en-US"/>
        </w:rPr>
        <w:t>e</w:t>
      </w:r>
      <w:r w:rsidRPr="00A554D3">
        <w:rPr>
          <w:sz w:val="40"/>
          <w:szCs w:val="28"/>
          <w:lang w:val="en-US"/>
        </w:rPr>
        <w:t xml:space="preserve"> </w:t>
      </w:r>
      <w:r w:rsidRPr="00A554D3">
        <w:rPr>
          <w:bCs/>
          <w:sz w:val="40"/>
          <w:szCs w:val="28"/>
          <w:lang w:val="en-US"/>
        </w:rPr>
        <w:t xml:space="preserve">or six other </w:t>
      </w:r>
      <w:r w:rsidRPr="00A554D3">
        <w:rPr>
          <w:sz w:val="40"/>
          <w:szCs w:val="28"/>
          <w:lang w:val="en-US"/>
        </w:rPr>
        <w:t>f</w:t>
      </w:r>
      <w:r>
        <w:rPr>
          <w:sz w:val="40"/>
          <w:szCs w:val="28"/>
          <w:lang w:val="en-US"/>
        </w:rPr>
        <w:t>e</w:t>
      </w:r>
      <w:r w:rsidRPr="00A554D3">
        <w:rPr>
          <w:sz w:val="40"/>
          <w:szCs w:val="28"/>
          <w:lang w:val="en-US"/>
        </w:rPr>
        <w:t xml:space="preserve">llows </w:t>
      </w:r>
      <w:r w:rsidRPr="00A554D3">
        <w:rPr>
          <w:sz w:val="40"/>
          <w:szCs w:val="26"/>
          <w:lang w:val="en-US"/>
        </w:rPr>
        <w:t xml:space="preserve">came </w:t>
      </w:r>
      <w:r w:rsidRPr="00A554D3">
        <w:rPr>
          <w:bCs/>
          <w:sz w:val="40"/>
          <w:szCs w:val="28"/>
          <w:lang w:val="en-US"/>
        </w:rPr>
        <w:t xml:space="preserve">up </w:t>
      </w:r>
      <w:r w:rsidRPr="00A554D3">
        <w:rPr>
          <w:sz w:val="40"/>
          <w:szCs w:val="26"/>
          <w:lang w:val="en-US"/>
        </w:rPr>
        <w:t xml:space="preserve">now, </w:t>
      </w:r>
      <w:r w:rsidRPr="00A554D3">
        <w:rPr>
          <w:sz w:val="40"/>
          <w:szCs w:val="28"/>
          <w:lang w:val="en-US"/>
        </w:rPr>
        <w:t xml:space="preserve">as </w:t>
      </w:r>
      <w:r w:rsidRPr="00A554D3">
        <w:rPr>
          <w:sz w:val="40"/>
          <w:szCs w:val="26"/>
          <w:lang w:val="en-US"/>
        </w:rPr>
        <w:t xml:space="preserve">astonished as </w:t>
      </w:r>
      <w:r>
        <w:rPr>
          <w:sz w:val="40"/>
          <w:szCs w:val="26"/>
          <w:lang w:val="en-US"/>
        </w:rPr>
        <w:t>Skinner to see</w:t>
      </w:r>
      <w:r w:rsidRPr="00A554D3">
        <w:rPr>
          <w:sz w:val="40"/>
          <w:szCs w:val="26"/>
          <w:lang w:val="en-US"/>
        </w:rPr>
        <w:t xml:space="preserve"> the </w:t>
      </w:r>
      <w:r w:rsidRPr="00A554D3">
        <w:rPr>
          <w:sz w:val="40"/>
          <w:szCs w:val="28"/>
          <w:lang w:val="en-US"/>
        </w:rPr>
        <w:t xml:space="preserve">Famous </w:t>
      </w:r>
      <w:r w:rsidRPr="00A554D3">
        <w:rPr>
          <w:sz w:val="40"/>
          <w:szCs w:val="26"/>
          <w:lang w:val="en-US"/>
        </w:rPr>
        <w:t xml:space="preserve">Five looking so </w:t>
      </w:r>
      <w:r>
        <w:rPr>
          <w:sz w:val="40"/>
          <w:szCs w:val="26"/>
          <w:lang w:val="en-US"/>
        </w:rPr>
        <w:t>c</w:t>
      </w:r>
      <w:r w:rsidRPr="00A554D3">
        <w:rPr>
          <w:sz w:val="40"/>
          <w:szCs w:val="26"/>
          <w:lang w:val="en-US"/>
        </w:rPr>
        <w:t xml:space="preserve">heery. </w:t>
      </w:r>
      <w:r w:rsidRPr="00A554D3">
        <w:rPr>
          <w:sz w:val="40"/>
          <w:szCs w:val="26"/>
          <w:lang w:val="en-US"/>
        </w:rPr>
        <w:br/>
      </w:r>
      <w:r>
        <w:rPr>
          <w:sz w:val="40"/>
          <w:szCs w:val="26"/>
          <w:lang w:val="en-US"/>
        </w:rPr>
        <w:t xml:space="preserve">  </w:t>
      </w:r>
      <w:r w:rsidRPr="00A554D3">
        <w:rPr>
          <w:sz w:val="40"/>
          <w:szCs w:val="26"/>
          <w:lang w:val="en-US"/>
        </w:rPr>
        <w:t>“</w:t>
      </w:r>
      <w:r>
        <w:rPr>
          <w:sz w:val="40"/>
          <w:szCs w:val="26"/>
          <w:lang w:val="en-US"/>
        </w:rPr>
        <w:t>W</w:t>
      </w:r>
      <w:r w:rsidRPr="00A554D3">
        <w:rPr>
          <w:sz w:val="40"/>
          <w:szCs w:val="26"/>
          <w:lang w:val="en-US"/>
        </w:rPr>
        <w:t xml:space="preserve">eren’t you caught?” asked Snoop. </w:t>
      </w:r>
      <w:r w:rsidRPr="00A554D3">
        <w:rPr>
          <w:sz w:val="40"/>
          <w:szCs w:val="26"/>
          <w:lang w:val="en-US"/>
        </w:rPr>
        <w:br/>
      </w:r>
      <w:r>
        <w:rPr>
          <w:sz w:val="40"/>
          <w:szCs w:val="26"/>
          <w:lang w:val="en-US"/>
        </w:rPr>
        <w:t xml:space="preserve">  </w:t>
      </w:r>
      <w:r w:rsidRPr="00A554D3">
        <w:rPr>
          <w:sz w:val="40"/>
          <w:szCs w:val="26"/>
          <w:lang w:val="en-US"/>
        </w:rPr>
        <w:t xml:space="preserve">“Ha, </w:t>
      </w:r>
      <w:r w:rsidRPr="00A554D3">
        <w:rPr>
          <w:bCs/>
          <w:sz w:val="40"/>
          <w:szCs w:val="22"/>
          <w:lang w:val="en-US"/>
        </w:rPr>
        <w:t xml:space="preserve">ha, </w:t>
      </w:r>
      <w:r w:rsidRPr="00A554D3">
        <w:rPr>
          <w:sz w:val="40"/>
          <w:szCs w:val="28"/>
          <w:lang w:val="en-US"/>
        </w:rPr>
        <w:t>ha</w:t>
      </w:r>
      <w:r w:rsidRPr="00355C52">
        <w:rPr>
          <w:sz w:val="40"/>
          <w:szCs w:val="26"/>
          <w:lang w:val="en-US"/>
        </w:rPr>
        <w:t>!”</w:t>
      </w:r>
      <w:r w:rsidRPr="00A554D3">
        <w:rPr>
          <w:bCs/>
          <w:sz w:val="40"/>
          <w:szCs w:val="22"/>
          <w:lang w:val="en-US"/>
        </w:rPr>
        <w:t xml:space="preserve"> </w:t>
      </w:r>
      <w:r w:rsidRPr="00A554D3">
        <w:rPr>
          <w:bCs/>
          <w:sz w:val="40"/>
          <w:szCs w:val="22"/>
          <w:lang w:val="en-US"/>
        </w:rPr>
        <w:br/>
      </w:r>
      <w:r>
        <w:rPr>
          <w:bCs/>
          <w:sz w:val="40"/>
          <w:szCs w:val="22"/>
          <w:lang w:val="en-US"/>
        </w:rPr>
        <w:t xml:space="preserve">  “</w:t>
      </w:r>
      <w:r w:rsidRPr="00A554D3">
        <w:rPr>
          <w:sz w:val="40"/>
          <w:szCs w:val="28"/>
          <w:lang w:val="en-US"/>
        </w:rPr>
        <w:t xml:space="preserve">What’s </w:t>
      </w:r>
      <w:r w:rsidRPr="00A554D3">
        <w:rPr>
          <w:sz w:val="40"/>
          <w:szCs w:val="26"/>
          <w:lang w:val="en-US"/>
        </w:rPr>
        <w:t xml:space="preserve">it </w:t>
      </w:r>
      <w:r w:rsidRPr="00A554D3">
        <w:rPr>
          <w:sz w:val="40"/>
          <w:szCs w:val="28"/>
          <w:lang w:val="en-US"/>
        </w:rPr>
        <w:t xml:space="preserve">all </w:t>
      </w:r>
      <w:r w:rsidRPr="00A554D3">
        <w:rPr>
          <w:sz w:val="40"/>
          <w:szCs w:val="26"/>
          <w:lang w:val="en-US"/>
        </w:rPr>
        <w:t xml:space="preserve">about, </w:t>
      </w:r>
      <w:r w:rsidRPr="00A554D3">
        <w:rPr>
          <w:bCs/>
          <w:sz w:val="40"/>
          <w:szCs w:val="28"/>
          <w:lang w:val="en-US"/>
        </w:rPr>
        <w:t xml:space="preserve">you men?” </w:t>
      </w:r>
      <w:r>
        <w:rPr>
          <w:bCs/>
          <w:sz w:val="40"/>
          <w:szCs w:val="28"/>
          <w:lang w:val="en-US"/>
        </w:rPr>
        <w:t>asked Squiff</w:t>
      </w:r>
      <w:r>
        <w:rPr>
          <w:sz w:val="40"/>
          <w:szCs w:val="26"/>
          <w:lang w:val="en-US"/>
        </w:rPr>
        <w:t xml:space="preserve"> of the </w:t>
      </w:r>
      <w:r w:rsidRPr="00A554D3">
        <w:rPr>
          <w:sz w:val="40"/>
          <w:szCs w:val="26"/>
          <w:lang w:val="en-US"/>
        </w:rPr>
        <w:t>Remov</w:t>
      </w:r>
      <w:r>
        <w:rPr>
          <w:sz w:val="40"/>
          <w:szCs w:val="26"/>
          <w:lang w:val="en-US"/>
        </w:rPr>
        <w:t>e</w:t>
      </w:r>
      <w:r w:rsidRPr="00A554D3">
        <w:rPr>
          <w:sz w:val="40"/>
          <w:szCs w:val="26"/>
          <w:lang w:val="en-US"/>
        </w:rPr>
        <w:t>. “</w:t>
      </w:r>
      <w:r>
        <w:rPr>
          <w:sz w:val="40"/>
          <w:szCs w:val="26"/>
          <w:lang w:val="en-US"/>
        </w:rPr>
        <w:t>I</w:t>
      </w:r>
      <w:r w:rsidRPr="00A554D3">
        <w:rPr>
          <w:sz w:val="40"/>
          <w:szCs w:val="26"/>
          <w:lang w:val="en-US"/>
        </w:rPr>
        <w:t xml:space="preserve"> knew it was all bunkum, </w:t>
      </w:r>
      <w:r>
        <w:rPr>
          <w:sz w:val="40"/>
          <w:szCs w:val="26"/>
          <w:lang w:val="en-US"/>
        </w:rPr>
        <w:t>but</w:t>
      </w:r>
      <w:r w:rsidRPr="00A554D3">
        <w:rPr>
          <w:sz w:val="40"/>
          <w:szCs w:val="26"/>
          <w:lang w:val="en-US"/>
        </w:rPr>
        <w:t xml:space="preserve"> I couldn’t </w:t>
      </w:r>
      <w:r w:rsidRPr="00A554D3">
        <w:rPr>
          <w:bCs/>
          <w:sz w:val="40"/>
          <w:szCs w:val="28"/>
          <w:lang w:val="en-US"/>
        </w:rPr>
        <w:t xml:space="preserve">make it out. </w:t>
      </w:r>
      <w:r w:rsidRPr="00A554D3">
        <w:rPr>
          <w:sz w:val="40"/>
          <w:szCs w:val="26"/>
          <w:lang w:val="en-US"/>
        </w:rPr>
        <w:t xml:space="preserve">You fellows haven’t been </w:t>
      </w:r>
      <w:r w:rsidRPr="00A554D3">
        <w:rPr>
          <w:bCs/>
          <w:sz w:val="40"/>
          <w:szCs w:val="28"/>
          <w:lang w:val="en-US"/>
        </w:rPr>
        <w:t xml:space="preserve">at </w:t>
      </w:r>
      <w:r w:rsidRPr="00A554D3">
        <w:rPr>
          <w:sz w:val="40"/>
          <w:szCs w:val="26"/>
          <w:lang w:val="en-US"/>
        </w:rPr>
        <w:t xml:space="preserve">the fight at the </w:t>
      </w:r>
      <w:r w:rsidRPr="00A554D3">
        <w:rPr>
          <w:bCs/>
          <w:sz w:val="40"/>
          <w:szCs w:val="28"/>
          <w:lang w:val="en-US"/>
        </w:rPr>
        <w:t xml:space="preserve">Three </w:t>
      </w:r>
      <w:r w:rsidRPr="00A554D3">
        <w:rPr>
          <w:sz w:val="40"/>
          <w:szCs w:val="26"/>
          <w:lang w:val="en-US"/>
        </w:rPr>
        <w:t xml:space="preserve">Fishers?” </w:t>
      </w:r>
      <w:r w:rsidRPr="00A554D3">
        <w:rPr>
          <w:sz w:val="40"/>
          <w:szCs w:val="26"/>
          <w:lang w:val="en-US"/>
        </w:rPr>
        <w:br/>
      </w:r>
      <w:r>
        <w:rPr>
          <w:sz w:val="40"/>
          <w:szCs w:val="26"/>
          <w:lang w:val="en-US"/>
        </w:rPr>
        <w:t xml:space="preserve">  </w:t>
      </w:r>
      <w:r w:rsidRPr="00A554D3">
        <w:rPr>
          <w:bCs/>
          <w:sz w:val="40"/>
          <w:szCs w:val="28"/>
          <w:lang w:val="en-US"/>
        </w:rPr>
        <w:t>“Ha, ha</w:t>
      </w:r>
      <w:r>
        <w:rPr>
          <w:sz w:val="40"/>
          <w:szCs w:val="26"/>
          <w:lang w:val="en-US"/>
        </w:rPr>
        <w:t>!</w:t>
      </w:r>
      <w:r w:rsidRPr="00A554D3">
        <w:rPr>
          <w:bCs/>
          <w:sz w:val="40"/>
          <w:szCs w:val="28"/>
          <w:lang w:val="en-US"/>
        </w:rPr>
        <w:t xml:space="preserve"> No fear</w:t>
      </w:r>
      <w:r w:rsidRPr="00355C52">
        <w:rPr>
          <w:sz w:val="40"/>
          <w:szCs w:val="26"/>
          <w:lang w:val="en-US"/>
        </w:rPr>
        <w:t>!”</w:t>
      </w:r>
      <w:r w:rsidRPr="00A554D3">
        <w:rPr>
          <w:bCs/>
          <w:sz w:val="40"/>
          <w:szCs w:val="28"/>
          <w:lang w:val="en-US"/>
        </w:rPr>
        <w:br/>
      </w:r>
      <w:r>
        <w:rPr>
          <w:bCs/>
          <w:sz w:val="40"/>
          <w:szCs w:val="28"/>
          <w:lang w:val="en-US"/>
        </w:rPr>
        <w:lastRenderedPageBreak/>
        <w:t xml:space="preserve">  </w:t>
      </w:r>
      <w:r w:rsidRPr="00A554D3">
        <w:rPr>
          <w:sz w:val="40"/>
          <w:szCs w:val="26"/>
          <w:lang w:val="en-US"/>
        </w:rPr>
        <w:t>“L</w:t>
      </w:r>
      <w:r>
        <w:rPr>
          <w:sz w:val="40"/>
          <w:szCs w:val="26"/>
          <w:lang w:val="en-US"/>
        </w:rPr>
        <w:t>o</w:t>
      </w:r>
      <w:r w:rsidRPr="00A554D3">
        <w:rPr>
          <w:sz w:val="40"/>
          <w:szCs w:val="26"/>
          <w:lang w:val="en-US"/>
        </w:rPr>
        <w:t xml:space="preserve">der thinks you have </w:t>
      </w:r>
      <w:r w:rsidRPr="00A554D3">
        <w:rPr>
          <w:sz w:val="40"/>
          <w:szCs w:val="8"/>
          <w:lang w:val="en-US"/>
        </w:rPr>
        <w:t xml:space="preserve">- </w:t>
      </w:r>
      <w:r w:rsidRPr="00A554D3">
        <w:rPr>
          <w:sz w:val="40"/>
          <w:szCs w:val="8"/>
          <w:lang w:val="en-US"/>
        </w:rPr>
        <w:br/>
      </w:r>
      <w:r>
        <w:rPr>
          <w:sz w:val="40"/>
          <w:szCs w:val="8"/>
          <w:lang w:val="en-US"/>
        </w:rPr>
        <w:t xml:space="preserve">  </w:t>
      </w:r>
      <w:r w:rsidRPr="00A554D3">
        <w:rPr>
          <w:sz w:val="40"/>
          <w:szCs w:val="26"/>
          <w:lang w:val="en-US"/>
        </w:rPr>
        <w:t>“Loder would</w:t>
      </w:r>
      <w:r w:rsidRPr="00355C52">
        <w:rPr>
          <w:sz w:val="40"/>
          <w:szCs w:val="26"/>
          <w:lang w:val="en-US"/>
        </w:rPr>
        <w:t>!”</w:t>
      </w:r>
      <w:r w:rsidRPr="00A554D3">
        <w:rPr>
          <w:iCs/>
          <w:sz w:val="40"/>
          <w:szCs w:val="18"/>
          <w:lang w:val="en-US"/>
        </w:rPr>
        <w:t xml:space="preserve"> </w:t>
      </w:r>
      <w:r w:rsidRPr="00A554D3">
        <w:rPr>
          <w:sz w:val="40"/>
          <w:szCs w:val="26"/>
          <w:lang w:val="en-US"/>
        </w:rPr>
        <w:t xml:space="preserve">chuckled Nugent. </w:t>
      </w:r>
      <w:r w:rsidRPr="00A554D3">
        <w:rPr>
          <w:sz w:val="40"/>
          <w:szCs w:val="26"/>
          <w:lang w:val="en-US"/>
        </w:rPr>
        <w:br/>
      </w:r>
      <w:r>
        <w:rPr>
          <w:sz w:val="40"/>
          <w:szCs w:val="26"/>
          <w:lang w:val="en-US"/>
        </w:rPr>
        <w:t xml:space="preserve">  </w:t>
      </w:r>
      <w:r w:rsidRPr="00A554D3">
        <w:rPr>
          <w:sz w:val="40"/>
          <w:szCs w:val="26"/>
          <w:lang w:val="en-US"/>
        </w:rPr>
        <w:t>“He’s got all t</w:t>
      </w:r>
      <w:r>
        <w:rPr>
          <w:sz w:val="40"/>
          <w:szCs w:val="26"/>
          <w:lang w:val="en-US"/>
        </w:rPr>
        <w:t>h</w:t>
      </w:r>
      <w:r w:rsidRPr="00A554D3">
        <w:rPr>
          <w:sz w:val="40"/>
          <w:szCs w:val="26"/>
          <w:lang w:val="en-US"/>
        </w:rPr>
        <w:t xml:space="preserve">e prefects watching </w:t>
      </w:r>
      <w:r w:rsidRPr="00A554D3">
        <w:rPr>
          <w:sz w:val="40"/>
          <w:szCs w:val="32"/>
          <w:lang w:val="en-US"/>
        </w:rPr>
        <w:t xml:space="preserve">the </w:t>
      </w:r>
      <w:r w:rsidRPr="00A554D3">
        <w:rPr>
          <w:sz w:val="40"/>
          <w:szCs w:val="28"/>
          <w:lang w:val="en-US"/>
        </w:rPr>
        <w:t xml:space="preserve">place to catch you when you leave, and </w:t>
      </w:r>
      <w:r w:rsidRPr="00A554D3">
        <w:rPr>
          <w:bCs/>
          <w:sz w:val="40"/>
          <w:szCs w:val="10"/>
          <w:lang w:val="en-US"/>
        </w:rPr>
        <w:t xml:space="preserve">—“ </w:t>
      </w:r>
      <w:r w:rsidRPr="00A554D3">
        <w:rPr>
          <w:bCs/>
          <w:sz w:val="40"/>
          <w:szCs w:val="10"/>
          <w:lang w:val="en-US"/>
        </w:rPr>
        <w:br/>
      </w:r>
      <w:r>
        <w:rPr>
          <w:bCs/>
          <w:sz w:val="40"/>
          <w:szCs w:val="10"/>
          <w:lang w:val="en-US"/>
        </w:rPr>
        <w:t xml:space="preserve">  “</w:t>
      </w:r>
      <w:r w:rsidRPr="00A554D3">
        <w:rPr>
          <w:bCs/>
          <w:sz w:val="40"/>
          <w:szCs w:val="28"/>
          <w:lang w:val="en-US"/>
        </w:rPr>
        <w:t xml:space="preserve">Ha, </w:t>
      </w:r>
      <w:r w:rsidRPr="00A554D3">
        <w:rPr>
          <w:sz w:val="40"/>
          <w:szCs w:val="28"/>
          <w:lang w:val="en-US"/>
        </w:rPr>
        <w:t xml:space="preserve">ha, </w:t>
      </w:r>
      <w:r w:rsidRPr="00A554D3">
        <w:rPr>
          <w:sz w:val="40"/>
          <w:szCs w:val="26"/>
          <w:lang w:val="en-US"/>
        </w:rPr>
        <w:t>ha</w:t>
      </w:r>
      <w:r w:rsidRPr="00355C52">
        <w:rPr>
          <w:sz w:val="40"/>
          <w:szCs w:val="26"/>
          <w:lang w:val="en-US"/>
        </w:rPr>
        <w:t>!”</w:t>
      </w:r>
      <w:r>
        <w:rPr>
          <w:sz w:val="40"/>
          <w:szCs w:val="26"/>
          <w:lang w:val="en-US"/>
        </w:rPr>
        <w:t xml:space="preserve"> </w:t>
      </w:r>
      <w:r w:rsidRPr="00A554D3">
        <w:rPr>
          <w:sz w:val="40"/>
          <w:szCs w:val="26"/>
          <w:lang w:val="en-US"/>
        </w:rPr>
        <w:t xml:space="preserve">shrieked </w:t>
      </w:r>
      <w:r w:rsidRPr="00A554D3">
        <w:rPr>
          <w:sz w:val="40"/>
          <w:szCs w:val="28"/>
          <w:lang w:val="en-US"/>
        </w:rPr>
        <w:t xml:space="preserve">the </w:t>
      </w:r>
      <w:r w:rsidRPr="00A554D3">
        <w:rPr>
          <w:bCs/>
          <w:sz w:val="40"/>
          <w:szCs w:val="28"/>
          <w:lang w:val="en-US"/>
        </w:rPr>
        <w:t xml:space="preserve">Famous </w:t>
      </w:r>
      <w:r w:rsidRPr="00A554D3">
        <w:rPr>
          <w:sz w:val="40"/>
          <w:szCs w:val="28"/>
          <w:lang w:val="en-US"/>
        </w:rPr>
        <w:t>Fiv</w:t>
      </w:r>
      <w:r>
        <w:rPr>
          <w:sz w:val="40"/>
          <w:szCs w:val="28"/>
          <w:lang w:val="en-US"/>
        </w:rPr>
        <w:t>e</w:t>
      </w:r>
      <w:r w:rsidRPr="00A554D3">
        <w:rPr>
          <w:sz w:val="40"/>
          <w:szCs w:val="28"/>
          <w:lang w:val="en-US"/>
        </w:rPr>
        <w:t xml:space="preserve">. </w:t>
      </w:r>
      <w:r w:rsidRPr="00A554D3">
        <w:rPr>
          <w:sz w:val="40"/>
          <w:szCs w:val="28"/>
          <w:lang w:val="en-US"/>
        </w:rPr>
        <w:br/>
      </w:r>
      <w:r>
        <w:rPr>
          <w:sz w:val="40"/>
          <w:szCs w:val="28"/>
          <w:lang w:val="en-US"/>
        </w:rPr>
        <w:t xml:space="preserve">  </w:t>
      </w:r>
      <w:r w:rsidRPr="00A554D3">
        <w:rPr>
          <w:bCs/>
          <w:sz w:val="40"/>
          <w:szCs w:val="28"/>
          <w:lang w:val="en-US"/>
        </w:rPr>
        <w:t xml:space="preserve">“Oh </w:t>
      </w:r>
      <w:r w:rsidRPr="00A554D3">
        <w:rPr>
          <w:sz w:val="40"/>
          <w:szCs w:val="28"/>
          <w:lang w:val="en-US"/>
        </w:rPr>
        <w:t xml:space="preserve">dear, </w:t>
      </w:r>
      <w:r w:rsidRPr="00A554D3">
        <w:rPr>
          <w:sz w:val="40"/>
          <w:szCs w:val="26"/>
          <w:lang w:val="en-US"/>
        </w:rPr>
        <w:t xml:space="preserve">oh </w:t>
      </w:r>
      <w:r w:rsidRPr="00A554D3">
        <w:rPr>
          <w:sz w:val="40"/>
          <w:szCs w:val="28"/>
          <w:lang w:val="en-US"/>
        </w:rPr>
        <w:t>dear</w:t>
      </w:r>
      <w:r w:rsidRPr="00355C52">
        <w:rPr>
          <w:sz w:val="40"/>
          <w:szCs w:val="26"/>
          <w:lang w:val="en-US"/>
        </w:rPr>
        <w:t>!”</w:t>
      </w:r>
      <w:r>
        <w:rPr>
          <w:sz w:val="40"/>
          <w:szCs w:val="26"/>
          <w:lang w:val="en-US"/>
        </w:rPr>
        <w:t xml:space="preserve"> </w:t>
      </w:r>
      <w:r w:rsidRPr="00A554D3">
        <w:rPr>
          <w:sz w:val="40"/>
          <w:szCs w:val="26"/>
          <w:lang w:val="en-US"/>
        </w:rPr>
        <w:t xml:space="preserve">gasped Bob </w:t>
      </w:r>
      <w:r w:rsidRPr="00A554D3">
        <w:rPr>
          <w:sz w:val="40"/>
          <w:szCs w:val="28"/>
          <w:lang w:val="en-US"/>
        </w:rPr>
        <w:t xml:space="preserve">Cherry </w:t>
      </w:r>
      <w:r w:rsidRPr="00A554D3">
        <w:rPr>
          <w:sz w:val="40"/>
          <w:szCs w:val="26"/>
          <w:lang w:val="en-US"/>
        </w:rPr>
        <w:t>“Fan me, somebody</w:t>
      </w:r>
      <w:r>
        <w:rPr>
          <w:sz w:val="40"/>
          <w:szCs w:val="26"/>
          <w:lang w:val="en-US"/>
        </w:rPr>
        <w:t>!</w:t>
      </w:r>
      <w:r w:rsidRPr="00A554D3">
        <w:rPr>
          <w:sz w:val="40"/>
          <w:szCs w:val="26"/>
          <w:lang w:val="en-US"/>
        </w:rPr>
        <w:t xml:space="preserve"> This is working out bett</w:t>
      </w:r>
      <w:r>
        <w:rPr>
          <w:sz w:val="40"/>
          <w:szCs w:val="26"/>
          <w:lang w:val="en-US"/>
        </w:rPr>
        <w:t>e</w:t>
      </w:r>
      <w:r w:rsidRPr="00A554D3">
        <w:rPr>
          <w:sz w:val="40"/>
          <w:szCs w:val="26"/>
          <w:lang w:val="en-US"/>
        </w:rPr>
        <w:t xml:space="preserve">r than we thought? </w:t>
      </w:r>
      <w:r>
        <w:rPr>
          <w:sz w:val="40"/>
          <w:szCs w:val="26"/>
          <w:lang w:val="en-US"/>
        </w:rPr>
        <w:t xml:space="preserve"> </w:t>
      </w:r>
      <w:r w:rsidRPr="00A554D3">
        <w:rPr>
          <w:sz w:val="40"/>
          <w:szCs w:val="26"/>
          <w:lang w:val="en-US"/>
        </w:rPr>
        <w:t xml:space="preserve">Poor </w:t>
      </w:r>
      <w:r w:rsidRPr="00A554D3">
        <w:rPr>
          <w:sz w:val="40"/>
          <w:szCs w:val="28"/>
          <w:lang w:val="en-US"/>
        </w:rPr>
        <w:t xml:space="preserve">old </w:t>
      </w:r>
      <w:r w:rsidRPr="00A554D3">
        <w:rPr>
          <w:sz w:val="40"/>
          <w:szCs w:val="26"/>
          <w:lang w:val="en-US"/>
        </w:rPr>
        <w:t>Loder</w:t>
      </w:r>
      <w:r w:rsidRPr="00355C52">
        <w:rPr>
          <w:sz w:val="40"/>
          <w:szCs w:val="26"/>
          <w:lang w:val="en-US"/>
        </w:rPr>
        <w:t>!”</w:t>
      </w:r>
      <w:r w:rsidRPr="00A554D3">
        <w:rPr>
          <w:sz w:val="40"/>
          <w:szCs w:val="14"/>
          <w:lang w:val="en-US"/>
        </w:rPr>
        <w:t xml:space="preserve"> </w:t>
      </w:r>
      <w:r w:rsidRPr="00A554D3">
        <w:rPr>
          <w:sz w:val="40"/>
          <w:szCs w:val="14"/>
          <w:lang w:val="en-US"/>
        </w:rPr>
        <w:br/>
      </w:r>
      <w:r>
        <w:rPr>
          <w:sz w:val="40"/>
          <w:szCs w:val="14"/>
          <w:lang w:val="en-US"/>
        </w:rPr>
        <w:t xml:space="preserve"> </w:t>
      </w:r>
      <w:r w:rsidRPr="00A554D3">
        <w:rPr>
          <w:sz w:val="40"/>
          <w:szCs w:val="26"/>
          <w:lang w:val="en-US"/>
        </w:rPr>
        <w:t>“They’re still at it</w:t>
      </w:r>
      <w:r>
        <w:rPr>
          <w:sz w:val="40"/>
          <w:szCs w:val="26"/>
          <w:lang w:val="en-US"/>
        </w:rPr>
        <w:t>.</w:t>
      </w:r>
      <w:r w:rsidRPr="00A554D3">
        <w:rPr>
          <w:sz w:val="40"/>
          <w:szCs w:val="26"/>
          <w:lang w:val="en-US"/>
        </w:rPr>
        <w:t xml:space="preserve">” said Bolsover major. </w:t>
      </w:r>
      <w:r w:rsidRPr="00A554D3">
        <w:rPr>
          <w:sz w:val="40"/>
          <w:szCs w:val="32"/>
          <w:lang w:val="en-US"/>
        </w:rPr>
        <w:t>“</w:t>
      </w:r>
      <w:r>
        <w:rPr>
          <w:sz w:val="40"/>
          <w:szCs w:val="32"/>
          <w:lang w:val="en-US"/>
        </w:rPr>
        <w:t>H</w:t>
      </w:r>
      <w:r w:rsidRPr="00A554D3">
        <w:rPr>
          <w:sz w:val="40"/>
          <w:szCs w:val="32"/>
          <w:lang w:val="en-US"/>
        </w:rPr>
        <w:t>ow you got out without being spotted beats me</w:t>
      </w:r>
      <w:r w:rsidRPr="00355C52">
        <w:rPr>
          <w:sz w:val="40"/>
          <w:szCs w:val="26"/>
          <w:lang w:val="en-US"/>
        </w:rPr>
        <w:t>!”</w:t>
      </w:r>
      <w:r w:rsidRPr="00A554D3">
        <w:rPr>
          <w:sz w:val="40"/>
          <w:szCs w:val="32"/>
          <w:lang w:val="en-US"/>
        </w:rPr>
        <w:t xml:space="preserve"> </w:t>
      </w:r>
      <w:r w:rsidRPr="00A554D3">
        <w:rPr>
          <w:sz w:val="40"/>
          <w:szCs w:val="32"/>
          <w:lang w:val="en-US"/>
        </w:rPr>
        <w:br/>
      </w:r>
      <w:r>
        <w:rPr>
          <w:sz w:val="40"/>
          <w:szCs w:val="32"/>
          <w:lang w:val="en-US"/>
        </w:rPr>
        <w:t xml:space="preserve">  </w:t>
      </w:r>
      <w:r w:rsidRPr="00A554D3">
        <w:rPr>
          <w:sz w:val="40"/>
          <w:szCs w:val="32"/>
          <w:lang w:val="en-US"/>
        </w:rPr>
        <w:t>“Simple enough</w:t>
      </w:r>
      <w:r w:rsidRPr="00355C52">
        <w:rPr>
          <w:sz w:val="40"/>
          <w:szCs w:val="26"/>
          <w:lang w:val="en-US"/>
        </w:rPr>
        <w:t>!”</w:t>
      </w:r>
      <w:r w:rsidRPr="00A554D3">
        <w:rPr>
          <w:sz w:val="40"/>
          <w:szCs w:val="32"/>
          <w:lang w:val="en-US"/>
        </w:rPr>
        <w:t xml:space="preserve"> said Harry. </w:t>
      </w:r>
      <w:r>
        <w:rPr>
          <w:sz w:val="40"/>
          <w:szCs w:val="32"/>
          <w:lang w:val="en-US"/>
        </w:rPr>
        <w:t xml:space="preserve"> “Haven’t </w:t>
      </w:r>
      <w:r w:rsidRPr="00A554D3">
        <w:rPr>
          <w:sz w:val="40"/>
          <w:szCs w:val="26"/>
          <w:lang w:val="en-US"/>
        </w:rPr>
        <w:t>been in th</w:t>
      </w:r>
      <w:r>
        <w:rPr>
          <w:sz w:val="40"/>
          <w:szCs w:val="26"/>
          <w:lang w:val="en-US"/>
        </w:rPr>
        <w:t>e</w:t>
      </w:r>
      <w:r w:rsidRPr="00A554D3">
        <w:rPr>
          <w:sz w:val="40"/>
          <w:szCs w:val="26"/>
          <w:lang w:val="en-US"/>
        </w:rPr>
        <w:t xml:space="preserve"> place at all. </w:t>
      </w:r>
      <w:r>
        <w:rPr>
          <w:sz w:val="40"/>
          <w:szCs w:val="26"/>
          <w:lang w:val="en-US"/>
        </w:rPr>
        <w:t xml:space="preserve"> We’ve </w:t>
      </w:r>
      <w:r w:rsidRPr="00A554D3">
        <w:rPr>
          <w:sz w:val="40"/>
          <w:szCs w:val="26"/>
          <w:lang w:val="en-US"/>
        </w:rPr>
        <w:t xml:space="preserve">been in Courtfleld.” </w:t>
      </w:r>
      <w:r w:rsidRPr="00A554D3">
        <w:rPr>
          <w:sz w:val="40"/>
          <w:szCs w:val="26"/>
          <w:lang w:val="en-US"/>
        </w:rPr>
        <w:br/>
      </w:r>
      <w:r>
        <w:rPr>
          <w:sz w:val="40"/>
          <w:szCs w:val="26"/>
          <w:lang w:val="en-US"/>
        </w:rPr>
        <w:t xml:space="preserve">  </w:t>
      </w:r>
      <w:r w:rsidRPr="00A554D3">
        <w:rPr>
          <w:bCs/>
          <w:sz w:val="40"/>
          <w:szCs w:val="28"/>
          <w:lang w:val="en-US"/>
        </w:rPr>
        <w:t>“Gammon</w:t>
      </w:r>
      <w:r w:rsidRPr="00355C52">
        <w:rPr>
          <w:sz w:val="40"/>
          <w:szCs w:val="26"/>
          <w:lang w:val="en-US"/>
        </w:rPr>
        <w:t>!”</w:t>
      </w:r>
      <w:r w:rsidRPr="00A554D3">
        <w:rPr>
          <w:iCs/>
          <w:sz w:val="40"/>
          <w:szCs w:val="18"/>
          <w:lang w:val="en-US"/>
        </w:rPr>
        <w:t xml:space="preserve"> </w:t>
      </w:r>
      <w:r w:rsidRPr="00A554D3">
        <w:rPr>
          <w:iCs/>
          <w:sz w:val="40"/>
          <w:szCs w:val="18"/>
          <w:lang w:val="en-US"/>
        </w:rPr>
        <w:br/>
      </w:r>
      <w:r>
        <w:rPr>
          <w:iCs/>
          <w:sz w:val="40"/>
          <w:szCs w:val="18"/>
          <w:lang w:val="en-US"/>
        </w:rPr>
        <w:t xml:space="preserve">  </w:t>
      </w:r>
      <w:r w:rsidRPr="00A554D3">
        <w:rPr>
          <w:bCs/>
          <w:sz w:val="40"/>
          <w:szCs w:val="22"/>
          <w:lang w:val="en-US"/>
        </w:rPr>
        <w:t xml:space="preserve">“You </w:t>
      </w:r>
      <w:r w:rsidRPr="00A554D3">
        <w:rPr>
          <w:sz w:val="40"/>
          <w:szCs w:val="26"/>
          <w:lang w:val="en-US"/>
        </w:rPr>
        <w:t>silly ass</w:t>
      </w:r>
      <w:r>
        <w:rPr>
          <w:sz w:val="40"/>
          <w:szCs w:val="26"/>
          <w:lang w:val="en-US"/>
        </w:rPr>
        <w:t xml:space="preserve">!  We’ve been with </w:t>
      </w:r>
      <w:r w:rsidRPr="00A554D3">
        <w:rPr>
          <w:sz w:val="40"/>
          <w:szCs w:val="26"/>
          <w:lang w:val="en-US"/>
        </w:rPr>
        <w:t xml:space="preserve">twenty </w:t>
      </w:r>
      <w:r>
        <w:rPr>
          <w:bCs/>
          <w:sz w:val="40"/>
          <w:szCs w:val="28"/>
          <w:lang w:val="en-US"/>
        </w:rPr>
        <w:t>fellows</w:t>
      </w:r>
      <w:r w:rsidRPr="00A554D3">
        <w:rPr>
          <w:bCs/>
          <w:sz w:val="40"/>
          <w:szCs w:val="28"/>
          <w:lang w:val="en-US"/>
        </w:rPr>
        <w:t xml:space="preserve">, or </w:t>
      </w:r>
      <w:r>
        <w:rPr>
          <w:bCs/>
          <w:sz w:val="40"/>
          <w:szCs w:val="28"/>
          <w:lang w:val="en-US"/>
        </w:rPr>
        <w:t>more</w:t>
      </w:r>
      <w:r w:rsidRPr="00355C52">
        <w:rPr>
          <w:sz w:val="40"/>
          <w:szCs w:val="26"/>
          <w:lang w:val="en-US"/>
        </w:rPr>
        <w:t>!”</w:t>
      </w:r>
      <w:r>
        <w:rPr>
          <w:sz w:val="40"/>
          <w:szCs w:val="26"/>
          <w:lang w:val="en-US"/>
        </w:rPr>
        <w:t xml:space="preserve"> growled </w:t>
      </w:r>
      <w:r w:rsidRPr="00A554D3">
        <w:rPr>
          <w:bCs/>
          <w:sz w:val="40"/>
          <w:szCs w:val="28"/>
          <w:lang w:val="en-US"/>
        </w:rPr>
        <w:t xml:space="preserve">Johnny </w:t>
      </w:r>
      <w:r w:rsidRPr="00A554D3">
        <w:rPr>
          <w:sz w:val="40"/>
          <w:szCs w:val="26"/>
          <w:lang w:val="en-US"/>
        </w:rPr>
        <w:t xml:space="preserve">Bull. </w:t>
      </w:r>
      <w:r w:rsidRPr="00A554D3">
        <w:rPr>
          <w:sz w:val="40"/>
          <w:szCs w:val="26"/>
          <w:lang w:val="en-US"/>
        </w:rPr>
        <w:br/>
      </w:r>
      <w:r>
        <w:rPr>
          <w:sz w:val="40"/>
          <w:szCs w:val="26"/>
          <w:lang w:val="en-US"/>
        </w:rPr>
        <w:t xml:space="preserve">  </w:t>
      </w:r>
      <w:r w:rsidRPr="00A554D3">
        <w:rPr>
          <w:sz w:val="40"/>
          <w:szCs w:val="26"/>
          <w:lang w:val="en-US"/>
        </w:rPr>
        <w:t>“But Lod</w:t>
      </w:r>
      <w:r>
        <w:rPr>
          <w:sz w:val="40"/>
          <w:szCs w:val="26"/>
          <w:lang w:val="en-US"/>
        </w:rPr>
        <w:t>e</w:t>
      </w:r>
      <w:r w:rsidRPr="00A554D3">
        <w:rPr>
          <w:sz w:val="40"/>
          <w:szCs w:val="26"/>
          <w:lang w:val="en-US"/>
        </w:rPr>
        <w:t xml:space="preserve">r thought——” </w:t>
      </w:r>
      <w:r w:rsidRPr="00A554D3">
        <w:rPr>
          <w:sz w:val="40"/>
          <w:szCs w:val="26"/>
          <w:lang w:val="en-US"/>
        </w:rPr>
        <w:br/>
      </w:r>
      <w:r>
        <w:rPr>
          <w:sz w:val="40"/>
          <w:szCs w:val="26"/>
          <w:lang w:val="en-US"/>
        </w:rPr>
        <w:t xml:space="preserve">  “</w:t>
      </w:r>
      <w:r w:rsidRPr="00A554D3">
        <w:rPr>
          <w:sz w:val="40"/>
          <w:szCs w:val="26"/>
          <w:lang w:val="en-US"/>
        </w:rPr>
        <w:t>We</w:t>
      </w:r>
      <w:r>
        <w:rPr>
          <w:sz w:val="40"/>
          <w:szCs w:val="26"/>
          <w:lang w:val="en-US"/>
        </w:rPr>
        <w:t>’</w:t>
      </w:r>
      <w:r w:rsidRPr="00A554D3">
        <w:rPr>
          <w:sz w:val="40"/>
          <w:szCs w:val="26"/>
          <w:lang w:val="en-US"/>
        </w:rPr>
        <w:t>r</w:t>
      </w:r>
      <w:r>
        <w:rPr>
          <w:sz w:val="40"/>
          <w:szCs w:val="26"/>
          <w:lang w:val="en-US"/>
        </w:rPr>
        <w:t>e</w:t>
      </w:r>
      <w:r w:rsidRPr="00A554D3">
        <w:rPr>
          <w:sz w:val="40"/>
          <w:szCs w:val="26"/>
          <w:lang w:val="en-US"/>
        </w:rPr>
        <w:t xml:space="preserve"> not responsible</w:t>
      </w:r>
      <w:r>
        <w:rPr>
          <w:sz w:val="40"/>
          <w:szCs w:val="26"/>
          <w:lang w:val="en-US"/>
        </w:rPr>
        <w:t xml:space="preserve"> for what</w:t>
      </w:r>
      <w:r w:rsidRPr="00A554D3">
        <w:rPr>
          <w:sz w:val="40"/>
          <w:szCs w:val="26"/>
          <w:lang w:val="en-US"/>
        </w:rPr>
        <w:t xml:space="preserve"> Loder thinks—if he thinks </w:t>
      </w:r>
      <w:r>
        <w:rPr>
          <w:sz w:val="40"/>
          <w:szCs w:val="26"/>
          <w:lang w:val="en-US"/>
        </w:rPr>
        <w:t>at all</w:t>
      </w:r>
      <w:r w:rsidRPr="00355C52">
        <w:rPr>
          <w:sz w:val="40"/>
          <w:szCs w:val="26"/>
          <w:lang w:val="en-US"/>
        </w:rPr>
        <w:t>!”</w:t>
      </w:r>
      <w:r>
        <w:rPr>
          <w:sz w:val="40"/>
          <w:szCs w:val="26"/>
          <w:lang w:val="en-US"/>
        </w:rPr>
        <w:t xml:space="preserve"> </w:t>
      </w:r>
      <w:r w:rsidRPr="00A554D3">
        <w:rPr>
          <w:sz w:val="40"/>
          <w:szCs w:val="26"/>
          <w:lang w:val="en-US"/>
        </w:rPr>
        <w:t>chuckled Bob. “</w:t>
      </w:r>
      <w:r>
        <w:rPr>
          <w:sz w:val="40"/>
          <w:szCs w:val="26"/>
          <w:lang w:val="en-US"/>
        </w:rPr>
        <w:t>M</w:t>
      </w:r>
      <w:r w:rsidRPr="00A554D3">
        <w:rPr>
          <w:sz w:val="40"/>
          <w:szCs w:val="26"/>
          <w:lang w:val="en-US"/>
        </w:rPr>
        <w:t>y opinion</w:t>
      </w:r>
      <w:r>
        <w:rPr>
          <w:sz w:val="40"/>
          <w:szCs w:val="26"/>
          <w:lang w:val="en-US"/>
        </w:rPr>
        <w:t xml:space="preserve"> is that he doesn’t—and </w:t>
      </w:r>
      <w:r w:rsidRPr="00A554D3">
        <w:rPr>
          <w:sz w:val="40"/>
          <w:szCs w:val="26"/>
          <w:lang w:val="en-US"/>
        </w:rPr>
        <w:t xml:space="preserve">can’t </w:t>
      </w:r>
      <w:r w:rsidRPr="00355C52">
        <w:rPr>
          <w:sz w:val="40"/>
          <w:szCs w:val="26"/>
          <w:lang w:val="en-US"/>
        </w:rPr>
        <w:t>!”</w:t>
      </w:r>
      <w:r w:rsidRPr="00A554D3">
        <w:rPr>
          <w:sz w:val="40"/>
          <w:szCs w:val="26"/>
          <w:lang w:val="en-US"/>
        </w:rPr>
        <w:t xml:space="preserve"> </w:t>
      </w:r>
      <w:r>
        <w:rPr>
          <w:sz w:val="40"/>
          <w:lang w:val="en-US"/>
        </w:rPr>
        <w:br/>
        <w:t xml:space="preserve"> </w:t>
      </w:r>
      <w:r w:rsidRPr="00A554D3">
        <w:rPr>
          <w:sz w:val="40"/>
          <w:szCs w:val="28"/>
          <w:lang w:val="en-US"/>
        </w:rPr>
        <w:t xml:space="preserve"> “Ha, </w:t>
      </w:r>
      <w:r w:rsidRPr="00A554D3">
        <w:rPr>
          <w:bCs/>
          <w:sz w:val="40"/>
          <w:szCs w:val="28"/>
          <w:lang w:val="en-US"/>
        </w:rPr>
        <w:t xml:space="preserve">ha, </w:t>
      </w:r>
      <w:r w:rsidRPr="00A554D3">
        <w:rPr>
          <w:sz w:val="40"/>
          <w:szCs w:val="26"/>
          <w:lang w:val="en-US"/>
        </w:rPr>
        <w:t>ha</w:t>
      </w:r>
      <w:r w:rsidRPr="00355C52">
        <w:rPr>
          <w:sz w:val="40"/>
          <w:szCs w:val="26"/>
          <w:lang w:val="en-US"/>
        </w:rPr>
        <w:t>!”</w:t>
      </w:r>
      <w:r w:rsidRPr="00A554D3">
        <w:rPr>
          <w:iCs/>
          <w:sz w:val="40"/>
          <w:szCs w:val="18"/>
          <w:lang w:val="en-US"/>
        </w:rPr>
        <w:t xml:space="preserve"> </w:t>
      </w:r>
      <w:r w:rsidRPr="00A554D3">
        <w:rPr>
          <w:iCs/>
          <w:sz w:val="40"/>
          <w:szCs w:val="18"/>
          <w:lang w:val="en-US"/>
        </w:rPr>
        <w:br/>
      </w:r>
      <w:r>
        <w:rPr>
          <w:iCs/>
          <w:sz w:val="40"/>
          <w:szCs w:val="18"/>
          <w:lang w:val="en-US"/>
        </w:rPr>
        <w:t xml:space="preserve">  </w:t>
      </w:r>
      <w:r w:rsidRPr="00A554D3">
        <w:rPr>
          <w:sz w:val="40"/>
          <w:szCs w:val="26"/>
          <w:lang w:val="en-US"/>
        </w:rPr>
        <w:t>“Mean to say the pr</w:t>
      </w:r>
      <w:r>
        <w:rPr>
          <w:sz w:val="40"/>
          <w:szCs w:val="26"/>
          <w:lang w:val="en-US"/>
        </w:rPr>
        <w:t>e</w:t>
      </w:r>
      <w:r w:rsidRPr="00A554D3">
        <w:rPr>
          <w:sz w:val="40"/>
          <w:szCs w:val="26"/>
          <w:lang w:val="en-US"/>
        </w:rPr>
        <w:t xml:space="preserve">fects are </w:t>
      </w:r>
      <w:r w:rsidRPr="00A554D3">
        <w:rPr>
          <w:bCs/>
          <w:sz w:val="40"/>
          <w:szCs w:val="28"/>
          <w:lang w:val="en-US"/>
        </w:rPr>
        <w:t xml:space="preserve">wandering </w:t>
      </w:r>
      <w:r w:rsidRPr="00A554D3">
        <w:rPr>
          <w:sz w:val="40"/>
          <w:szCs w:val="26"/>
          <w:lang w:val="en-US"/>
        </w:rPr>
        <w:t xml:space="preserve">round </w:t>
      </w:r>
      <w:r w:rsidRPr="00A554D3">
        <w:rPr>
          <w:sz w:val="40"/>
          <w:szCs w:val="28"/>
          <w:lang w:val="en-US"/>
        </w:rPr>
        <w:t xml:space="preserve">the </w:t>
      </w:r>
      <w:r w:rsidRPr="00A554D3">
        <w:rPr>
          <w:bCs/>
          <w:sz w:val="40"/>
          <w:szCs w:val="28"/>
          <w:lang w:val="en-US"/>
        </w:rPr>
        <w:t xml:space="preserve">Three Fishers </w:t>
      </w:r>
      <w:r w:rsidRPr="00A554D3">
        <w:rPr>
          <w:sz w:val="40"/>
          <w:szCs w:val="26"/>
          <w:lang w:val="en-US"/>
        </w:rPr>
        <w:t xml:space="preserve">now, waiting </w:t>
      </w:r>
      <w:r w:rsidRPr="00A554D3">
        <w:rPr>
          <w:bCs/>
          <w:sz w:val="40"/>
          <w:szCs w:val="28"/>
          <w:lang w:val="en-US"/>
        </w:rPr>
        <w:t>for us to drop into th</w:t>
      </w:r>
      <w:r>
        <w:rPr>
          <w:bCs/>
          <w:sz w:val="40"/>
          <w:szCs w:val="28"/>
          <w:lang w:val="en-US"/>
        </w:rPr>
        <w:t>e</w:t>
      </w:r>
      <w:r w:rsidRPr="00A554D3">
        <w:rPr>
          <w:bCs/>
          <w:sz w:val="40"/>
          <w:szCs w:val="28"/>
          <w:lang w:val="en-US"/>
        </w:rPr>
        <w:t xml:space="preserve">ir </w:t>
      </w:r>
      <w:r>
        <w:rPr>
          <w:sz w:val="40"/>
          <w:szCs w:val="28"/>
          <w:lang w:val="en-US"/>
        </w:rPr>
        <w:t>h</w:t>
      </w:r>
      <w:r w:rsidRPr="00A554D3">
        <w:rPr>
          <w:sz w:val="40"/>
          <w:szCs w:val="28"/>
          <w:lang w:val="en-US"/>
        </w:rPr>
        <w:t>ands</w:t>
      </w:r>
      <w:r>
        <w:rPr>
          <w:sz w:val="40"/>
          <w:szCs w:val="28"/>
          <w:lang w:val="en-US"/>
        </w:rPr>
        <w:t>?</w:t>
      </w:r>
      <w:r w:rsidRPr="00A554D3">
        <w:rPr>
          <w:sz w:val="40"/>
          <w:szCs w:val="28"/>
          <w:lang w:val="en-US"/>
        </w:rPr>
        <w:t xml:space="preserve">” </w:t>
      </w:r>
      <w:r w:rsidRPr="00A554D3">
        <w:rPr>
          <w:bCs/>
          <w:sz w:val="40"/>
          <w:szCs w:val="28"/>
          <w:lang w:val="en-US"/>
        </w:rPr>
        <w:t>as</w:t>
      </w:r>
      <w:r>
        <w:rPr>
          <w:bCs/>
          <w:sz w:val="40"/>
          <w:szCs w:val="28"/>
          <w:lang w:val="en-US"/>
        </w:rPr>
        <w:t>k</w:t>
      </w:r>
      <w:r w:rsidRPr="00A554D3">
        <w:rPr>
          <w:bCs/>
          <w:sz w:val="40"/>
          <w:szCs w:val="28"/>
          <w:lang w:val="en-US"/>
        </w:rPr>
        <w:t xml:space="preserve">ed Nugent. </w:t>
      </w:r>
      <w:r w:rsidRPr="00A554D3">
        <w:rPr>
          <w:bCs/>
          <w:sz w:val="40"/>
          <w:szCs w:val="28"/>
          <w:lang w:val="en-US"/>
        </w:rPr>
        <w:br/>
      </w:r>
      <w:r>
        <w:rPr>
          <w:bCs/>
          <w:sz w:val="40"/>
          <w:szCs w:val="28"/>
          <w:lang w:val="en-US"/>
        </w:rPr>
        <w:t xml:space="preserve">  </w:t>
      </w:r>
      <w:r w:rsidRPr="00A554D3">
        <w:rPr>
          <w:bCs/>
          <w:sz w:val="40"/>
          <w:szCs w:val="28"/>
          <w:lang w:val="en-US"/>
        </w:rPr>
        <w:t xml:space="preserve">“Yes, </w:t>
      </w:r>
      <w:r w:rsidRPr="00A554D3">
        <w:rPr>
          <w:sz w:val="40"/>
          <w:szCs w:val="26"/>
          <w:lang w:val="en-US"/>
        </w:rPr>
        <w:t>rather</w:t>
      </w:r>
      <w:r w:rsidRPr="00355C52">
        <w:rPr>
          <w:sz w:val="40"/>
          <w:szCs w:val="26"/>
          <w:lang w:val="en-US"/>
        </w:rPr>
        <w:t>!”</w:t>
      </w:r>
      <w:r w:rsidRPr="00A554D3">
        <w:rPr>
          <w:bCs/>
          <w:sz w:val="40"/>
          <w:szCs w:val="28"/>
          <w:lang w:val="en-US"/>
        </w:rPr>
        <w:t xml:space="preserve"> They’ll keep it up till call-over, I </w:t>
      </w:r>
      <w:r>
        <w:rPr>
          <w:bCs/>
          <w:sz w:val="40"/>
          <w:szCs w:val="28"/>
          <w:lang w:val="en-US"/>
        </w:rPr>
        <w:t>e</w:t>
      </w:r>
      <w:r w:rsidRPr="00A554D3">
        <w:rPr>
          <w:bCs/>
          <w:sz w:val="40"/>
          <w:szCs w:val="28"/>
          <w:lang w:val="en-US"/>
        </w:rPr>
        <w:t>xpect.</w:t>
      </w:r>
      <w:r w:rsidRPr="00355C52">
        <w:rPr>
          <w:sz w:val="40"/>
          <w:szCs w:val="26"/>
          <w:lang w:val="en-US"/>
        </w:rPr>
        <w:t>”</w:t>
      </w:r>
      <w:r w:rsidRPr="00A554D3">
        <w:rPr>
          <w:bCs/>
          <w:sz w:val="40"/>
          <w:szCs w:val="28"/>
          <w:lang w:val="en-US"/>
        </w:rPr>
        <w:t xml:space="preserve"> </w:t>
      </w:r>
      <w:r w:rsidRPr="00A554D3">
        <w:rPr>
          <w:bCs/>
          <w:sz w:val="40"/>
          <w:szCs w:val="28"/>
          <w:lang w:val="en-US"/>
        </w:rPr>
        <w:br/>
      </w:r>
      <w:r>
        <w:rPr>
          <w:bCs/>
          <w:sz w:val="40"/>
          <w:szCs w:val="28"/>
          <w:lang w:val="en-US"/>
        </w:rPr>
        <w:t xml:space="preserve">  </w:t>
      </w:r>
      <w:r w:rsidRPr="00A554D3">
        <w:rPr>
          <w:bCs/>
          <w:sz w:val="40"/>
          <w:szCs w:val="28"/>
          <w:lang w:val="en-US"/>
        </w:rPr>
        <w:t>“Ha, ha, ha</w:t>
      </w:r>
      <w:r w:rsidRPr="00355C52">
        <w:rPr>
          <w:sz w:val="40"/>
          <w:szCs w:val="26"/>
          <w:lang w:val="en-US"/>
        </w:rPr>
        <w: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bCs/>
          <w:sz w:val="40"/>
          <w:szCs w:val="28"/>
          <w:lang w:val="en-US"/>
        </w:rPr>
        <w:t xml:space="preserve">The Famous Five yelled. They </w:t>
      </w:r>
      <w:r>
        <w:rPr>
          <w:sz w:val="40"/>
          <w:szCs w:val="32"/>
          <w:lang w:val="en-US"/>
        </w:rPr>
        <w:t>almost</w:t>
      </w:r>
      <w:r w:rsidRPr="00A554D3">
        <w:rPr>
          <w:sz w:val="40"/>
          <w:szCs w:val="32"/>
          <w:lang w:val="en-US"/>
        </w:rPr>
        <w:t xml:space="preserve"> </w:t>
      </w:r>
      <w:r w:rsidRPr="00A554D3">
        <w:rPr>
          <w:bCs/>
          <w:sz w:val="40"/>
          <w:szCs w:val="28"/>
          <w:lang w:val="en-US"/>
        </w:rPr>
        <w:t xml:space="preserve">wept. They </w:t>
      </w:r>
      <w:r w:rsidRPr="00A554D3">
        <w:rPr>
          <w:sz w:val="40"/>
          <w:szCs w:val="28"/>
          <w:lang w:val="en-US"/>
        </w:rPr>
        <w:t xml:space="preserve">had </w:t>
      </w:r>
      <w:r w:rsidRPr="00A554D3">
        <w:rPr>
          <w:bCs/>
          <w:sz w:val="40"/>
          <w:szCs w:val="28"/>
          <w:lang w:val="en-US"/>
        </w:rPr>
        <w:t xml:space="preserve">planned to pull Loder’s leg, </w:t>
      </w:r>
      <w:r w:rsidRPr="00A554D3">
        <w:rPr>
          <w:sz w:val="40"/>
          <w:szCs w:val="26"/>
          <w:lang w:val="en-US"/>
        </w:rPr>
        <w:t xml:space="preserve">but </w:t>
      </w:r>
      <w:r w:rsidRPr="00A554D3">
        <w:rPr>
          <w:bCs/>
          <w:sz w:val="40"/>
          <w:szCs w:val="28"/>
          <w:lang w:val="en-US"/>
        </w:rPr>
        <w:t xml:space="preserve">they had </w:t>
      </w:r>
      <w:r w:rsidRPr="00A554D3">
        <w:rPr>
          <w:sz w:val="40"/>
          <w:szCs w:val="28"/>
          <w:lang w:val="en-US"/>
        </w:rPr>
        <w:t xml:space="preserve">never </w:t>
      </w:r>
      <w:r w:rsidRPr="00A554D3">
        <w:rPr>
          <w:bCs/>
          <w:sz w:val="40"/>
          <w:szCs w:val="28"/>
          <w:lang w:val="en-US"/>
        </w:rPr>
        <w:lastRenderedPageBreak/>
        <w:t xml:space="preserve">dreamed of </w:t>
      </w:r>
      <w:r w:rsidRPr="00A554D3">
        <w:rPr>
          <w:sz w:val="40"/>
          <w:szCs w:val="26"/>
          <w:lang w:val="en-US"/>
        </w:rPr>
        <w:t>pu</w:t>
      </w:r>
      <w:r>
        <w:rPr>
          <w:sz w:val="40"/>
          <w:szCs w:val="26"/>
          <w:lang w:val="en-US"/>
        </w:rPr>
        <w:t>ll</w:t>
      </w:r>
      <w:r w:rsidRPr="00A554D3">
        <w:rPr>
          <w:sz w:val="40"/>
          <w:szCs w:val="26"/>
          <w:lang w:val="en-US"/>
        </w:rPr>
        <w:t xml:space="preserve">ing it to </w:t>
      </w:r>
      <w:r>
        <w:rPr>
          <w:bCs/>
          <w:sz w:val="40"/>
          <w:szCs w:val="28"/>
          <w:lang w:val="en-US"/>
        </w:rPr>
        <w:t xml:space="preserve">this extent. </w:t>
      </w:r>
      <w:r w:rsidRPr="00A554D3">
        <w:rPr>
          <w:bCs/>
          <w:sz w:val="40"/>
          <w:szCs w:val="28"/>
          <w:lang w:val="en-US"/>
        </w:rPr>
        <w:t>The jap</w:t>
      </w:r>
      <w:r>
        <w:rPr>
          <w:bCs/>
          <w:sz w:val="40"/>
          <w:szCs w:val="28"/>
          <w:lang w:val="en-US"/>
        </w:rPr>
        <w:t>e</w:t>
      </w:r>
      <w:r w:rsidRPr="00A554D3">
        <w:rPr>
          <w:bCs/>
          <w:sz w:val="40"/>
          <w:szCs w:val="28"/>
          <w:lang w:val="en-US"/>
        </w:rPr>
        <w:t xml:space="preserve"> </w:t>
      </w:r>
      <w:r>
        <w:rPr>
          <w:bCs/>
          <w:sz w:val="40"/>
          <w:szCs w:val="28"/>
          <w:lang w:val="en-US"/>
        </w:rPr>
        <w:t>h</w:t>
      </w:r>
      <w:r w:rsidRPr="00A554D3">
        <w:rPr>
          <w:bCs/>
          <w:sz w:val="40"/>
          <w:szCs w:val="28"/>
          <w:lang w:val="en-US"/>
        </w:rPr>
        <w:t xml:space="preserve">ad </w:t>
      </w:r>
      <w:r w:rsidRPr="00A554D3">
        <w:rPr>
          <w:sz w:val="40"/>
          <w:szCs w:val="26"/>
          <w:lang w:val="en-US"/>
        </w:rPr>
        <w:t>assumed undr</w:t>
      </w:r>
      <w:r>
        <w:rPr>
          <w:sz w:val="40"/>
          <w:szCs w:val="26"/>
          <w:lang w:val="en-US"/>
        </w:rPr>
        <w:t>e</w:t>
      </w:r>
      <w:r w:rsidRPr="00A554D3">
        <w:rPr>
          <w:sz w:val="40"/>
          <w:szCs w:val="26"/>
          <w:lang w:val="en-US"/>
        </w:rPr>
        <w:t>amt</w:t>
      </w:r>
      <w:r>
        <w:rPr>
          <w:sz w:val="40"/>
          <w:szCs w:val="26"/>
          <w:lang w:val="en-US"/>
        </w:rPr>
        <w:t>-</w:t>
      </w:r>
      <w:r w:rsidRPr="00A554D3">
        <w:rPr>
          <w:sz w:val="40"/>
          <w:szCs w:val="26"/>
          <w:lang w:val="en-US"/>
        </w:rPr>
        <w:t xml:space="preserve">of proportions. </w:t>
      </w:r>
      <w:r w:rsidRPr="00A554D3">
        <w:rPr>
          <w:sz w:val="40"/>
          <w:szCs w:val="26"/>
          <w:lang w:val="en-US"/>
        </w:rPr>
        <w:br/>
      </w:r>
      <w:r>
        <w:rPr>
          <w:sz w:val="40"/>
          <w:szCs w:val="26"/>
          <w:lang w:val="en-US"/>
        </w:rPr>
        <w:t xml:space="preserve">  </w:t>
      </w:r>
      <w:r w:rsidRPr="00A554D3">
        <w:rPr>
          <w:bCs/>
          <w:sz w:val="40"/>
          <w:szCs w:val="28"/>
          <w:lang w:val="en-US"/>
        </w:rPr>
        <w:t xml:space="preserve">“They’re still </w:t>
      </w:r>
      <w:r w:rsidRPr="00A554D3">
        <w:rPr>
          <w:sz w:val="40"/>
          <w:szCs w:val="26"/>
          <w:lang w:val="en-US"/>
        </w:rPr>
        <w:t>watching, a</w:t>
      </w:r>
      <w:r>
        <w:rPr>
          <w:sz w:val="40"/>
          <w:szCs w:val="26"/>
          <w:lang w:val="en-US"/>
        </w:rPr>
        <w:t>n</w:t>
      </w:r>
      <w:r w:rsidRPr="00A554D3">
        <w:rPr>
          <w:sz w:val="40"/>
          <w:szCs w:val="26"/>
          <w:lang w:val="en-US"/>
        </w:rPr>
        <w:t xml:space="preserve">d </w:t>
      </w:r>
      <w:r w:rsidRPr="00A554D3">
        <w:rPr>
          <w:bCs/>
          <w:sz w:val="40"/>
          <w:szCs w:val="28"/>
          <w:lang w:val="en-US"/>
        </w:rPr>
        <w:t>half Greyfriars are watching them</w:t>
      </w:r>
      <w:r>
        <w:rPr>
          <w:bCs/>
          <w:sz w:val="40"/>
          <w:szCs w:val="28"/>
          <w:lang w:val="en-US"/>
        </w:rPr>
        <w:t>.</w:t>
      </w:r>
      <w:del w:id="66" w:author="Dan" w:date="2006-01-15T04:42:00Z">
        <w:r w:rsidDel="00550C58">
          <w:rPr>
            <w:bCs/>
            <w:sz w:val="40"/>
            <w:szCs w:val="28"/>
            <w:lang w:val="en-US"/>
          </w:rPr>
          <w:delText xml:space="preserve">  </w:delText>
        </w:r>
      </w:del>
      <w:r w:rsidRPr="00A554D3">
        <w:rPr>
          <w:bCs/>
          <w:sz w:val="40"/>
          <w:szCs w:val="28"/>
          <w:lang w:val="en-US"/>
        </w:rPr>
        <w:t xml:space="preserve">” said </w:t>
      </w:r>
      <w:r w:rsidRPr="00A554D3">
        <w:rPr>
          <w:sz w:val="40"/>
          <w:szCs w:val="26"/>
          <w:lang w:val="en-US"/>
        </w:rPr>
        <w:t>Bolsov</w:t>
      </w:r>
      <w:r>
        <w:rPr>
          <w:sz w:val="40"/>
          <w:szCs w:val="26"/>
          <w:lang w:val="en-US"/>
        </w:rPr>
        <w:t>e</w:t>
      </w:r>
      <w:r w:rsidRPr="00A554D3">
        <w:rPr>
          <w:sz w:val="40"/>
          <w:szCs w:val="26"/>
          <w:lang w:val="en-US"/>
        </w:rPr>
        <w:t xml:space="preserve">r major. “It’s a regular </w:t>
      </w:r>
      <w:r>
        <w:rPr>
          <w:sz w:val="40"/>
          <w:szCs w:val="26"/>
          <w:lang w:val="en-US"/>
        </w:rPr>
        <w:t>sensation</w:t>
      </w:r>
      <w:r w:rsidRPr="00355C52">
        <w:rPr>
          <w:sz w:val="40"/>
          <w:szCs w:val="26"/>
          <w:lang w:val="en-US"/>
        </w:rPr>
        <w: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28"/>
          <w:lang w:val="en-US"/>
        </w:rPr>
        <w:t xml:space="preserve">“Ha, ha, </w:t>
      </w:r>
      <w:r w:rsidRPr="00A554D3">
        <w:rPr>
          <w:sz w:val="40"/>
          <w:szCs w:val="26"/>
          <w:lang w:val="en-US"/>
        </w:rPr>
        <w:t xml:space="preserve">ha!” </w:t>
      </w:r>
      <w:r w:rsidRPr="00A554D3">
        <w:rPr>
          <w:sz w:val="40"/>
          <w:szCs w:val="26"/>
          <w:lang w:val="en-US"/>
        </w:rPr>
        <w:br/>
      </w:r>
      <w:r>
        <w:rPr>
          <w:sz w:val="40"/>
          <w:szCs w:val="26"/>
          <w:lang w:val="en-US"/>
        </w:rPr>
        <w:t xml:space="preserve">  </w:t>
      </w:r>
      <w:r w:rsidRPr="00A554D3">
        <w:rPr>
          <w:sz w:val="40"/>
          <w:szCs w:val="26"/>
          <w:lang w:val="en-US"/>
        </w:rPr>
        <w:t xml:space="preserve">“And you say you’ve been at Courtfield?” said Skinner. “You’ve fixed it up with some fellows to make out </w:t>
      </w:r>
      <w:r w:rsidRPr="00A554D3">
        <w:rPr>
          <w:bCs/>
          <w:sz w:val="40"/>
          <w:szCs w:val="22"/>
          <w:lang w:val="en-US"/>
        </w:rPr>
        <w:t xml:space="preserve">you </w:t>
      </w:r>
      <w:r w:rsidRPr="00A554D3">
        <w:rPr>
          <w:sz w:val="40"/>
          <w:szCs w:val="26"/>
          <w:lang w:val="en-US"/>
        </w:rPr>
        <w:t xml:space="preserve">were there?” </w:t>
      </w:r>
      <w:r w:rsidRPr="00A554D3">
        <w:rPr>
          <w:sz w:val="40"/>
          <w:szCs w:val="26"/>
          <w:lang w:val="en-US"/>
        </w:rPr>
        <w:br/>
      </w:r>
      <w:r>
        <w:rPr>
          <w:sz w:val="40"/>
          <w:szCs w:val="26"/>
          <w:lang w:val="en-US"/>
        </w:rPr>
        <w:t xml:space="preserve">  </w:t>
      </w:r>
      <w:r w:rsidRPr="00A554D3">
        <w:rPr>
          <w:sz w:val="40"/>
          <w:szCs w:val="26"/>
          <w:lang w:val="en-US"/>
        </w:rPr>
        <w:t>“</w:t>
      </w:r>
      <w:r>
        <w:rPr>
          <w:sz w:val="40"/>
          <w:szCs w:val="26"/>
          <w:lang w:val="en-US"/>
        </w:rPr>
        <w:t>Yes;</w:t>
      </w:r>
      <w:r w:rsidRPr="00A554D3">
        <w:rPr>
          <w:sz w:val="40"/>
          <w:szCs w:val="26"/>
          <w:lang w:val="en-US"/>
        </w:rPr>
        <w:t xml:space="preserve"> </w:t>
      </w:r>
      <w:r>
        <w:rPr>
          <w:sz w:val="40"/>
          <w:szCs w:val="26"/>
          <w:lang w:val="en-US"/>
        </w:rPr>
        <w:t>Quelchy</w:t>
      </w:r>
      <w:r w:rsidRPr="00A554D3">
        <w:rPr>
          <w:sz w:val="40"/>
          <w:szCs w:val="26"/>
          <w:lang w:val="en-US"/>
        </w:rPr>
        <w:t xml:space="preserve"> is one of </w:t>
      </w:r>
      <w:r w:rsidRPr="00A554D3">
        <w:rPr>
          <w:sz w:val="40"/>
          <w:szCs w:val="28"/>
          <w:lang w:val="en-US"/>
        </w:rPr>
        <w:t xml:space="preserve">the </w:t>
      </w:r>
      <w:r>
        <w:rPr>
          <w:sz w:val="40"/>
          <w:szCs w:val="26"/>
          <w:lang w:val="en-US"/>
        </w:rPr>
        <w:t>fellows</w:t>
      </w:r>
      <w:r w:rsidRPr="00A554D3">
        <w:rPr>
          <w:sz w:val="40"/>
          <w:szCs w:val="26"/>
          <w:lang w:val="en-US"/>
        </w:rPr>
        <w:t xml:space="preserve"> </w:t>
      </w:r>
      <w:r>
        <w:rPr>
          <w:sz w:val="40"/>
          <w:szCs w:val="26"/>
          <w:lang w:val="en-US"/>
        </w:rPr>
        <w:t xml:space="preserve">we’ve fixed </w:t>
      </w:r>
      <w:r w:rsidRPr="00A554D3">
        <w:rPr>
          <w:sz w:val="40"/>
          <w:szCs w:val="26"/>
          <w:lang w:val="en-US"/>
        </w:rPr>
        <w:t>it up with</w:t>
      </w:r>
      <w:r w:rsidRPr="00355C52">
        <w:rPr>
          <w:sz w:val="40"/>
          <w:szCs w:val="26"/>
          <w:lang w:val="en-US"/>
        </w:rPr>
        <w:t>!”</w:t>
      </w:r>
      <w:r w:rsidRPr="00A554D3">
        <w:rPr>
          <w:sz w:val="40"/>
          <w:szCs w:val="26"/>
          <w:lang w:val="en-US"/>
        </w:rPr>
        <w:t xml:space="preserve"> chortled Bob C</w:t>
      </w:r>
      <w:r>
        <w:rPr>
          <w:sz w:val="40"/>
          <w:szCs w:val="26"/>
          <w:lang w:val="en-US"/>
        </w:rPr>
        <w:t>he</w:t>
      </w:r>
      <w:r w:rsidRPr="00A554D3">
        <w:rPr>
          <w:sz w:val="40"/>
          <w:szCs w:val="26"/>
          <w:lang w:val="en-US"/>
        </w:rPr>
        <w:t xml:space="preserve">rry. </w:t>
      </w:r>
      <w:r w:rsidRPr="00A554D3">
        <w:rPr>
          <w:sz w:val="40"/>
          <w:szCs w:val="26"/>
          <w:lang w:val="en-US"/>
        </w:rPr>
        <w:br/>
      </w:r>
      <w:r>
        <w:rPr>
          <w:sz w:val="40"/>
          <w:szCs w:val="26"/>
          <w:lang w:val="en-US"/>
        </w:rPr>
        <w:t xml:space="preserve">  </w:t>
      </w:r>
      <w:r w:rsidRPr="00A554D3">
        <w:rPr>
          <w:sz w:val="40"/>
          <w:szCs w:val="26"/>
          <w:lang w:val="en-US"/>
        </w:rPr>
        <w:t xml:space="preserve">“Quelchy?” howled Skinner. </w:t>
      </w:r>
      <w:r w:rsidRPr="00A554D3">
        <w:rPr>
          <w:sz w:val="40"/>
          <w:szCs w:val="26"/>
          <w:lang w:val="en-US"/>
        </w:rPr>
        <w:br/>
      </w:r>
      <w:r>
        <w:rPr>
          <w:sz w:val="40"/>
          <w:szCs w:val="26"/>
          <w:lang w:val="en-US"/>
        </w:rPr>
        <w:t xml:space="preserve">  </w:t>
      </w:r>
      <w:r w:rsidRPr="00A554D3">
        <w:rPr>
          <w:sz w:val="40"/>
          <w:szCs w:val="26"/>
          <w:lang w:val="en-US"/>
        </w:rPr>
        <w:t>“</w:t>
      </w:r>
      <w:r>
        <w:rPr>
          <w:sz w:val="40"/>
          <w:szCs w:val="26"/>
          <w:lang w:val="en-US"/>
        </w:rPr>
        <w:t>Yes</w:t>
      </w:r>
      <w:r w:rsidRPr="00A554D3">
        <w:rPr>
          <w:sz w:val="40"/>
          <w:szCs w:val="26"/>
          <w:lang w:val="en-US"/>
        </w:rPr>
        <w:t>; h</w:t>
      </w:r>
      <w:r>
        <w:rPr>
          <w:sz w:val="40"/>
          <w:szCs w:val="26"/>
          <w:lang w:val="en-US"/>
        </w:rPr>
        <w:t>e</w:t>
      </w:r>
      <w:r w:rsidRPr="00A554D3">
        <w:rPr>
          <w:sz w:val="40"/>
          <w:szCs w:val="26"/>
          <w:lang w:val="en-US"/>
        </w:rPr>
        <w:t xml:space="preserve"> happened to drop in at the bun-shop and had t</w:t>
      </w:r>
      <w:r>
        <w:rPr>
          <w:sz w:val="40"/>
          <w:szCs w:val="26"/>
          <w:lang w:val="en-US"/>
        </w:rPr>
        <w:t>e</w:t>
      </w:r>
      <w:r w:rsidRPr="00A554D3">
        <w:rPr>
          <w:sz w:val="40"/>
          <w:szCs w:val="26"/>
          <w:lang w:val="en-US"/>
        </w:rPr>
        <w:t xml:space="preserve">a with us.” </w:t>
      </w:r>
      <w:r w:rsidRPr="00A554D3">
        <w:rPr>
          <w:sz w:val="40"/>
          <w:szCs w:val="26"/>
          <w:lang w:val="en-US"/>
        </w:rPr>
        <w:br/>
      </w:r>
      <w:r>
        <w:rPr>
          <w:sz w:val="40"/>
          <w:szCs w:val="26"/>
          <w:lang w:val="en-US"/>
        </w:rPr>
        <w:t xml:space="preserve">  </w:t>
      </w:r>
      <w:r w:rsidRPr="00A554D3">
        <w:rPr>
          <w:sz w:val="40"/>
          <w:szCs w:val="26"/>
          <w:lang w:val="en-US"/>
        </w:rPr>
        <w:t>“Oh, my hat! That does Lod</w:t>
      </w:r>
      <w:r>
        <w:rPr>
          <w:sz w:val="40"/>
          <w:szCs w:val="26"/>
          <w:lang w:val="en-US"/>
        </w:rPr>
        <w:t>e</w:t>
      </w:r>
      <w:r w:rsidRPr="00A554D3">
        <w:rPr>
          <w:sz w:val="40"/>
          <w:szCs w:val="26"/>
          <w:lang w:val="en-US"/>
        </w:rPr>
        <w:t xml:space="preserve">r </w:t>
      </w:r>
      <w:r w:rsidRPr="00A554D3">
        <w:rPr>
          <w:bCs/>
          <w:sz w:val="40"/>
          <w:szCs w:val="42"/>
          <w:lang w:val="en-US"/>
        </w:rPr>
        <w:t>i</w:t>
      </w:r>
      <w:r>
        <w:rPr>
          <w:bCs/>
          <w:sz w:val="40"/>
          <w:szCs w:val="42"/>
          <w:lang w:val="en-US"/>
        </w:rPr>
        <w:t>n</w:t>
      </w:r>
      <w:r w:rsidRPr="00A554D3">
        <w:rPr>
          <w:bCs/>
          <w:sz w:val="40"/>
          <w:szCs w:val="42"/>
          <w:lang w:val="en-US"/>
        </w:rPr>
        <w:t xml:space="preserve"> </w:t>
      </w:r>
      <w:r w:rsidRPr="00A554D3">
        <w:rPr>
          <w:sz w:val="40"/>
          <w:szCs w:val="26"/>
          <w:lang w:val="en-US"/>
        </w:rPr>
        <w:t>the eye</w:t>
      </w:r>
      <w:r w:rsidRPr="00355C52">
        <w:rPr>
          <w:sz w:val="40"/>
          <w:szCs w:val="26"/>
          <w:lang w:val="en-US"/>
        </w:rPr>
        <w:t>!”</w:t>
      </w:r>
      <w:r w:rsidRPr="00A554D3">
        <w:rPr>
          <w:sz w:val="40"/>
          <w:szCs w:val="26"/>
          <w:lang w:val="en-US"/>
        </w:rPr>
        <w:t xml:space="preserve"> said </w:t>
      </w:r>
      <w:r w:rsidRPr="00A554D3">
        <w:rPr>
          <w:sz w:val="40"/>
          <w:szCs w:val="32"/>
          <w:lang w:val="en-US"/>
        </w:rPr>
        <w:t>Squiff</w:t>
      </w:r>
      <w:r>
        <w:rPr>
          <w:sz w:val="40"/>
          <w:szCs w:val="32"/>
          <w:lang w:val="en-US"/>
        </w:rPr>
        <w:t>.</w:t>
      </w:r>
      <w:r w:rsidRPr="00A554D3">
        <w:rPr>
          <w:sz w:val="40"/>
          <w:szCs w:val="32"/>
          <w:lang w:val="en-US"/>
        </w:rPr>
        <w:br/>
      </w:r>
      <w:r>
        <w:rPr>
          <w:sz w:val="40"/>
          <w:szCs w:val="32"/>
          <w:lang w:val="en-US"/>
        </w:rPr>
        <w:t xml:space="preserve">  </w:t>
      </w:r>
      <w:r w:rsidRPr="00A554D3">
        <w:rPr>
          <w:sz w:val="40"/>
          <w:szCs w:val="28"/>
          <w:lang w:val="en-US"/>
        </w:rPr>
        <w:t xml:space="preserve">“It </w:t>
      </w:r>
      <w:r w:rsidRPr="00A554D3">
        <w:rPr>
          <w:sz w:val="40"/>
          <w:szCs w:val="26"/>
          <w:lang w:val="en-US"/>
        </w:rPr>
        <w:t xml:space="preserve">does—it </w:t>
      </w:r>
      <w:r w:rsidRPr="00A554D3">
        <w:rPr>
          <w:bCs/>
          <w:sz w:val="40"/>
          <w:szCs w:val="28"/>
          <w:lang w:val="en-US"/>
        </w:rPr>
        <w:t>do</w:t>
      </w:r>
      <w:r w:rsidRPr="00355C52">
        <w:rPr>
          <w:sz w:val="40"/>
          <w:szCs w:val="26"/>
          <w:lang w:val="en-US"/>
        </w:rPr>
        <w:t>!”</w:t>
      </w:r>
      <w:r w:rsidRPr="00A554D3">
        <w:rPr>
          <w:iCs/>
          <w:sz w:val="40"/>
          <w:szCs w:val="18"/>
          <w:lang w:val="en-US"/>
        </w:rPr>
        <w:t xml:space="preserve"> </w:t>
      </w:r>
      <w:r>
        <w:rPr>
          <w:sz w:val="40"/>
          <w:szCs w:val="26"/>
          <w:lang w:val="en-US"/>
        </w:rPr>
        <w:t>chuckled</w:t>
      </w:r>
      <w:r w:rsidRPr="00A554D3">
        <w:rPr>
          <w:sz w:val="40"/>
          <w:szCs w:val="26"/>
          <w:lang w:val="en-US"/>
        </w:rPr>
        <w:t xml:space="preserve"> Bob. </w:t>
      </w:r>
      <w:r w:rsidRPr="00A554D3">
        <w:rPr>
          <w:sz w:val="40"/>
          <w:szCs w:val="26"/>
          <w:lang w:val="en-US"/>
        </w:rPr>
        <w:br/>
      </w:r>
      <w:r>
        <w:rPr>
          <w:sz w:val="40"/>
          <w:szCs w:val="26"/>
          <w:lang w:val="en-US"/>
        </w:rPr>
        <w:t xml:space="preserve">  </w:t>
      </w:r>
      <w:r w:rsidRPr="00A554D3">
        <w:rPr>
          <w:sz w:val="40"/>
          <w:szCs w:val="28"/>
          <w:lang w:val="en-US"/>
        </w:rPr>
        <w:t xml:space="preserve">“I </w:t>
      </w:r>
      <w:r w:rsidRPr="00A554D3">
        <w:rPr>
          <w:sz w:val="40"/>
          <w:szCs w:val="26"/>
          <w:lang w:val="en-US"/>
        </w:rPr>
        <w:t>say, you fellows</w:t>
      </w:r>
      <w:del w:id="67" w:author="Dan" w:date="2006-01-15T04:24:00Z">
        <w:r w:rsidDel="00097690">
          <w:rPr>
            <w:sz w:val="40"/>
            <w:szCs w:val="26"/>
            <w:lang w:val="en-US"/>
          </w:rPr>
          <w:delText>---</w:delText>
        </w:r>
      </w:del>
      <w:ins w:id="68" w:author="Dan" w:date="2006-01-15T04:24:00Z">
        <w:r w:rsidR="00097690">
          <w:rPr>
            <w:sz w:val="40"/>
            <w:szCs w:val="26"/>
            <w:lang w:val="en-US"/>
          </w:rPr>
          <w:t>—</w:t>
        </w:r>
      </w:ins>
      <w:r w:rsidRPr="00355C52">
        <w:rPr>
          <w:sz w:val="40"/>
          <w:szCs w:val="26"/>
          <w:lang w:val="en-US"/>
        </w:rPr>
        <w:t>”</w:t>
      </w:r>
      <w:r w:rsidRPr="00A554D3">
        <w:rPr>
          <w:sz w:val="40"/>
          <w:szCs w:val="14"/>
          <w:lang w:val="en-US"/>
        </w:rPr>
        <w:t xml:space="preserve"> </w:t>
      </w:r>
      <w:r w:rsidRPr="00A554D3">
        <w:rPr>
          <w:sz w:val="40"/>
          <w:szCs w:val="14"/>
          <w:lang w:val="en-US"/>
        </w:rPr>
        <w:br/>
      </w:r>
      <w:r>
        <w:rPr>
          <w:sz w:val="40"/>
          <w:szCs w:val="14"/>
          <w:lang w:val="en-US"/>
        </w:rPr>
        <w:t xml:space="preserve">  </w:t>
      </w:r>
      <w:r w:rsidRPr="00A554D3">
        <w:rPr>
          <w:sz w:val="40"/>
          <w:szCs w:val="28"/>
          <w:lang w:val="en-US"/>
        </w:rPr>
        <w:t xml:space="preserve">“Shut up, </w:t>
      </w:r>
      <w:r w:rsidRPr="00A554D3">
        <w:rPr>
          <w:sz w:val="40"/>
          <w:szCs w:val="26"/>
          <w:lang w:val="en-US"/>
        </w:rPr>
        <w:t>Bunter</w:t>
      </w:r>
      <w:r w:rsidRPr="00355C52">
        <w:rPr>
          <w:sz w:val="40"/>
          <w:szCs w:val="26"/>
          <w:lang w:val="en-US"/>
        </w:rPr>
        <w:t>!”</w:t>
      </w:r>
      <w:r w:rsidRPr="00A554D3">
        <w:rPr>
          <w:sz w:val="40"/>
          <w:szCs w:val="26"/>
          <w:lang w:val="en-US"/>
        </w:rPr>
        <w:t xml:space="preserve"> </w:t>
      </w:r>
      <w:r w:rsidRPr="00A554D3">
        <w:rPr>
          <w:sz w:val="40"/>
          <w:szCs w:val="26"/>
          <w:lang w:val="en-US"/>
        </w:rPr>
        <w:br/>
      </w:r>
      <w:r>
        <w:rPr>
          <w:sz w:val="40"/>
          <w:szCs w:val="26"/>
          <w:lang w:val="en-US"/>
        </w:rPr>
        <w:t xml:space="preserve">  </w:t>
      </w:r>
      <w:r w:rsidRPr="00A554D3">
        <w:rPr>
          <w:sz w:val="40"/>
          <w:szCs w:val="28"/>
          <w:lang w:val="en-US"/>
        </w:rPr>
        <w:t xml:space="preserve">“But, I </w:t>
      </w:r>
      <w:r w:rsidRPr="00A554D3">
        <w:rPr>
          <w:sz w:val="40"/>
          <w:szCs w:val="26"/>
          <w:lang w:val="en-US"/>
        </w:rPr>
        <w:t xml:space="preserve">say, </w:t>
      </w:r>
      <w:r w:rsidRPr="00A554D3">
        <w:rPr>
          <w:bCs/>
          <w:sz w:val="40"/>
          <w:szCs w:val="28"/>
          <w:lang w:val="en-US"/>
        </w:rPr>
        <w:t xml:space="preserve">you fellows, </w:t>
      </w:r>
      <w:r w:rsidRPr="00A554D3">
        <w:rPr>
          <w:sz w:val="40"/>
          <w:szCs w:val="26"/>
          <w:lang w:val="en-US"/>
        </w:rPr>
        <w:t>Lod</w:t>
      </w:r>
      <w:r>
        <w:rPr>
          <w:sz w:val="40"/>
          <w:szCs w:val="26"/>
          <w:lang w:val="en-US"/>
        </w:rPr>
        <w:t>e</w:t>
      </w:r>
      <w:r w:rsidRPr="00A554D3">
        <w:rPr>
          <w:sz w:val="40"/>
          <w:szCs w:val="26"/>
          <w:lang w:val="en-US"/>
        </w:rPr>
        <w:t xml:space="preserve">r’s </w:t>
      </w:r>
      <w:r w:rsidRPr="00A554D3">
        <w:rPr>
          <w:sz w:val="40"/>
          <w:szCs w:val="32"/>
          <w:lang w:val="en-US"/>
        </w:rPr>
        <w:t>just com</w:t>
      </w:r>
      <w:r>
        <w:rPr>
          <w:sz w:val="40"/>
          <w:szCs w:val="32"/>
          <w:lang w:val="en-US"/>
        </w:rPr>
        <w:t>e</w:t>
      </w:r>
      <w:r w:rsidRPr="00A554D3">
        <w:rPr>
          <w:sz w:val="40"/>
          <w:szCs w:val="32"/>
          <w:lang w:val="en-US"/>
        </w:rPr>
        <w:t xml:space="preserve"> in at </w:t>
      </w:r>
      <w:r w:rsidRPr="00A554D3">
        <w:rPr>
          <w:sz w:val="40"/>
          <w:szCs w:val="28"/>
          <w:lang w:val="en-US"/>
        </w:rPr>
        <w:t xml:space="preserve">the </w:t>
      </w:r>
      <w:r w:rsidRPr="00A554D3">
        <w:rPr>
          <w:bCs/>
          <w:sz w:val="40"/>
          <w:szCs w:val="28"/>
          <w:lang w:val="en-US"/>
        </w:rPr>
        <w:t>gate</w:t>
      </w:r>
      <w:r>
        <w:rPr>
          <w:bCs/>
          <w:sz w:val="40"/>
          <w:szCs w:val="28"/>
          <w:lang w:val="en-US"/>
        </w:rPr>
        <w:t>s</w:t>
      </w:r>
      <w:r w:rsidRPr="00A554D3">
        <w:rPr>
          <w:sz w:val="40"/>
          <w:szCs w:val="8"/>
          <w:lang w:val="en-US"/>
        </w:rPr>
        <w:t>—</w:t>
      </w:r>
      <w:r w:rsidRPr="00355C52">
        <w:rPr>
          <w:sz w:val="40"/>
          <w:szCs w:val="26"/>
          <w:lang w:val="en-US"/>
        </w:rPr>
        <w:t>”</w:t>
      </w:r>
      <w:r w:rsidRPr="00A554D3">
        <w:rPr>
          <w:sz w:val="40"/>
          <w:szCs w:val="8"/>
          <w:lang w:val="en-US"/>
        </w:rPr>
        <w:t xml:space="preserve"> </w:t>
      </w:r>
      <w:r w:rsidRPr="00A554D3">
        <w:rPr>
          <w:sz w:val="40"/>
          <w:szCs w:val="8"/>
          <w:lang w:val="en-US"/>
        </w:rPr>
        <w:br/>
      </w:r>
      <w:r>
        <w:rPr>
          <w:sz w:val="40"/>
          <w:szCs w:val="8"/>
          <w:lang w:val="en-US"/>
        </w:rPr>
        <w:t xml:space="preserve">  </w:t>
      </w:r>
      <w:r w:rsidRPr="00A554D3">
        <w:rPr>
          <w:sz w:val="40"/>
          <w:szCs w:val="26"/>
          <w:lang w:val="en-US"/>
        </w:rPr>
        <w:t xml:space="preserve">“Getting </w:t>
      </w:r>
      <w:r>
        <w:rPr>
          <w:sz w:val="40"/>
          <w:szCs w:val="26"/>
          <w:lang w:val="en-US"/>
        </w:rPr>
        <w:t>tired</w:t>
      </w:r>
      <w:r w:rsidRPr="00A554D3">
        <w:rPr>
          <w:sz w:val="40"/>
          <w:szCs w:val="26"/>
          <w:lang w:val="en-US"/>
        </w:rPr>
        <w:t xml:space="preserve"> o</w:t>
      </w:r>
      <w:r>
        <w:rPr>
          <w:sz w:val="40"/>
          <w:szCs w:val="26"/>
          <w:lang w:val="en-US"/>
        </w:rPr>
        <w:t>f waiting for the fruit to drop</w:t>
      </w:r>
      <w:r w:rsidRPr="00A554D3">
        <w:rPr>
          <w:iCs/>
          <w:sz w:val="40"/>
          <w:szCs w:val="18"/>
          <w:lang w:val="en-US"/>
        </w:rPr>
        <w:t>?</w:t>
      </w:r>
      <w:r w:rsidRPr="00355C52">
        <w:rPr>
          <w:sz w:val="40"/>
          <w:szCs w:val="26"/>
          <w:lang w:val="en-US"/>
        </w:rPr>
        <w:t>”</w:t>
      </w:r>
      <w:r w:rsidRPr="00A554D3">
        <w:rPr>
          <w:iCs/>
          <w:sz w:val="40"/>
          <w:szCs w:val="18"/>
          <w:lang w:val="en-US"/>
        </w:rPr>
        <w:t xml:space="preserve"> </w:t>
      </w:r>
      <w:r w:rsidRPr="00A554D3">
        <w:rPr>
          <w:bCs/>
          <w:sz w:val="40"/>
          <w:szCs w:val="28"/>
          <w:lang w:val="en-US"/>
        </w:rPr>
        <w:t xml:space="preserve">chuckled Nugent. “Let’s </w:t>
      </w:r>
      <w:r w:rsidRPr="00A554D3">
        <w:rPr>
          <w:sz w:val="40"/>
          <w:szCs w:val="26"/>
          <w:lang w:val="en-US"/>
        </w:rPr>
        <w:t xml:space="preserve">get up to the study, you men. We don’t want to see Loder.” </w:t>
      </w:r>
      <w:r w:rsidRPr="00A554D3">
        <w:rPr>
          <w:sz w:val="40"/>
          <w:szCs w:val="26"/>
          <w:lang w:val="en-US"/>
        </w:rPr>
        <w:br/>
      </w:r>
      <w:r>
        <w:rPr>
          <w:sz w:val="40"/>
          <w:szCs w:val="26"/>
          <w:lang w:val="en-US"/>
        </w:rPr>
        <w:t xml:space="preserve">  </w:t>
      </w:r>
      <w:r w:rsidRPr="00A554D3">
        <w:rPr>
          <w:sz w:val="40"/>
          <w:szCs w:val="26"/>
          <w:lang w:val="en-US"/>
        </w:rPr>
        <w:t xml:space="preserve">The Famous </w:t>
      </w:r>
      <w:r w:rsidRPr="00A554D3">
        <w:rPr>
          <w:bCs/>
          <w:sz w:val="40"/>
          <w:szCs w:val="28"/>
          <w:lang w:val="en-US"/>
        </w:rPr>
        <w:t xml:space="preserve">Five cut up </w:t>
      </w:r>
      <w:r w:rsidRPr="00A554D3">
        <w:rPr>
          <w:sz w:val="40"/>
          <w:szCs w:val="26"/>
          <w:lang w:val="en-US"/>
        </w:rPr>
        <w:t>th</w:t>
      </w:r>
      <w:r>
        <w:rPr>
          <w:sz w:val="40"/>
          <w:szCs w:val="26"/>
          <w:lang w:val="en-US"/>
        </w:rPr>
        <w:t>e</w:t>
      </w:r>
      <w:r w:rsidRPr="00A554D3">
        <w:rPr>
          <w:sz w:val="40"/>
          <w:szCs w:val="26"/>
          <w:lang w:val="en-US"/>
        </w:rPr>
        <w:t xml:space="preserve"> Remove passage</w:t>
      </w:r>
      <w:r>
        <w:rPr>
          <w:sz w:val="40"/>
          <w:szCs w:val="26"/>
          <w:lang w:val="en-US"/>
        </w:rPr>
        <w:t xml:space="preserve">. </w:t>
      </w:r>
      <w:r w:rsidRPr="00A554D3">
        <w:rPr>
          <w:sz w:val="40"/>
          <w:szCs w:val="26"/>
          <w:lang w:val="en-US"/>
        </w:rPr>
        <w:t xml:space="preserve"> Quit</w:t>
      </w:r>
      <w:r>
        <w:rPr>
          <w:sz w:val="40"/>
          <w:szCs w:val="26"/>
          <w:lang w:val="en-US"/>
        </w:rPr>
        <w:t>e</w:t>
      </w:r>
      <w:r w:rsidRPr="00A554D3">
        <w:rPr>
          <w:sz w:val="40"/>
          <w:szCs w:val="26"/>
          <w:lang w:val="en-US"/>
        </w:rPr>
        <w:t xml:space="preserve"> a crowd followed them ther</w:t>
      </w:r>
      <w:r>
        <w:rPr>
          <w:sz w:val="40"/>
          <w:szCs w:val="26"/>
          <w:lang w:val="en-US"/>
        </w:rPr>
        <w:t>e</w:t>
      </w:r>
      <w:r w:rsidRPr="00A554D3">
        <w:rPr>
          <w:sz w:val="40"/>
          <w:szCs w:val="26"/>
          <w:lang w:val="en-US"/>
        </w:rPr>
        <w:t>, eager to know the happenings of that eventful afternoon. Roars of laughter awoke the echoes of t</w:t>
      </w:r>
      <w:r>
        <w:rPr>
          <w:sz w:val="40"/>
          <w:szCs w:val="26"/>
          <w:lang w:val="en-US"/>
        </w:rPr>
        <w:t>he</w:t>
      </w:r>
      <w:r w:rsidRPr="00A554D3">
        <w:rPr>
          <w:sz w:val="40"/>
          <w:szCs w:val="26"/>
          <w:lang w:val="en-US"/>
        </w:rPr>
        <w:t xml:space="preserve"> Remove studies </w:t>
      </w:r>
      <w:r w:rsidRPr="00A554D3">
        <w:rPr>
          <w:sz w:val="40"/>
          <w:szCs w:val="26"/>
          <w:lang w:val="en-US"/>
        </w:rPr>
        <w:lastRenderedPageBreak/>
        <w:t>when they w</w:t>
      </w:r>
      <w:r>
        <w:rPr>
          <w:sz w:val="40"/>
          <w:szCs w:val="26"/>
          <w:lang w:val="en-US"/>
        </w:rPr>
        <w:t>e</w:t>
      </w:r>
      <w:r w:rsidRPr="00A554D3">
        <w:rPr>
          <w:sz w:val="40"/>
          <w:szCs w:val="26"/>
          <w:lang w:val="en-US"/>
        </w:rPr>
        <w:t xml:space="preserve">re told. </w:t>
      </w:r>
      <w:r w:rsidRPr="00A554D3">
        <w:rPr>
          <w:sz w:val="40"/>
          <w:szCs w:val="26"/>
          <w:lang w:val="en-US"/>
        </w:rPr>
        <w:br/>
      </w:r>
      <w:r>
        <w:rPr>
          <w:sz w:val="40"/>
          <w:szCs w:val="26"/>
          <w:lang w:val="en-US"/>
        </w:rPr>
        <w:t xml:space="preserve">  </w:t>
      </w:r>
      <w:r w:rsidRPr="00A554D3">
        <w:rPr>
          <w:sz w:val="40"/>
          <w:szCs w:val="26"/>
          <w:lang w:val="en-US"/>
        </w:rPr>
        <w:t xml:space="preserve">Loder of the Sixth, when he came </w:t>
      </w:r>
      <w:r w:rsidR="00CF280E" w:rsidRPr="00CF280E">
        <w:rPr>
          <w:sz w:val="40"/>
          <w:szCs w:val="26"/>
          <w:lang w:val="en-US"/>
        </w:rPr>
        <w:t xml:space="preserve">into the House, </w:t>
      </w:r>
      <w:r w:rsidR="00577262">
        <w:rPr>
          <w:sz w:val="40"/>
          <w:szCs w:val="26"/>
          <w:lang w:val="en-US"/>
        </w:rPr>
        <w:t>saw nothing</w:t>
      </w:r>
      <w:r w:rsidR="00CF280E" w:rsidRPr="00CF280E">
        <w:rPr>
          <w:sz w:val="40"/>
          <w:szCs w:val="26"/>
          <w:lang w:val="en-US"/>
        </w:rPr>
        <w:t xml:space="preserve"> of the Famous </w:t>
      </w:r>
      <w:r w:rsidR="00CF280E" w:rsidRPr="00CF280E">
        <w:rPr>
          <w:sz w:val="40"/>
          <w:szCs w:val="28"/>
          <w:lang w:val="en-US"/>
        </w:rPr>
        <w:t xml:space="preserve">Five. </w:t>
      </w:r>
      <w:r w:rsidR="00577262">
        <w:rPr>
          <w:sz w:val="40"/>
          <w:szCs w:val="28"/>
          <w:lang w:val="en-US"/>
        </w:rPr>
        <w:t xml:space="preserve"> He did not, of course, expect</w:t>
      </w:r>
      <w:r w:rsidR="00CF280E" w:rsidRPr="00CF280E">
        <w:rPr>
          <w:sz w:val="40"/>
          <w:szCs w:val="26"/>
          <w:lang w:val="en-US"/>
        </w:rPr>
        <w:t xml:space="preserve"> to </w:t>
      </w:r>
      <w:r w:rsidR="00577262">
        <w:rPr>
          <w:sz w:val="40"/>
          <w:szCs w:val="26"/>
          <w:lang w:val="en-US"/>
        </w:rPr>
        <w:t>see</w:t>
      </w:r>
      <w:r w:rsidR="00CF280E" w:rsidRPr="00CF280E">
        <w:rPr>
          <w:sz w:val="40"/>
          <w:szCs w:val="26"/>
          <w:lang w:val="en-US"/>
        </w:rPr>
        <w:t xml:space="preserve"> them. To the best of </w:t>
      </w:r>
      <w:r w:rsidR="00577262">
        <w:rPr>
          <w:sz w:val="40"/>
          <w:szCs w:val="26"/>
          <w:lang w:val="en-US"/>
        </w:rPr>
        <w:t>his</w:t>
      </w:r>
      <w:r w:rsidR="00CF280E" w:rsidRPr="00CF280E">
        <w:rPr>
          <w:sz w:val="40"/>
          <w:szCs w:val="26"/>
          <w:lang w:val="en-US"/>
        </w:rPr>
        <w:t xml:space="preserve"> belief, those young </w:t>
      </w:r>
      <w:r w:rsidR="00577262">
        <w:rPr>
          <w:sz w:val="40"/>
          <w:szCs w:val="26"/>
          <w:lang w:val="en-US"/>
        </w:rPr>
        <w:t>rascals were still at the</w:t>
      </w:r>
      <w:r w:rsidR="00CF280E" w:rsidRPr="00CF280E">
        <w:rPr>
          <w:sz w:val="40"/>
          <w:szCs w:val="26"/>
          <w:lang w:val="en-US"/>
        </w:rPr>
        <w:t xml:space="preserve"> </w:t>
      </w:r>
      <w:r w:rsidR="00CF280E" w:rsidRPr="00CF280E">
        <w:rPr>
          <w:sz w:val="40"/>
          <w:szCs w:val="28"/>
          <w:lang w:val="en-US"/>
        </w:rPr>
        <w:t>Thre</w:t>
      </w:r>
      <w:r w:rsidR="00577262">
        <w:rPr>
          <w:sz w:val="40"/>
          <w:szCs w:val="28"/>
          <w:lang w:val="en-US"/>
        </w:rPr>
        <w:t>e</w:t>
      </w:r>
      <w:r w:rsidR="00CF280E" w:rsidRPr="00CF280E">
        <w:rPr>
          <w:sz w:val="40"/>
          <w:szCs w:val="28"/>
          <w:lang w:val="en-US"/>
        </w:rPr>
        <w:t xml:space="preserve"> Fishers—doubtless </w:t>
      </w:r>
      <w:r w:rsidR="00CF280E" w:rsidRPr="00CF280E">
        <w:rPr>
          <w:bCs/>
          <w:sz w:val="40"/>
          <w:lang w:val="en-US"/>
        </w:rPr>
        <w:t>in</w:t>
      </w:r>
      <w:r w:rsidR="00577262">
        <w:rPr>
          <w:bCs/>
          <w:sz w:val="40"/>
          <w:lang w:val="en-US"/>
        </w:rPr>
        <w:t xml:space="preserve">, </w:t>
      </w:r>
      <w:r w:rsidR="00CF280E" w:rsidRPr="00CF280E">
        <w:rPr>
          <w:bCs/>
          <w:sz w:val="40"/>
          <w:lang w:val="en-US"/>
        </w:rPr>
        <w:t xml:space="preserve">a </w:t>
      </w:r>
      <w:r w:rsidR="00CF280E" w:rsidRPr="00CF280E">
        <w:rPr>
          <w:sz w:val="40"/>
          <w:szCs w:val="26"/>
          <w:lang w:val="en-US"/>
        </w:rPr>
        <w:t>mood of</w:t>
      </w:r>
      <w:r w:rsidR="00577262">
        <w:rPr>
          <w:sz w:val="40"/>
          <w:szCs w:val="26"/>
          <w:lang w:val="en-US"/>
        </w:rPr>
        <w:t xml:space="preserve"> first </w:t>
      </w:r>
      <w:r w:rsidR="00CF280E" w:rsidRPr="00CF280E">
        <w:rPr>
          <w:sz w:val="40"/>
          <w:szCs w:val="26"/>
          <w:lang w:val="en-US"/>
        </w:rPr>
        <w:t xml:space="preserve">panic. </w:t>
      </w:r>
      <w:r w:rsidR="00CF280E" w:rsidRPr="00CF280E">
        <w:rPr>
          <w:sz w:val="40"/>
          <w:szCs w:val="26"/>
          <w:lang w:val="en-US"/>
        </w:rPr>
        <w:br/>
      </w:r>
      <w:r w:rsidR="00577262">
        <w:rPr>
          <w:sz w:val="40"/>
          <w:szCs w:val="26"/>
          <w:lang w:val="en-US"/>
        </w:rPr>
        <w:t xml:space="preserve">  </w:t>
      </w:r>
      <w:r w:rsidR="00CF280E" w:rsidRPr="00CF280E">
        <w:rPr>
          <w:sz w:val="40"/>
          <w:szCs w:val="26"/>
          <w:lang w:val="en-US"/>
        </w:rPr>
        <w:t>Th</w:t>
      </w:r>
      <w:r w:rsidR="00577262">
        <w:rPr>
          <w:sz w:val="40"/>
          <w:szCs w:val="26"/>
          <w:lang w:val="en-US"/>
        </w:rPr>
        <w:t>e</w:t>
      </w:r>
      <w:r w:rsidR="00CF280E" w:rsidRPr="00CF280E">
        <w:rPr>
          <w:sz w:val="40"/>
          <w:szCs w:val="26"/>
          <w:lang w:val="en-US"/>
        </w:rPr>
        <w:t xml:space="preserve"> </w:t>
      </w:r>
      <w:r w:rsidR="00577262">
        <w:rPr>
          <w:sz w:val="40"/>
          <w:szCs w:val="26"/>
          <w:lang w:val="en-US"/>
        </w:rPr>
        <w:t>fight</w:t>
      </w:r>
      <w:r w:rsidR="00CF280E" w:rsidRPr="00CF280E">
        <w:rPr>
          <w:sz w:val="40"/>
          <w:szCs w:val="26"/>
          <w:lang w:val="en-US"/>
        </w:rPr>
        <w:t xml:space="preserve"> was long over, the crowd </w:t>
      </w:r>
      <w:r w:rsidR="00577262">
        <w:rPr>
          <w:sz w:val="40"/>
          <w:szCs w:val="26"/>
          <w:lang w:val="en-US"/>
        </w:rPr>
        <w:t>was gone; but the</w:t>
      </w:r>
      <w:r w:rsidR="00CF280E" w:rsidRPr="00CF280E">
        <w:rPr>
          <w:sz w:val="40"/>
          <w:szCs w:val="26"/>
          <w:lang w:val="en-US"/>
        </w:rPr>
        <w:t xml:space="preserve"> watching </w:t>
      </w:r>
      <w:r w:rsidR="00577262">
        <w:rPr>
          <w:sz w:val="40"/>
          <w:szCs w:val="26"/>
          <w:lang w:val="en-US"/>
        </w:rPr>
        <w:t>prefects had seen nothing</w:t>
      </w:r>
      <w:r w:rsidR="00CF280E" w:rsidRPr="00CF280E">
        <w:rPr>
          <w:sz w:val="40"/>
          <w:szCs w:val="26"/>
          <w:lang w:val="en-US"/>
        </w:rPr>
        <w:t xml:space="preserve"> of any </w:t>
      </w:r>
      <w:r w:rsidR="00577262">
        <w:rPr>
          <w:sz w:val="40"/>
          <w:szCs w:val="26"/>
          <w:lang w:val="en-US"/>
        </w:rPr>
        <w:t>G</w:t>
      </w:r>
      <w:r w:rsidR="00CF280E" w:rsidRPr="00CF280E">
        <w:rPr>
          <w:sz w:val="40"/>
          <w:szCs w:val="26"/>
          <w:lang w:val="en-US"/>
        </w:rPr>
        <w:t>rey</w:t>
      </w:r>
      <w:r w:rsidR="00577262">
        <w:rPr>
          <w:sz w:val="40"/>
          <w:szCs w:val="26"/>
          <w:lang w:val="en-US"/>
        </w:rPr>
        <w:t>f</w:t>
      </w:r>
      <w:r w:rsidR="00CF280E" w:rsidRPr="00CF280E">
        <w:rPr>
          <w:sz w:val="40"/>
          <w:szCs w:val="26"/>
          <w:lang w:val="en-US"/>
        </w:rPr>
        <w:t xml:space="preserve">riars </w:t>
      </w:r>
      <w:r w:rsidR="00577262">
        <w:rPr>
          <w:sz w:val="40"/>
          <w:szCs w:val="26"/>
          <w:lang w:val="en-US"/>
        </w:rPr>
        <w:t>fellows</w:t>
      </w:r>
      <w:r w:rsidR="00CF280E" w:rsidRPr="00CF280E">
        <w:rPr>
          <w:sz w:val="40"/>
          <w:szCs w:val="26"/>
          <w:lang w:val="en-US"/>
        </w:rPr>
        <w:t xml:space="preserve"> lea</w:t>
      </w:r>
      <w:r w:rsidR="00577262">
        <w:rPr>
          <w:sz w:val="40"/>
          <w:szCs w:val="26"/>
          <w:lang w:val="en-US"/>
        </w:rPr>
        <w:t>ving. Now it was close on call-</w:t>
      </w:r>
      <w:r w:rsidR="00CF280E" w:rsidRPr="00CF280E">
        <w:rPr>
          <w:sz w:val="40"/>
          <w:szCs w:val="26"/>
          <w:lang w:val="en-US"/>
        </w:rPr>
        <w:t>over, and Lod</w:t>
      </w:r>
      <w:r w:rsidR="00577262">
        <w:rPr>
          <w:sz w:val="40"/>
          <w:szCs w:val="26"/>
          <w:lang w:val="en-US"/>
        </w:rPr>
        <w:t>e</w:t>
      </w:r>
      <w:r w:rsidR="00CF280E" w:rsidRPr="00CF280E">
        <w:rPr>
          <w:sz w:val="40"/>
          <w:szCs w:val="26"/>
          <w:lang w:val="en-US"/>
        </w:rPr>
        <w:t xml:space="preserve">r had </w:t>
      </w:r>
      <w:r w:rsidR="00577262">
        <w:rPr>
          <w:sz w:val="40"/>
          <w:szCs w:val="26"/>
          <w:lang w:val="en-US"/>
        </w:rPr>
        <w:t>returned</w:t>
      </w:r>
      <w:r w:rsidR="00CF280E" w:rsidRPr="00CF280E">
        <w:rPr>
          <w:sz w:val="40"/>
          <w:szCs w:val="26"/>
          <w:lang w:val="en-US"/>
        </w:rPr>
        <w:t xml:space="preserve"> to the school to report progress,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Many smiling faces </w:t>
      </w:r>
      <w:r w:rsidR="00577262">
        <w:rPr>
          <w:sz w:val="40"/>
          <w:szCs w:val="26"/>
          <w:lang w:val="en-US"/>
        </w:rPr>
        <w:t>watched</w:t>
      </w:r>
      <w:r w:rsidR="00CF280E" w:rsidRPr="00CF280E">
        <w:rPr>
          <w:sz w:val="40"/>
          <w:szCs w:val="26"/>
          <w:lang w:val="en-US"/>
        </w:rPr>
        <w:t xml:space="preserve"> Loder as he strode, lofty and important, to the Head’s study. Many of the juniors knew, now</w:t>
      </w:r>
      <w:r w:rsidR="00577262">
        <w:rPr>
          <w:sz w:val="40"/>
          <w:szCs w:val="26"/>
          <w:lang w:val="en-US"/>
        </w:rPr>
        <w:t>,</w:t>
      </w:r>
      <w:r w:rsidR="00CF280E" w:rsidRPr="00CF280E">
        <w:rPr>
          <w:sz w:val="40"/>
          <w:szCs w:val="26"/>
          <w:lang w:val="en-US"/>
        </w:rPr>
        <w:t xml:space="preserve"> that the Famous Five </w:t>
      </w:r>
      <w:r w:rsidR="00577262">
        <w:rPr>
          <w:sz w:val="40"/>
          <w:szCs w:val="26"/>
          <w:lang w:val="en-US"/>
        </w:rPr>
        <w:t>had</w:t>
      </w:r>
      <w:r w:rsidR="00CF280E" w:rsidRPr="00CF280E">
        <w:rPr>
          <w:sz w:val="40"/>
          <w:szCs w:val="26"/>
          <w:lang w:val="en-US"/>
        </w:rPr>
        <w:t xml:space="preserve"> returned; </w:t>
      </w:r>
      <w:r w:rsidR="00577262">
        <w:rPr>
          <w:sz w:val="40"/>
          <w:szCs w:val="26"/>
          <w:lang w:val="en-US"/>
        </w:rPr>
        <w:t>but</w:t>
      </w:r>
      <w:r w:rsidR="00CF280E" w:rsidRPr="00CF280E">
        <w:rPr>
          <w:sz w:val="40"/>
          <w:szCs w:val="26"/>
          <w:lang w:val="en-US"/>
        </w:rPr>
        <w:t xml:space="preserve"> they </w:t>
      </w:r>
      <w:r w:rsidR="00CF280E" w:rsidRPr="00CF280E">
        <w:rPr>
          <w:sz w:val="40"/>
          <w:szCs w:val="28"/>
          <w:lang w:val="en-US"/>
        </w:rPr>
        <w:t xml:space="preserve">did </w:t>
      </w:r>
      <w:r w:rsidR="00CF280E" w:rsidRPr="00CF280E">
        <w:rPr>
          <w:sz w:val="40"/>
          <w:szCs w:val="26"/>
          <w:lang w:val="en-US"/>
        </w:rPr>
        <w:t xml:space="preserve">not mention it to Loder. Lofty, regardless of </w:t>
      </w:r>
      <w:r w:rsidR="00577262">
        <w:rPr>
          <w:sz w:val="40"/>
          <w:szCs w:val="26"/>
          <w:lang w:val="en-US"/>
        </w:rPr>
        <w:t>smiling faces, Loder stalked</w:t>
      </w:r>
      <w:r w:rsidR="00CF280E" w:rsidRPr="00CF280E">
        <w:rPr>
          <w:sz w:val="40"/>
          <w:szCs w:val="28"/>
          <w:lang w:val="en-US"/>
        </w:rPr>
        <w:t xml:space="preserve"> </w:t>
      </w:r>
      <w:r w:rsidR="00CF280E" w:rsidRPr="00CF280E">
        <w:rPr>
          <w:sz w:val="40"/>
          <w:szCs w:val="26"/>
          <w:lang w:val="en-US"/>
        </w:rPr>
        <w:t xml:space="preserve">to the </w:t>
      </w:r>
      <w:r w:rsidR="00577262">
        <w:rPr>
          <w:sz w:val="40"/>
          <w:szCs w:val="26"/>
          <w:lang w:val="en-US"/>
        </w:rPr>
        <w:t>Head’s</w:t>
      </w:r>
      <w:r w:rsidR="00CF280E" w:rsidRPr="00CF280E">
        <w:rPr>
          <w:sz w:val="40"/>
          <w:szCs w:val="26"/>
          <w:lang w:val="en-US"/>
        </w:rPr>
        <w:t xml:space="preserve"> </w:t>
      </w:r>
      <w:r w:rsidR="00CF280E" w:rsidRPr="00CF280E">
        <w:rPr>
          <w:sz w:val="40"/>
          <w:szCs w:val="28"/>
          <w:lang w:val="en-US"/>
        </w:rPr>
        <w:t>study. I</w:t>
      </w:r>
      <w:r w:rsidR="00577262">
        <w:rPr>
          <w:sz w:val="40"/>
          <w:szCs w:val="28"/>
          <w:lang w:val="en-US"/>
        </w:rPr>
        <w:t>t</w:t>
      </w:r>
      <w:r w:rsidR="00CF280E" w:rsidRPr="00CF280E">
        <w:rPr>
          <w:sz w:val="40"/>
          <w:szCs w:val="28"/>
          <w:lang w:val="en-US"/>
        </w:rPr>
        <w:t xml:space="preserve"> was </w:t>
      </w:r>
      <w:r w:rsidR="00CF280E" w:rsidRPr="00CF280E">
        <w:rPr>
          <w:bCs/>
          <w:sz w:val="40"/>
          <w:lang w:val="en-US"/>
        </w:rPr>
        <w:t xml:space="preserve">quite a </w:t>
      </w:r>
      <w:r w:rsidR="00CF280E" w:rsidRPr="00CF280E">
        <w:rPr>
          <w:sz w:val="40"/>
          <w:szCs w:val="26"/>
          <w:lang w:val="en-US"/>
        </w:rPr>
        <w:t xml:space="preserve">pleasant reflection to him, that the </w:t>
      </w:r>
      <w:r w:rsidR="00577262">
        <w:rPr>
          <w:sz w:val="40"/>
          <w:szCs w:val="26"/>
          <w:lang w:val="en-US"/>
        </w:rPr>
        <w:t>culprits</w:t>
      </w:r>
      <w:r w:rsidR="00CF280E" w:rsidRPr="00CF280E">
        <w:rPr>
          <w:sz w:val="40"/>
          <w:szCs w:val="26"/>
          <w:lang w:val="en-US"/>
        </w:rPr>
        <w:t xml:space="preserve">, about to </w:t>
      </w:r>
      <w:r w:rsidR="00577262">
        <w:rPr>
          <w:sz w:val="40"/>
          <w:szCs w:val="26"/>
          <w:lang w:val="en-US"/>
        </w:rPr>
        <w:t>leave after</w:t>
      </w:r>
      <w:r w:rsidR="00CF280E" w:rsidRPr="00CF280E">
        <w:rPr>
          <w:sz w:val="40"/>
          <w:szCs w:val="26"/>
          <w:lang w:val="en-US"/>
        </w:rPr>
        <w:t xml:space="preserve"> the fight, had discovered the </w:t>
      </w:r>
      <w:r w:rsidR="00577262">
        <w:rPr>
          <w:sz w:val="40"/>
          <w:szCs w:val="26"/>
          <w:lang w:val="en-US"/>
        </w:rPr>
        <w:t>w</w:t>
      </w:r>
      <w:r w:rsidR="00CF280E" w:rsidRPr="00CF280E">
        <w:rPr>
          <w:sz w:val="40"/>
          <w:szCs w:val="26"/>
          <w:lang w:val="en-US"/>
        </w:rPr>
        <w:t xml:space="preserve">atching </w:t>
      </w:r>
      <w:r w:rsidR="00577262">
        <w:rPr>
          <w:sz w:val="40"/>
          <w:szCs w:val="26"/>
          <w:lang w:val="en-US"/>
        </w:rPr>
        <w:t>prefects</w:t>
      </w:r>
      <w:r w:rsidR="00CF280E" w:rsidRPr="00CF280E">
        <w:rPr>
          <w:sz w:val="40"/>
          <w:szCs w:val="26"/>
          <w:lang w:val="en-US"/>
        </w:rPr>
        <w:t xml:space="preserve"> on patrol, and did not dare to venture forth. </w:t>
      </w:r>
      <w:r w:rsidR="00CF280E" w:rsidRPr="00CF280E">
        <w:rPr>
          <w:sz w:val="40"/>
          <w:szCs w:val="26"/>
          <w:lang w:val="en-US"/>
        </w:rPr>
        <w:br/>
      </w:r>
      <w:r w:rsidR="00577262">
        <w:rPr>
          <w:sz w:val="40"/>
          <w:szCs w:val="26"/>
          <w:lang w:val="en-US"/>
        </w:rPr>
        <w:t xml:space="preserve">  B</w:t>
      </w:r>
      <w:r w:rsidR="00CF280E" w:rsidRPr="00CF280E">
        <w:rPr>
          <w:sz w:val="40"/>
          <w:szCs w:val="26"/>
          <w:lang w:val="en-US"/>
        </w:rPr>
        <w:t>ut Loder repressed his glee as he entered th</w:t>
      </w:r>
      <w:r w:rsidR="00577262">
        <w:rPr>
          <w:sz w:val="40"/>
          <w:szCs w:val="26"/>
          <w:lang w:val="en-US"/>
        </w:rPr>
        <w:t>e</w:t>
      </w:r>
      <w:r w:rsidR="00CF280E" w:rsidRPr="00CF280E">
        <w:rPr>
          <w:sz w:val="40"/>
          <w:szCs w:val="26"/>
          <w:lang w:val="en-US"/>
        </w:rPr>
        <w:t xml:space="preserve"> </w:t>
      </w:r>
      <w:r w:rsidR="00577262">
        <w:rPr>
          <w:sz w:val="40"/>
          <w:szCs w:val="26"/>
          <w:lang w:val="en-US"/>
        </w:rPr>
        <w:t>H</w:t>
      </w:r>
      <w:r w:rsidR="00CF280E" w:rsidRPr="00CF280E">
        <w:rPr>
          <w:sz w:val="40"/>
          <w:szCs w:val="26"/>
          <w:lang w:val="en-US"/>
        </w:rPr>
        <w:t>ea</w:t>
      </w:r>
      <w:r w:rsidR="00577262">
        <w:rPr>
          <w:sz w:val="40"/>
          <w:szCs w:val="26"/>
          <w:lang w:val="en-US"/>
        </w:rPr>
        <w:t>d</w:t>
      </w:r>
      <w:r w:rsidR="00CF280E" w:rsidRPr="00CF280E">
        <w:rPr>
          <w:sz w:val="40"/>
          <w:szCs w:val="26"/>
          <w:lang w:val="en-US"/>
        </w:rPr>
        <w:t>’s presenc</w:t>
      </w:r>
      <w:r w:rsidR="00577262">
        <w:rPr>
          <w:sz w:val="40"/>
          <w:szCs w:val="26"/>
          <w:lang w:val="en-US"/>
        </w:rPr>
        <w:t>e</w:t>
      </w:r>
      <w:r w:rsidR="00CF280E" w:rsidRPr="00CF280E">
        <w:rPr>
          <w:sz w:val="40"/>
          <w:szCs w:val="26"/>
          <w:lang w:val="en-US"/>
        </w:rPr>
        <w:t xml:space="preserve">. His face </w:t>
      </w:r>
      <w:r w:rsidR="00CF280E" w:rsidRPr="00CF280E">
        <w:rPr>
          <w:sz w:val="40"/>
          <w:szCs w:val="28"/>
          <w:lang w:val="en-US"/>
        </w:rPr>
        <w:t xml:space="preserve">was </w:t>
      </w:r>
      <w:r w:rsidR="00CF280E" w:rsidRPr="00CF280E">
        <w:rPr>
          <w:sz w:val="40"/>
          <w:szCs w:val="26"/>
          <w:lang w:val="en-US"/>
        </w:rPr>
        <w:t>grav</w:t>
      </w:r>
      <w:r w:rsidR="00577262">
        <w:rPr>
          <w:sz w:val="40"/>
          <w:szCs w:val="26"/>
          <w:lang w:val="en-US"/>
        </w:rPr>
        <w:t>e</w:t>
      </w:r>
      <w:r w:rsidR="00CF280E" w:rsidRPr="00CF280E">
        <w:rPr>
          <w:sz w:val="40"/>
          <w:szCs w:val="26"/>
          <w:lang w:val="en-US"/>
        </w:rPr>
        <w:t xml:space="preserve"> </w:t>
      </w:r>
      <w:r w:rsidR="00CF280E" w:rsidRPr="00CF280E">
        <w:rPr>
          <w:sz w:val="40"/>
          <w:szCs w:val="28"/>
          <w:lang w:val="en-US"/>
        </w:rPr>
        <w:t xml:space="preserve">and </w:t>
      </w:r>
      <w:r w:rsidR="00CF280E" w:rsidRPr="00CF280E">
        <w:rPr>
          <w:sz w:val="40"/>
          <w:szCs w:val="26"/>
          <w:lang w:val="en-US"/>
        </w:rPr>
        <w:t xml:space="preserve">concerned.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Well, </w:t>
      </w:r>
      <w:r w:rsidR="00577262">
        <w:rPr>
          <w:sz w:val="40"/>
          <w:szCs w:val="26"/>
          <w:lang w:val="en-US"/>
        </w:rPr>
        <w:t>Loder</w:t>
      </w:r>
      <w:r w:rsidR="00CF280E" w:rsidRPr="00CF280E">
        <w:rPr>
          <w:sz w:val="40"/>
          <w:szCs w:val="26"/>
          <w:lang w:val="en-US"/>
        </w:rPr>
        <w:t>?</w:t>
      </w:r>
      <w:r w:rsidR="00577262">
        <w:rPr>
          <w:sz w:val="40"/>
          <w:szCs w:val="26"/>
          <w:lang w:val="en-US"/>
        </w:rPr>
        <w:t>”</w:t>
      </w:r>
      <w:r w:rsidR="00CF280E" w:rsidRPr="00CF280E">
        <w:rPr>
          <w:sz w:val="40"/>
          <w:szCs w:val="26"/>
          <w:lang w:val="en-US"/>
        </w:rPr>
        <w:t xml:space="preserve"> asked the Head.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“The boys have not yet </w:t>
      </w:r>
      <w:r w:rsidR="00577262">
        <w:rPr>
          <w:sz w:val="40"/>
          <w:szCs w:val="26"/>
          <w:lang w:val="en-US"/>
        </w:rPr>
        <w:t>come</w:t>
      </w:r>
      <w:r w:rsidR="00CF280E" w:rsidRPr="00CF280E">
        <w:rPr>
          <w:sz w:val="40"/>
          <w:szCs w:val="26"/>
          <w:lang w:val="en-US"/>
        </w:rPr>
        <w:t xml:space="preserve"> out, sir,” said Loder. “I’ve no doubt they found that the place was watched</w:t>
      </w:r>
      <w:r w:rsidR="00577262">
        <w:rPr>
          <w:sz w:val="40"/>
          <w:szCs w:val="26"/>
          <w:lang w:val="en-US"/>
        </w:rPr>
        <w:t xml:space="preserve">.  </w:t>
      </w:r>
      <w:r w:rsidR="00CF280E" w:rsidRPr="00CF280E">
        <w:rPr>
          <w:sz w:val="40"/>
          <w:szCs w:val="26"/>
          <w:lang w:val="en-US"/>
        </w:rPr>
        <w:t xml:space="preserve">”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“No doubt,” said the Head.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“They cannot come out without </w:t>
      </w:r>
      <w:r w:rsidR="00CF280E" w:rsidRPr="00CF280E">
        <w:rPr>
          <w:sz w:val="40"/>
          <w:szCs w:val="28"/>
          <w:lang w:val="en-US"/>
        </w:rPr>
        <w:t xml:space="preserve">being </w:t>
      </w:r>
      <w:r w:rsidR="00577262">
        <w:rPr>
          <w:sz w:val="40"/>
          <w:szCs w:val="26"/>
          <w:lang w:val="en-US"/>
        </w:rPr>
        <w:t>detected</w:t>
      </w:r>
      <w:r w:rsidR="00CF280E" w:rsidRPr="00CF280E">
        <w:rPr>
          <w:sz w:val="40"/>
          <w:szCs w:val="26"/>
          <w:lang w:val="en-US"/>
        </w:rPr>
        <w:t xml:space="preserve">, sir.” </w:t>
      </w:r>
      <w:r w:rsidR="00CF280E" w:rsidRPr="00CF280E">
        <w:rPr>
          <w:sz w:val="40"/>
          <w:szCs w:val="26"/>
          <w:lang w:val="en-US"/>
        </w:rPr>
        <w:lastRenderedPageBreak/>
        <w:t>said Lod</w:t>
      </w:r>
      <w:r w:rsidR="00577262">
        <w:rPr>
          <w:sz w:val="40"/>
          <w:szCs w:val="26"/>
          <w:lang w:val="en-US"/>
        </w:rPr>
        <w:t>e</w:t>
      </w:r>
      <w:r w:rsidR="00CF280E" w:rsidRPr="00CF280E">
        <w:rPr>
          <w:sz w:val="40"/>
          <w:szCs w:val="26"/>
          <w:lang w:val="en-US"/>
        </w:rPr>
        <w:t>r, “</w:t>
      </w:r>
      <w:del w:id="69" w:author="Dan" w:date="2006-01-15T04:42:00Z">
        <w:r w:rsidR="00CF280E" w:rsidRPr="00CF280E" w:rsidDel="00550C58">
          <w:rPr>
            <w:sz w:val="40"/>
            <w:szCs w:val="26"/>
            <w:lang w:val="en-US"/>
          </w:rPr>
          <w:delText xml:space="preserve">nnd </w:delText>
        </w:r>
      </w:del>
      <w:ins w:id="70" w:author="Dan" w:date="2006-01-15T04:42:00Z">
        <w:r w:rsidR="00550C58">
          <w:rPr>
            <w:sz w:val="40"/>
            <w:szCs w:val="26"/>
            <w:lang w:val="en-US"/>
          </w:rPr>
          <w:t>a</w:t>
        </w:r>
        <w:r w:rsidR="00550C58" w:rsidRPr="00CF280E">
          <w:rPr>
            <w:sz w:val="40"/>
            <w:szCs w:val="26"/>
            <w:lang w:val="en-US"/>
          </w:rPr>
          <w:t xml:space="preserve">nd </w:t>
        </w:r>
      </w:ins>
      <w:r w:rsidR="00CF280E" w:rsidRPr="00CF280E">
        <w:rPr>
          <w:sz w:val="40"/>
          <w:szCs w:val="26"/>
          <w:lang w:val="en-US"/>
        </w:rPr>
        <w:t xml:space="preserve">I </w:t>
      </w:r>
      <w:r w:rsidR="00577262">
        <w:rPr>
          <w:sz w:val="40"/>
          <w:szCs w:val="26"/>
          <w:lang w:val="en-US"/>
        </w:rPr>
        <w:t>conclude that they will miss</w:t>
      </w:r>
      <w:r w:rsidR="00CF280E" w:rsidRPr="00CF280E">
        <w:rPr>
          <w:sz w:val="40"/>
          <w:szCs w:val="26"/>
          <w:lang w:val="en-US"/>
        </w:rPr>
        <w:t xml:space="preserve"> calling-over, and remain til</w:t>
      </w:r>
      <w:r w:rsidR="00577262">
        <w:rPr>
          <w:sz w:val="40"/>
          <w:szCs w:val="26"/>
          <w:lang w:val="en-US"/>
        </w:rPr>
        <w:t>l</w:t>
      </w:r>
      <w:r w:rsidR="00CF280E" w:rsidRPr="00CF280E">
        <w:rPr>
          <w:sz w:val="40"/>
          <w:szCs w:val="26"/>
          <w:lang w:val="en-US"/>
        </w:rPr>
        <w:t xml:space="preserve"> dark. After dark, of course, they may escape undiscovered, and return to </w:t>
      </w:r>
      <w:r w:rsidR="00577262">
        <w:rPr>
          <w:sz w:val="40"/>
          <w:szCs w:val="26"/>
          <w:lang w:val="en-US"/>
        </w:rPr>
        <w:t>the school with some</w:t>
      </w:r>
      <w:r w:rsidR="00CF280E" w:rsidRPr="00CF280E">
        <w:rPr>
          <w:sz w:val="40"/>
          <w:szCs w:val="26"/>
          <w:lang w:val="en-US"/>
        </w:rPr>
        <w:t xml:space="preserve"> lying tale of having been </w:t>
      </w:r>
      <w:r w:rsidR="00577262">
        <w:rPr>
          <w:sz w:val="40"/>
          <w:szCs w:val="26"/>
          <w:lang w:val="en-US"/>
        </w:rPr>
        <w:t>somewhere</w:t>
      </w:r>
      <w:r w:rsidR="00CF280E" w:rsidRPr="00CF280E">
        <w:rPr>
          <w:sz w:val="40"/>
          <w:szCs w:val="26"/>
          <w:lang w:val="en-US"/>
        </w:rPr>
        <w:t xml:space="preserve"> else. In the </w:t>
      </w:r>
      <w:r w:rsidR="00577262">
        <w:rPr>
          <w:sz w:val="40"/>
          <w:szCs w:val="26"/>
          <w:lang w:val="en-US"/>
        </w:rPr>
        <w:t>circumstances</w:t>
      </w:r>
      <w:r w:rsidR="00CF280E" w:rsidRPr="00CF280E">
        <w:rPr>
          <w:sz w:val="40"/>
          <w:szCs w:val="26"/>
          <w:lang w:val="en-US"/>
        </w:rPr>
        <w:t xml:space="preserve">, sir, if you have any instructions—” </w:t>
      </w:r>
      <w:r w:rsidR="00CF280E" w:rsidRPr="00CF280E">
        <w:rPr>
          <w:sz w:val="40"/>
          <w:szCs w:val="26"/>
          <w:lang w:val="en-US"/>
        </w:rPr>
        <w:br/>
      </w:r>
      <w:r w:rsidR="00577262">
        <w:rPr>
          <w:sz w:val="40"/>
          <w:szCs w:val="26"/>
          <w:lang w:val="en-US"/>
        </w:rPr>
        <w:t xml:space="preserve">  </w:t>
      </w:r>
      <w:r w:rsidR="00CF280E" w:rsidRPr="00CF280E">
        <w:rPr>
          <w:sz w:val="40"/>
          <w:szCs w:val="26"/>
          <w:lang w:val="en-US"/>
        </w:rPr>
        <w:t>“If thos</w:t>
      </w:r>
      <w:r w:rsidR="00577262">
        <w:rPr>
          <w:sz w:val="40"/>
          <w:szCs w:val="26"/>
          <w:lang w:val="en-US"/>
        </w:rPr>
        <w:t>e</w:t>
      </w:r>
      <w:r w:rsidR="00CF280E" w:rsidRPr="00CF280E">
        <w:rPr>
          <w:sz w:val="40"/>
          <w:szCs w:val="26"/>
          <w:lang w:val="en-US"/>
        </w:rPr>
        <w:t xml:space="preserve"> boys </w:t>
      </w:r>
      <w:r w:rsidR="00577262">
        <w:rPr>
          <w:sz w:val="40"/>
          <w:szCs w:val="26"/>
          <w:lang w:val="en-US"/>
        </w:rPr>
        <w:t>are missing</w:t>
      </w:r>
      <w:r w:rsidR="00CF280E" w:rsidRPr="00CF280E">
        <w:rPr>
          <w:sz w:val="40"/>
          <w:szCs w:val="26"/>
          <w:lang w:val="en-US"/>
        </w:rPr>
        <w:t xml:space="preserve"> from call</w:t>
      </w:r>
      <w:r w:rsidR="00577262">
        <w:rPr>
          <w:sz w:val="40"/>
          <w:szCs w:val="26"/>
          <w:lang w:val="en-US"/>
        </w:rPr>
        <w:t xml:space="preserve">-over, Loder, it will </w:t>
      </w:r>
      <w:r w:rsidR="00CF280E" w:rsidRPr="00CF280E">
        <w:rPr>
          <w:sz w:val="40"/>
          <w:szCs w:val="26"/>
          <w:lang w:val="en-US"/>
        </w:rPr>
        <w:t xml:space="preserve">be </w:t>
      </w:r>
      <w:r w:rsidR="00577262">
        <w:rPr>
          <w:sz w:val="40"/>
          <w:szCs w:val="26"/>
          <w:lang w:val="en-US"/>
        </w:rPr>
        <w:t>taken as proof positive of their</w:t>
      </w:r>
      <w:r w:rsidR="00CF280E" w:rsidRPr="00CF280E">
        <w:rPr>
          <w:sz w:val="40"/>
          <w:szCs w:val="26"/>
          <w:lang w:val="en-US"/>
        </w:rPr>
        <w:t xml:space="preserve"> guilt.” sa</w:t>
      </w:r>
      <w:r w:rsidR="00577262">
        <w:rPr>
          <w:sz w:val="40"/>
          <w:szCs w:val="26"/>
          <w:lang w:val="en-US"/>
        </w:rPr>
        <w:t>i</w:t>
      </w:r>
      <w:r w:rsidR="00CF280E" w:rsidRPr="00CF280E">
        <w:rPr>
          <w:sz w:val="40"/>
          <w:szCs w:val="26"/>
          <w:lang w:val="en-US"/>
        </w:rPr>
        <w:t>d th</w:t>
      </w:r>
      <w:r w:rsidR="00577262">
        <w:rPr>
          <w:sz w:val="40"/>
          <w:szCs w:val="26"/>
          <w:lang w:val="en-US"/>
        </w:rPr>
        <w:t>e</w:t>
      </w:r>
      <w:r w:rsidR="00CF280E" w:rsidRPr="00CF280E">
        <w:rPr>
          <w:sz w:val="40"/>
          <w:szCs w:val="26"/>
          <w:lang w:val="en-US"/>
        </w:rPr>
        <w:t xml:space="preserve"> </w:t>
      </w:r>
      <w:r w:rsidR="00577262">
        <w:rPr>
          <w:sz w:val="40"/>
          <w:szCs w:val="26"/>
          <w:lang w:val="en-US"/>
        </w:rPr>
        <w:t>He</w:t>
      </w:r>
      <w:r w:rsidR="00CF280E" w:rsidRPr="00CF280E">
        <w:rPr>
          <w:sz w:val="40"/>
          <w:szCs w:val="26"/>
          <w:lang w:val="en-US"/>
        </w:rPr>
        <w:t xml:space="preserve">ad. “I shall myself take the roll in </w:t>
      </w:r>
      <w:r w:rsidR="00577262">
        <w:rPr>
          <w:sz w:val="40"/>
          <w:szCs w:val="26"/>
          <w:lang w:val="en-US"/>
        </w:rPr>
        <w:t>H</w:t>
      </w:r>
      <w:r w:rsidR="00CF280E" w:rsidRPr="00CF280E">
        <w:rPr>
          <w:sz w:val="40"/>
          <w:szCs w:val="26"/>
          <w:lang w:val="en-US"/>
        </w:rPr>
        <w:t xml:space="preserve">all. In the meantime, </w:t>
      </w:r>
      <w:r w:rsidR="00577262">
        <w:rPr>
          <w:sz w:val="40"/>
          <w:szCs w:val="26"/>
          <w:lang w:val="en-US"/>
        </w:rPr>
        <w:t>let the prefects</w:t>
      </w:r>
      <w:r w:rsidR="00CF280E" w:rsidRPr="00CF280E">
        <w:rPr>
          <w:sz w:val="40"/>
          <w:szCs w:val="26"/>
          <w:lang w:val="en-US"/>
        </w:rPr>
        <w:t xml:space="preserve"> remain on duty, and </w:t>
      </w:r>
      <w:r w:rsidR="00CF280E" w:rsidRPr="00CF280E">
        <w:rPr>
          <w:bCs/>
          <w:sz w:val="40"/>
          <w:lang w:val="en-US"/>
        </w:rPr>
        <w:t xml:space="preserve">you </w:t>
      </w:r>
      <w:r w:rsidR="00577262">
        <w:rPr>
          <w:sz w:val="40"/>
          <w:szCs w:val="26"/>
          <w:lang w:val="en-US"/>
        </w:rPr>
        <w:t>m</w:t>
      </w:r>
      <w:r w:rsidR="00CF280E" w:rsidRPr="00CF280E">
        <w:rPr>
          <w:sz w:val="40"/>
          <w:szCs w:val="26"/>
          <w:lang w:val="en-US"/>
        </w:rPr>
        <w:t>ay rejoin th</w:t>
      </w:r>
      <w:r w:rsidR="00577262">
        <w:rPr>
          <w:sz w:val="40"/>
          <w:szCs w:val="26"/>
          <w:lang w:val="en-US"/>
        </w:rPr>
        <w:t>em</w:t>
      </w:r>
      <w:r w:rsidR="00CF280E" w:rsidRPr="00CF280E">
        <w:rPr>
          <w:sz w:val="40"/>
          <w:szCs w:val="26"/>
          <w:lang w:val="en-US"/>
        </w:rPr>
        <w:t>, Loder. R</w:t>
      </w:r>
      <w:r w:rsidR="00577262">
        <w:rPr>
          <w:sz w:val="40"/>
          <w:szCs w:val="26"/>
          <w:lang w:val="en-US"/>
        </w:rPr>
        <w:t>e</w:t>
      </w:r>
      <w:r w:rsidR="00CF280E" w:rsidRPr="00CF280E">
        <w:rPr>
          <w:sz w:val="40"/>
          <w:szCs w:val="26"/>
          <w:lang w:val="en-US"/>
        </w:rPr>
        <w:t xml:space="preserve">main till dark.”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“Very </w:t>
      </w:r>
      <w:r w:rsidR="00577262">
        <w:rPr>
          <w:sz w:val="40"/>
          <w:szCs w:val="26"/>
          <w:lang w:val="en-US"/>
        </w:rPr>
        <w:t>w</w:t>
      </w:r>
      <w:r w:rsidR="00CF280E" w:rsidRPr="00CF280E">
        <w:rPr>
          <w:sz w:val="40"/>
          <w:szCs w:val="26"/>
          <w:lang w:val="en-US"/>
        </w:rPr>
        <w:t xml:space="preserve">ell, sir.” </w:t>
      </w:r>
      <w:r w:rsidR="00CF280E" w:rsidRPr="00CF280E">
        <w:rPr>
          <w:sz w:val="40"/>
          <w:szCs w:val="26"/>
          <w:lang w:val="en-US"/>
        </w:rPr>
        <w:br/>
      </w:r>
      <w:r w:rsidR="00577262">
        <w:rPr>
          <w:sz w:val="40"/>
          <w:szCs w:val="26"/>
          <w:lang w:val="en-US"/>
        </w:rPr>
        <w:t xml:space="preserve">  </w:t>
      </w:r>
      <w:r w:rsidR="00CF280E" w:rsidRPr="00CF280E">
        <w:rPr>
          <w:sz w:val="40"/>
          <w:szCs w:val="26"/>
          <w:lang w:val="en-US"/>
        </w:rPr>
        <w:t>Lod</w:t>
      </w:r>
      <w:r w:rsidR="00577262">
        <w:rPr>
          <w:sz w:val="40"/>
          <w:szCs w:val="26"/>
          <w:lang w:val="en-US"/>
        </w:rPr>
        <w:t>e</w:t>
      </w:r>
      <w:r w:rsidR="00CF280E" w:rsidRPr="00CF280E">
        <w:rPr>
          <w:sz w:val="40"/>
          <w:szCs w:val="26"/>
          <w:lang w:val="en-US"/>
        </w:rPr>
        <w:t>r of the Si</w:t>
      </w:r>
      <w:r w:rsidR="00577262">
        <w:rPr>
          <w:sz w:val="40"/>
          <w:szCs w:val="26"/>
          <w:lang w:val="en-US"/>
        </w:rPr>
        <w:t>x</w:t>
      </w:r>
      <w:r w:rsidR="00CF280E" w:rsidRPr="00CF280E">
        <w:rPr>
          <w:sz w:val="40"/>
          <w:szCs w:val="26"/>
          <w:lang w:val="en-US"/>
        </w:rPr>
        <w:t>th left the Ho</w:t>
      </w:r>
      <w:r w:rsidR="00577262">
        <w:rPr>
          <w:sz w:val="40"/>
          <w:szCs w:val="26"/>
          <w:lang w:val="en-US"/>
        </w:rPr>
        <w:t>u</w:t>
      </w:r>
      <w:r w:rsidR="00CF280E" w:rsidRPr="00CF280E">
        <w:rPr>
          <w:sz w:val="40"/>
          <w:szCs w:val="26"/>
          <w:lang w:val="en-US"/>
        </w:rPr>
        <w:t xml:space="preserve">se again, to convey the Head’s </w:t>
      </w:r>
      <w:r w:rsidR="00577262">
        <w:rPr>
          <w:sz w:val="40"/>
          <w:szCs w:val="26"/>
          <w:lang w:val="en-US"/>
        </w:rPr>
        <w:t>instructions</w:t>
      </w:r>
      <w:r w:rsidR="00CF280E" w:rsidRPr="00CF280E">
        <w:rPr>
          <w:sz w:val="40"/>
          <w:szCs w:val="26"/>
          <w:lang w:val="en-US"/>
        </w:rPr>
        <w:t xml:space="preserve"> to the prefects, who by this time w</w:t>
      </w:r>
      <w:r w:rsidR="00577262">
        <w:rPr>
          <w:sz w:val="40"/>
          <w:szCs w:val="26"/>
          <w:lang w:val="en-US"/>
        </w:rPr>
        <w:t>e</w:t>
      </w:r>
      <w:r w:rsidR="00CF280E" w:rsidRPr="00CF280E">
        <w:rPr>
          <w:sz w:val="40"/>
          <w:szCs w:val="26"/>
          <w:lang w:val="en-US"/>
        </w:rPr>
        <w:t xml:space="preserve">re not only tired, bored, and angry, but getting almost rabid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From a Remove study </w:t>
      </w:r>
      <w:r w:rsidR="00577262">
        <w:rPr>
          <w:sz w:val="40"/>
          <w:szCs w:val="26"/>
          <w:lang w:val="en-US"/>
        </w:rPr>
        <w:t>w</w:t>
      </w:r>
      <w:r w:rsidR="00CF280E" w:rsidRPr="00CF280E">
        <w:rPr>
          <w:sz w:val="40"/>
          <w:szCs w:val="26"/>
          <w:lang w:val="en-US"/>
        </w:rPr>
        <w:t>in</w:t>
      </w:r>
      <w:r w:rsidR="00577262">
        <w:rPr>
          <w:sz w:val="40"/>
          <w:szCs w:val="26"/>
          <w:lang w:val="en-US"/>
        </w:rPr>
        <w:t>d</w:t>
      </w:r>
      <w:r w:rsidR="00CF280E" w:rsidRPr="00CF280E">
        <w:rPr>
          <w:sz w:val="40"/>
          <w:szCs w:val="26"/>
          <w:lang w:val="en-US"/>
        </w:rPr>
        <w:t xml:space="preserve">ow a group of grinning faces watched him go. </w:t>
      </w:r>
      <w:r w:rsidR="00CF280E" w:rsidRPr="00CF280E">
        <w:rPr>
          <w:sz w:val="40"/>
          <w:szCs w:val="26"/>
          <w:lang w:val="en-US"/>
        </w:rPr>
        <w:br/>
      </w:r>
      <w:r w:rsidR="00577262">
        <w:rPr>
          <w:sz w:val="40"/>
          <w:szCs w:val="26"/>
          <w:lang w:val="en-US"/>
        </w:rPr>
        <w:t xml:space="preserve">  </w:t>
      </w:r>
      <w:r w:rsidR="00CF280E" w:rsidRPr="00CF280E">
        <w:rPr>
          <w:sz w:val="40"/>
          <w:szCs w:val="26"/>
          <w:lang w:val="en-US"/>
        </w:rPr>
        <w:t>“Lo</w:t>
      </w:r>
      <w:r w:rsidR="00577262">
        <w:rPr>
          <w:sz w:val="40"/>
          <w:szCs w:val="26"/>
          <w:lang w:val="en-US"/>
        </w:rPr>
        <w:t>d</w:t>
      </w:r>
      <w:r w:rsidR="00CF280E" w:rsidRPr="00CF280E">
        <w:rPr>
          <w:sz w:val="40"/>
          <w:szCs w:val="26"/>
          <w:lang w:val="en-US"/>
        </w:rPr>
        <w:t>er’</w:t>
      </w:r>
      <w:r w:rsidR="00577262">
        <w:rPr>
          <w:sz w:val="40"/>
          <w:szCs w:val="26"/>
          <w:lang w:val="en-US"/>
        </w:rPr>
        <w:t xml:space="preserve">s </w:t>
      </w:r>
      <w:r w:rsidR="00CF280E" w:rsidRPr="00CF280E">
        <w:rPr>
          <w:sz w:val="40"/>
          <w:szCs w:val="26"/>
          <w:lang w:val="en-US"/>
        </w:rPr>
        <w:t>still on the job</w:t>
      </w:r>
      <w:r w:rsidR="00577262" w:rsidRPr="00355C52">
        <w:rPr>
          <w:sz w:val="40"/>
          <w:szCs w:val="26"/>
          <w:lang w:val="en-US"/>
        </w:rPr>
        <w:t>!”</w:t>
      </w:r>
      <w:r w:rsidR="00CF280E" w:rsidRPr="00CF280E">
        <w:rPr>
          <w:sz w:val="40"/>
          <w:szCs w:val="26"/>
          <w:lang w:val="en-US"/>
        </w:rPr>
        <w:t xml:space="preserve"> grinned Bob Cherry. </w:t>
      </w:r>
      <w:r w:rsidR="00CF280E" w:rsidRPr="00CF280E">
        <w:rPr>
          <w:sz w:val="40"/>
          <w:szCs w:val="26"/>
          <w:lang w:val="en-US"/>
        </w:rPr>
        <w:br/>
      </w:r>
      <w:r w:rsidR="00577262">
        <w:rPr>
          <w:sz w:val="40"/>
          <w:szCs w:val="26"/>
          <w:lang w:val="en-US"/>
        </w:rPr>
        <w:t xml:space="preserve">  </w:t>
      </w:r>
      <w:r w:rsidR="00CF280E" w:rsidRPr="00CF280E">
        <w:rPr>
          <w:sz w:val="40"/>
          <w:szCs w:val="26"/>
          <w:lang w:val="en-US"/>
        </w:rPr>
        <w:t>“Ha, ha, ha</w:t>
      </w:r>
      <w:r w:rsidR="00577262" w:rsidRPr="00355C52">
        <w:rPr>
          <w:sz w:val="40"/>
          <w:szCs w:val="26"/>
          <w:lang w:val="en-US"/>
        </w:rPr>
        <w:t>!”</w:t>
      </w:r>
      <w:r w:rsidR="00CF280E" w:rsidRPr="00CF280E">
        <w:rPr>
          <w:sz w:val="40"/>
          <w:szCs w:val="26"/>
          <w:lang w:val="en-US"/>
        </w:rPr>
        <w:t xml:space="preserve"> </w:t>
      </w:r>
      <w:r w:rsidR="00CF280E" w:rsidRPr="00CF280E">
        <w:rPr>
          <w:sz w:val="40"/>
          <w:szCs w:val="26"/>
          <w:lang w:val="en-US"/>
        </w:rPr>
        <w:br/>
      </w:r>
      <w:r w:rsidR="00577262">
        <w:rPr>
          <w:sz w:val="40"/>
          <w:szCs w:val="26"/>
          <w:lang w:val="en-US"/>
        </w:rPr>
        <w:t xml:space="preserve">  </w:t>
      </w:r>
      <w:r w:rsidR="00CF280E" w:rsidRPr="00CF280E">
        <w:rPr>
          <w:sz w:val="40"/>
          <w:szCs w:val="28"/>
          <w:lang w:val="en-US"/>
        </w:rPr>
        <w:t xml:space="preserve">“Jolly </w:t>
      </w:r>
      <w:r w:rsidR="00577262" w:rsidRPr="00577262">
        <w:rPr>
          <w:sz w:val="40"/>
          <w:szCs w:val="28"/>
          <w:lang w:val="en-US"/>
        </w:rPr>
        <w:t>old</w:t>
      </w:r>
      <w:r w:rsidR="00CF280E" w:rsidRPr="00CF280E">
        <w:rPr>
          <w:sz w:val="40"/>
          <w:szCs w:val="28"/>
          <w:lang w:val="en-US"/>
        </w:rPr>
        <w:t xml:space="preserve"> </w:t>
      </w:r>
      <w:r w:rsidR="00577262">
        <w:rPr>
          <w:sz w:val="40"/>
          <w:szCs w:val="26"/>
          <w:lang w:val="en-US"/>
        </w:rPr>
        <w:t>C</w:t>
      </w:r>
      <w:r w:rsidR="00CF280E" w:rsidRPr="00CF280E">
        <w:rPr>
          <w:sz w:val="40"/>
          <w:szCs w:val="26"/>
          <w:lang w:val="en-US"/>
        </w:rPr>
        <w:t>hinga</w:t>
      </w:r>
      <w:r w:rsidR="00577262">
        <w:rPr>
          <w:sz w:val="40"/>
          <w:szCs w:val="26"/>
          <w:lang w:val="en-US"/>
        </w:rPr>
        <w:t>c</w:t>
      </w:r>
      <w:r w:rsidR="00CF280E" w:rsidRPr="00CF280E">
        <w:rPr>
          <w:sz w:val="40"/>
          <w:szCs w:val="26"/>
          <w:lang w:val="en-US"/>
        </w:rPr>
        <w:t xml:space="preserve">hgook still </w:t>
      </w:r>
      <w:r w:rsidR="00CF280E" w:rsidRPr="00CF280E">
        <w:rPr>
          <w:sz w:val="40"/>
          <w:szCs w:val="28"/>
          <w:lang w:val="en-US"/>
        </w:rPr>
        <w:t>on the trail</w:t>
      </w:r>
      <w:r w:rsidR="00577262" w:rsidRPr="00355C52">
        <w:rPr>
          <w:sz w:val="40"/>
          <w:szCs w:val="26"/>
          <w:lang w:val="en-US"/>
        </w:rPr>
        <w:t>!”</w:t>
      </w:r>
      <w:r w:rsidR="00CF280E" w:rsidRPr="00CF280E">
        <w:rPr>
          <w:sz w:val="40"/>
          <w:szCs w:val="28"/>
          <w:lang w:val="en-US"/>
        </w:rPr>
        <w:t xml:space="preserve"> </w:t>
      </w:r>
      <w:r w:rsidR="00CF280E" w:rsidRPr="00CF280E">
        <w:rPr>
          <w:sz w:val="40"/>
          <w:szCs w:val="26"/>
          <w:lang w:val="en-US"/>
        </w:rPr>
        <w:t xml:space="preserve">chortled Nugent. </w:t>
      </w:r>
      <w:r w:rsidR="00CF280E" w:rsidRPr="00CF280E">
        <w:rPr>
          <w:sz w:val="40"/>
          <w:szCs w:val="26"/>
          <w:lang w:val="en-US"/>
        </w:rPr>
        <w:br/>
      </w:r>
      <w:r w:rsidR="00577262">
        <w:rPr>
          <w:sz w:val="40"/>
          <w:szCs w:val="26"/>
          <w:lang w:val="en-US"/>
        </w:rPr>
        <w:t xml:space="preserve">  </w:t>
      </w:r>
      <w:r w:rsidR="00CF280E" w:rsidRPr="00CF280E">
        <w:rPr>
          <w:sz w:val="40"/>
          <w:szCs w:val="26"/>
          <w:lang w:val="en-US"/>
        </w:rPr>
        <w:t>“Ha</w:t>
      </w:r>
      <w:r w:rsidR="00577262">
        <w:rPr>
          <w:sz w:val="40"/>
          <w:szCs w:val="26"/>
          <w:lang w:val="en-US"/>
        </w:rPr>
        <w:t>,</w:t>
      </w:r>
      <w:r w:rsidR="00CF280E" w:rsidRPr="00CF280E">
        <w:rPr>
          <w:sz w:val="40"/>
          <w:szCs w:val="26"/>
          <w:lang w:val="en-US"/>
        </w:rPr>
        <w:t xml:space="preserve"> ha, ha</w:t>
      </w:r>
      <w:r w:rsidR="00577262" w:rsidRPr="00355C52">
        <w:rPr>
          <w:sz w:val="40"/>
          <w:szCs w:val="26"/>
          <w:lang w:val="en-US"/>
        </w:rPr>
        <w:t>!”</w:t>
      </w:r>
      <w:r w:rsidR="00CF280E" w:rsidRPr="00CF280E">
        <w:rPr>
          <w:sz w:val="40"/>
          <w:szCs w:val="26"/>
          <w:lang w:val="en-US"/>
        </w:rPr>
        <w:t xml:space="preserve"> </w:t>
      </w:r>
      <w:r w:rsidR="00CF280E" w:rsidRPr="00CF280E">
        <w:rPr>
          <w:sz w:val="40"/>
          <w:szCs w:val="26"/>
          <w:lang w:val="en-US"/>
        </w:rPr>
        <w:br/>
      </w:r>
      <w:r w:rsidR="00577262">
        <w:rPr>
          <w:sz w:val="40"/>
          <w:szCs w:val="26"/>
          <w:lang w:val="en-US"/>
        </w:rPr>
        <w:t xml:space="preserve">  “a regular bloodhound, isn’t he</w:t>
      </w:r>
      <w:r w:rsidR="00CF280E" w:rsidRPr="00CF280E">
        <w:rPr>
          <w:sz w:val="40"/>
          <w:szCs w:val="26"/>
          <w:lang w:val="en-US"/>
        </w:rPr>
        <w:t>?</w:t>
      </w:r>
      <w:r w:rsidR="00577262" w:rsidRPr="00355C52">
        <w:rPr>
          <w:sz w:val="40"/>
          <w:szCs w:val="26"/>
          <w:lang w:val="en-US"/>
        </w:rPr>
        <w:t>”</w:t>
      </w:r>
      <w:r w:rsidR="00577262">
        <w:rPr>
          <w:sz w:val="40"/>
          <w:szCs w:val="26"/>
          <w:lang w:val="en-US"/>
        </w:rPr>
        <w:t xml:space="preserve"> </w:t>
      </w:r>
      <w:r w:rsidR="00CF280E" w:rsidRPr="00CF280E">
        <w:rPr>
          <w:sz w:val="40"/>
          <w:szCs w:val="28"/>
          <w:lang w:val="en-US"/>
        </w:rPr>
        <w:t xml:space="preserve">remarked Johnny Bull. </w:t>
      </w:r>
      <w:r w:rsidR="00577262">
        <w:rPr>
          <w:sz w:val="40"/>
          <w:szCs w:val="28"/>
          <w:lang w:val="en-US"/>
        </w:rPr>
        <w:t xml:space="preserve">      </w:t>
      </w:r>
      <w:r w:rsidR="00577262">
        <w:rPr>
          <w:sz w:val="40"/>
          <w:szCs w:val="28"/>
          <w:lang w:val="en-US"/>
        </w:rPr>
        <w:br/>
        <w:t xml:space="preserve">  </w:t>
      </w:r>
      <w:r w:rsidR="00CF280E" w:rsidRPr="00CF280E">
        <w:rPr>
          <w:sz w:val="40"/>
          <w:szCs w:val="28"/>
          <w:lang w:val="en-US"/>
        </w:rPr>
        <w:t xml:space="preserve">“What </w:t>
      </w:r>
      <w:r w:rsidR="00577262">
        <w:rPr>
          <w:sz w:val="40"/>
          <w:szCs w:val="28"/>
          <w:lang w:val="en-US"/>
        </w:rPr>
        <w:t xml:space="preserve">a </w:t>
      </w:r>
      <w:r w:rsidR="00CF280E" w:rsidRPr="00CF280E">
        <w:rPr>
          <w:sz w:val="40"/>
          <w:szCs w:val="28"/>
          <w:lang w:val="en-US"/>
        </w:rPr>
        <w:t xml:space="preserve">pity </w:t>
      </w:r>
      <w:r w:rsidR="00CF280E" w:rsidRPr="00CF280E">
        <w:rPr>
          <w:sz w:val="40"/>
          <w:szCs w:val="26"/>
          <w:lang w:val="en-US"/>
        </w:rPr>
        <w:t>we’ve got to turn up for call-over</w:t>
      </w:r>
      <w:r w:rsidR="00577262">
        <w:rPr>
          <w:sz w:val="40"/>
          <w:szCs w:val="26"/>
          <w:lang w:val="en-US"/>
        </w:rPr>
        <w:t>!</w:t>
      </w:r>
      <w:r w:rsidR="00CF280E" w:rsidRPr="00CF280E">
        <w:rPr>
          <w:sz w:val="40"/>
          <w:szCs w:val="26"/>
          <w:lang w:val="en-US"/>
        </w:rPr>
        <w:t xml:space="preserve"> They might keep it </w:t>
      </w:r>
      <w:r w:rsidR="00CF280E" w:rsidRPr="00CF280E">
        <w:rPr>
          <w:sz w:val="40"/>
          <w:szCs w:val="28"/>
          <w:lang w:val="en-US"/>
        </w:rPr>
        <w:t xml:space="preserve">up </w:t>
      </w:r>
      <w:r w:rsidR="00CF280E" w:rsidRPr="00CF280E">
        <w:rPr>
          <w:sz w:val="40"/>
          <w:szCs w:val="26"/>
          <w:lang w:val="en-US"/>
        </w:rPr>
        <w:t xml:space="preserve">till </w:t>
      </w:r>
      <w:r w:rsidR="00577262">
        <w:rPr>
          <w:sz w:val="40"/>
          <w:szCs w:val="26"/>
          <w:lang w:val="en-US"/>
        </w:rPr>
        <w:t>midnight</w:t>
      </w:r>
      <w:r w:rsidR="00CF280E" w:rsidRPr="00CF280E">
        <w:rPr>
          <w:sz w:val="40"/>
          <w:szCs w:val="26"/>
          <w:lang w:val="en-US"/>
        </w:rPr>
        <w:t xml:space="preserve">!” </w:t>
      </w:r>
      <w:r w:rsidR="00CF280E" w:rsidRPr="00CF280E">
        <w:rPr>
          <w:sz w:val="40"/>
          <w:szCs w:val="26"/>
          <w:lang w:val="en-US"/>
        </w:rPr>
        <w:br/>
      </w:r>
      <w:r w:rsidR="00577262">
        <w:rPr>
          <w:sz w:val="40"/>
          <w:szCs w:val="26"/>
          <w:lang w:val="en-US"/>
        </w:rPr>
        <w:t xml:space="preserve">  </w:t>
      </w:r>
      <w:r w:rsidR="00CF280E" w:rsidRPr="00CF280E">
        <w:rPr>
          <w:sz w:val="40"/>
          <w:szCs w:val="26"/>
          <w:lang w:val="en-US"/>
        </w:rPr>
        <w:t xml:space="preserve">And </w:t>
      </w:r>
      <w:r w:rsidR="00577262">
        <w:rPr>
          <w:sz w:val="40"/>
          <w:szCs w:val="26"/>
          <w:lang w:val="en-US"/>
        </w:rPr>
        <w:t>the</w:t>
      </w:r>
      <w:r w:rsidR="00CF280E" w:rsidRPr="00CF280E">
        <w:rPr>
          <w:sz w:val="40"/>
          <w:szCs w:val="26"/>
          <w:lang w:val="en-US"/>
        </w:rPr>
        <w:t xml:space="preserve"> juniors roared. </w:t>
      </w:r>
    </w:p>
    <w:p w14:paraId="074DCD86" w14:textId="77777777" w:rsidR="00CF280E" w:rsidRPr="00577262" w:rsidRDefault="00577262" w:rsidP="00CF280E">
      <w:pPr>
        <w:pStyle w:val="NormalWeb"/>
        <w:spacing w:after="240" w:afterAutospacing="0"/>
        <w:rPr>
          <w:b/>
          <w:sz w:val="40"/>
          <w:lang w:val="en-US"/>
        </w:rPr>
      </w:pPr>
      <w:r>
        <w:rPr>
          <w:bCs/>
          <w:sz w:val="40"/>
          <w:szCs w:val="28"/>
          <w:lang w:val="en-US"/>
        </w:rPr>
        <w:lastRenderedPageBreak/>
        <w:t xml:space="preserve">                   </w:t>
      </w:r>
      <w:r w:rsidR="00CF280E" w:rsidRPr="00577262">
        <w:rPr>
          <w:b/>
          <w:bCs/>
          <w:sz w:val="40"/>
          <w:szCs w:val="28"/>
          <w:lang w:val="en-US"/>
        </w:rPr>
        <w:t>TH</w:t>
      </w:r>
      <w:r w:rsidRPr="00577262">
        <w:rPr>
          <w:b/>
          <w:bCs/>
          <w:sz w:val="40"/>
          <w:szCs w:val="28"/>
          <w:lang w:val="en-US"/>
        </w:rPr>
        <w:t>E</w:t>
      </w:r>
      <w:r w:rsidR="00CF280E" w:rsidRPr="00577262">
        <w:rPr>
          <w:b/>
          <w:bCs/>
          <w:sz w:val="40"/>
          <w:szCs w:val="28"/>
          <w:lang w:val="en-US"/>
        </w:rPr>
        <w:t xml:space="preserve"> </w:t>
      </w:r>
      <w:r w:rsidR="00CF280E" w:rsidRPr="00577262">
        <w:rPr>
          <w:b/>
          <w:sz w:val="40"/>
          <w:szCs w:val="26"/>
          <w:lang w:val="en-US"/>
        </w:rPr>
        <w:t xml:space="preserve">EIGHTH </w:t>
      </w:r>
      <w:r w:rsidR="00CF280E" w:rsidRPr="00577262">
        <w:rPr>
          <w:b/>
          <w:bCs/>
          <w:sz w:val="40"/>
          <w:szCs w:val="28"/>
          <w:lang w:val="en-US"/>
        </w:rPr>
        <w:t xml:space="preserve">CHAPTER. </w:t>
      </w:r>
    </w:p>
    <w:p w14:paraId="4ED24B45" w14:textId="77777777" w:rsidR="00CF280E" w:rsidRPr="00577262" w:rsidRDefault="00577262" w:rsidP="00CF280E">
      <w:pPr>
        <w:pStyle w:val="NormalWeb"/>
        <w:spacing w:after="240" w:afterAutospacing="0"/>
        <w:rPr>
          <w:b/>
          <w:sz w:val="40"/>
          <w:lang w:val="en-US"/>
        </w:rPr>
      </w:pPr>
      <w:r w:rsidRPr="00577262">
        <w:rPr>
          <w:b/>
          <w:sz w:val="40"/>
          <w:szCs w:val="28"/>
          <w:lang w:val="en-US"/>
        </w:rPr>
        <w:t xml:space="preserve">                                 </w:t>
      </w:r>
      <w:r w:rsidR="00CF280E" w:rsidRPr="00577262">
        <w:rPr>
          <w:b/>
          <w:sz w:val="40"/>
          <w:szCs w:val="28"/>
          <w:lang w:val="en-US"/>
        </w:rPr>
        <w:t>Adsu</w:t>
      </w:r>
      <w:r w:rsidRPr="00577262">
        <w:rPr>
          <w:b/>
          <w:sz w:val="40"/>
          <w:szCs w:val="28"/>
          <w:lang w:val="en-US"/>
        </w:rPr>
        <w:t>m</w:t>
      </w:r>
      <w:r w:rsidR="00CF280E" w:rsidRPr="00577262">
        <w:rPr>
          <w:b/>
          <w:sz w:val="40"/>
          <w:szCs w:val="28"/>
          <w:lang w:val="en-US"/>
        </w:rPr>
        <w:t xml:space="preserve">! </w:t>
      </w:r>
    </w:p>
    <w:p w14:paraId="749E7BBE" w14:textId="77777777" w:rsidR="0026576A" w:rsidRPr="0026576A" w:rsidDel="000A5601" w:rsidRDefault="00CF280E" w:rsidP="0026576A">
      <w:pPr>
        <w:pStyle w:val="NormalWeb"/>
        <w:spacing w:after="240" w:afterAutospacing="0"/>
        <w:rPr>
          <w:del w:id="71" w:author="Dan" w:date="2006-01-13T20:23:00Z"/>
          <w:sz w:val="40"/>
          <w:szCs w:val="26"/>
          <w:lang w:val="en-US"/>
        </w:rPr>
      </w:pPr>
      <w:r w:rsidRPr="006405F6">
        <w:rPr>
          <w:sz w:val="40"/>
          <w:lang w:val="en-US"/>
        </w:rPr>
        <w:t>D</w:t>
      </w:r>
      <w:r w:rsidR="00577262" w:rsidRPr="006405F6">
        <w:rPr>
          <w:sz w:val="40"/>
          <w:lang w:val="en-US"/>
        </w:rPr>
        <w:t xml:space="preserve">r.  </w:t>
      </w:r>
      <w:r w:rsidRPr="006405F6">
        <w:rPr>
          <w:sz w:val="40"/>
          <w:lang w:val="en-US"/>
        </w:rPr>
        <w:t xml:space="preserve">Locke entered Big Hall with </w:t>
      </w:r>
      <w:r w:rsidRPr="006405F6">
        <w:rPr>
          <w:bCs/>
          <w:sz w:val="40"/>
          <w:lang w:val="en-US"/>
        </w:rPr>
        <w:t xml:space="preserve">a grave </w:t>
      </w:r>
      <w:r w:rsidRPr="006405F6">
        <w:rPr>
          <w:sz w:val="40"/>
          <w:lang w:val="en-US"/>
        </w:rPr>
        <w:t xml:space="preserve">brow. </w:t>
      </w:r>
      <w:r w:rsidRPr="006405F6">
        <w:rPr>
          <w:sz w:val="40"/>
          <w:lang w:val="en-US"/>
        </w:rPr>
        <w:br/>
      </w:r>
      <w:r w:rsidR="00577262" w:rsidRPr="006405F6">
        <w:rPr>
          <w:sz w:val="40"/>
          <w:lang w:val="en-US"/>
        </w:rPr>
        <w:t xml:space="preserve">  </w:t>
      </w:r>
      <w:r w:rsidRPr="006405F6">
        <w:rPr>
          <w:sz w:val="40"/>
          <w:lang w:val="en-US"/>
        </w:rPr>
        <w:t>All the masters were in their places, and all w</w:t>
      </w:r>
      <w:r w:rsidR="00577262" w:rsidRPr="006405F6">
        <w:rPr>
          <w:sz w:val="40"/>
          <w:lang w:val="en-US"/>
        </w:rPr>
        <w:t>e</w:t>
      </w:r>
      <w:r w:rsidRPr="006405F6">
        <w:rPr>
          <w:sz w:val="40"/>
          <w:lang w:val="en-US"/>
        </w:rPr>
        <w:t xml:space="preserve">re looking </w:t>
      </w:r>
      <w:r w:rsidRPr="006405F6">
        <w:rPr>
          <w:sz w:val="40"/>
          <w:lang w:val="en-US"/>
        </w:rPr>
        <w:br/>
        <w:t>grave; though perhaps there was a faint twin</w:t>
      </w:r>
      <w:r w:rsidR="00577262" w:rsidRPr="006405F6">
        <w:rPr>
          <w:sz w:val="40"/>
          <w:lang w:val="en-US"/>
        </w:rPr>
        <w:t>k</w:t>
      </w:r>
      <w:r w:rsidRPr="006405F6">
        <w:rPr>
          <w:sz w:val="40"/>
          <w:lang w:val="en-US"/>
        </w:rPr>
        <w:t xml:space="preserve">le in the eyes of one—the master of the Remove. </w:t>
      </w:r>
      <w:r w:rsidRPr="006405F6">
        <w:rPr>
          <w:sz w:val="40"/>
          <w:lang w:val="en-US"/>
        </w:rPr>
        <w:br/>
      </w:r>
      <w:r w:rsidR="00577262" w:rsidRPr="006405F6">
        <w:rPr>
          <w:sz w:val="40"/>
          <w:lang w:val="en-US"/>
        </w:rPr>
        <w:t xml:space="preserve">  </w:t>
      </w:r>
      <w:r w:rsidRPr="006405F6">
        <w:rPr>
          <w:sz w:val="40"/>
          <w:lang w:val="en-US"/>
        </w:rPr>
        <w:t>The ranks of the Sixth were co</w:t>
      </w:r>
      <w:r w:rsidR="00577262" w:rsidRPr="006405F6">
        <w:rPr>
          <w:sz w:val="40"/>
          <w:lang w:val="en-US"/>
        </w:rPr>
        <w:t>nsider</w:t>
      </w:r>
      <w:r w:rsidRPr="006405F6">
        <w:rPr>
          <w:sz w:val="40"/>
          <w:lang w:val="en-US"/>
        </w:rPr>
        <w:t xml:space="preserve">ably thinned. Not a prefect was present. </w:t>
      </w:r>
      <w:r w:rsidRPr="006405F6">
        <w:rPr>
          <w:sz w:val="40"/>
          <w:lang w:val="en-US"/>
        </w:rPr>
        <w:br/>
      </w:r>
      <w:r w:rsidR="00577262" w:rsidRPr="006405F6">
        <w:rPr>
          <w:sz w:val="40"/>
          <w:lang w:val="en-US"/>
        </w:rPr>
        <w:t xml:space="preserve">  </w:t>
      </w:r>
      <w:r w:rsidRPr="006405F6">
        <w:rPr>
          <w:sz w:val="40"/>
          <w:lang w:val="en-US"/>
        </w:rPr>
        <w:t xml:space="preserve">With that exception, all </w:t>
      </w:r>
      <w:r w:rsidR="00577262" w:rsidRPr="006405F6">
        <w:rPr>
          <w:sz w:val="40"/>
          <w:lang w:val="en-US"/>
        </w:rPr>
        <w:t>Greyfriar</w:t>
      </w:r>
      <w:r w:rsidRPr="006405F6">
        <w:rPr>
          <w:sz w:val="40"/>
          <w:lang w:val="en-US"/>
        </w:rPr>
        <w:t xml:space="preserve">s was present. </w:t>
      </w:r>
      <w:r w:rsidRPr="006405F6">
        <w:rPr>
          <w:sz w:val="40"/>
          <w:szCs w:val="28"/>
          <w:lang w:val="en-US"/>
        </w:rPr>
        <w:t xml:space="preserve">Over </w:t>
      </w:r>
      <w:r w:rsidRPr="006405F6">
        <w:rPr>
          <w:sz w:val="40"/>
          <w:lang w:val="en-US"/>
        </w:rPr>
        <w:t>most of the assembly hu</w:t>
      </w:r>
      <w:r w:rsidR="00577262" w:rsidRPr="006405F6">
        <w:rPr>
          <w:sz w:val="40"/>
          <w:lang w:val="en-US"/>
        </w:rPr>
        <w:t>ng</w:t>
      </w:r>
      <w:r w:rsidRPr="006405F6">
        <w:rPr>
          <w:sz w:val="40"/>
          <w:lang w:val="en-US"/>
        </w:rPr>
        <w:t xml:space="preserve"> an air of solemnity. Small fags </w:t>
      </w:r>
      <w:r w:rsidRPr="006405F6">
        <w:rPr>
          <w:bCs/>
          <w:sz w:val="40"/>
          <w:lang w:val="en-US"/>
        </w:rPr>
        <w:t xml:space="preserve">in </w:t>
      </w:r>
      <w:r w:rsidRPr="006405F6">
        <w:rPr>
          <w:sz w:val="40"/>
          <w:szCs w:val="28"/>
          <w:lang w:val="en-US"/>
        </w:rPr>
        <w:t xml:space="preserve">the </w:t>
      </w:r>
      <w:r w:rsidRPr="006405F6">
        <w:rPr>
          <w:sz w:val="40"/>
          <w:lang w:val="en-US"/>
        </w:rPr>
        <w:t>Second and Third</w:t>
      </w:r>
      <w:del w:id="72" w:author="Dan" w:date="2006-01-15T04:43:00Z">
        <w:r w:rsidRPr="006405F6" w:rsidDel="00550C58">
          <w:rPr>
            <w:sz w:val="40"/>
            <w:lang w:val="en-US"/>
          </w:rPr>
          <w:delText>,</w:delText>
        </w:r>
      </w:del>
      <w:r w:rsidRPr="006405F6">
        <w:rPr>
          <w:sz w:val="40"/>
          <w:lang w:val="en-US"/>
        </w:rPr>
        <w:t xml:space="preserve"> were quite nervous, </w:t>
      </w:r>
      <w:r w:rsidRPr="006405F6">
        <w:rPr>
          <w:sz w:val="40"/>
          <w:lang w:val="en-US"/>
        </w:rPr>
        <w:br/>
      </w:r>
      <w:r w:rsidR="00577262" w:rsidRPr="006405F6">
        <w:rPr>
          <w:sz w:val="40"/>
          <w:lang w:val="en-US"/>
        </w:rPr>
        <w:t xml:space="preserve">  </w:t>
      </w:r>
      <w:r w:rsidRPr="006405F6">
        <w:rPr>
          <w:sz w:val="40"/>
          <w:lang w:val="en-US"/>
        </w:rPr>
        <w:t>Every fellow knew that so</w:t>
      </w:r>
      <w:r w:rsidR="00577262" w:rsidRPr="006405F6">
        <w:rPr>
          <w:sz w:val="40"/>
          <w:lang w:val="en-US"/>
        </w:rPr>
        <w:t>m</w:t>
      </w:r>
      <w:r w:rsidRPr="006405F6">
        <w:rPr>
          <w:sz w:val="40"/>
          <w:lang w:val="en-US"/>
        </w:rPr>
        <w:t>ethin</w:t>
      </w:r>
      <w:r w:rsidR="00577262" w:rsidRPr="006405F6">
        <w:rPr>
          <w:sz w:val="40"/>
          <w:lang w:val="en-US"/>
        </w:rPr>
        <w:t>g</w:t>
      </w:r>
      <w:r w:rsidRPr="006405F6">
        <w:rPr>
          <w:sz w:val="40"/>
          <w:lang w:val="en-US"/>
        </w:rPr>
        <w:t xml:space="preserve"> was on </w:t>
      </w:r>
      <w:r w:rsidRPr="006405F6">
        <w:rPr>
          <w:sz w:val="40"/>
          <w:szCs w:val="10"/>
          <w:lang w:val="en-US"/>
        </w:rPr>
        <w:t xml:space="preserve">— </w:t>
      </w:r>
      <w:r w:rsidRPr="006405F6">
        <w:rPr>
          <w:sz w:val="40"/>
          <w:lang w:val="en-US"/>
        </w:rPr>
        <w:t xml:space="preserve">something unusual and </w:t>
      </w:r>
      <w:r w:rsidR="00577262" w:rsidRPr="006405F6">
        <w:rPr>
          <w:sz w:val="40"/>
          <w:lang w:val="en-US"/>
        </w:rPr>
        <w:t>s</w:t>
      </w:r>
      <w:r w:rsidRPr="006405F6">
        <w:rPr>
          <w:sz w:val="40"/>
          <w:lang w:val="en-US"/>
        </w:rPr>
        <w:t>ole</w:t>
      </w:r>
      <w:r w:rsidR="00577262" w:rsidRPr="006405F6">
        <w:rPr>
          <w:sz w:val="40"/>
          <w:lang w:val="en-US"/>
        </w:rPr>
        <w:t>m</w:t>
      </w:r>
      <w:r w:rsidRPr="006405F6">
        <w:rPr>
          <w:sz w:val="40"/>
          <w:lang w:val="en-US"/>
        </w:rPr>
        <w:t>n. Fellows belonging to the school were in forbidden prec</w:t>
      </w:r>
      <w:r w:rsidR="00577262" w:rsidRPr="006405F6">
        <w:rPr>
          <w:sz w:val="40"/>
          <w:lang w:val="en-US"/>
        </w:rPr>
        <w:t>i</w:t>
      </w:r>
      <w:r w:rsidRPr="006405F6">
        <w:rPr>
          <w:sz w:val="40"/>
          <w:lang w:val="en-US"/>
        </w:rPr>
        <w:t>nc</w:t>
      </w:r>
      <w:r w:rsidR="00577262" w:rsidRPr="006405F6">
        <w:rPr>
          <w:sz w:val="40"/>
          <w:lang w:val="en-US"/>
        </w:rPr>
        <w:t>ts</w:t>
      </w:r>
      <w:r w:rsidRPr="006405F6">
        <w:rPr>
          <w:sz w:val="40"/>
          <w:lang w:val="en-US"/>
        </w:rPr>
        <w:t>—</w:t>
      </w:r>
      <w:r w:rsidR="00577262" w:rsidRPr="006405F6">
        <w:rPr>
          <w:sz w:val="40"/>
          <w:lang w:val="en-US"/>
        </w:rPr>
        <w:t xml:space="preserve">and </w:t>
      </w:r>
      <w:r w:rsidRPr="006405F6">
        <w:rPr>
          <w:sz w:val="40"/>
          <w:lang w:val="en-US"/>
        </w:rPr>
        <w:t xml:space="preserve">those </w:t>
      </w:r>
      <w:r w:rsidR="00577262" w:rsidRPr="006405F6">
        <w:rPr>
          <w:sz w:val="40"/>
          <w:lang w:val="en-US"/>
        </w:rPr>
        <w:t>precincts were so</w:t>
      </w:r>
      <w:r w:rsidRPr="006405F6">
        <w:rPr>
          <w:sz w:val="40"/>
          <w:lang w:val="en-US"/>
        </w:rPr>
        <w:t xml:space="preserve"> carefully guarded by </w:t>
      </w:r>
      <w:r w:rsidR="00577262" w:rsidRPr="006405F6">
        <w:rPr>
          <w:sz w:val="40"/>
          <w:lang w:val="en-US"/>
        </w:rPr>
        <w:t>Sixth Form prefects that the delinquents</w:t>
      </w:r>
      <w:r w:rsidRPr="006405F6">
        <w:rPr>
          <w:sz w:val="40"/>
          <w:lang w:val="en-US"/>
        </w:rPr>
        <w:t xml:space="preserve"> were unable to </w:t>
      </w:r>
      <w:r w:rsidR="00577262" w:rsidRPr="006405F6">
        <w:rPr>
          <w:sz w:val="40"/>
          <w:lang w:val="en-US"/>
        </w:rPr>
        <w:t>e</w:t>
      </w:r>
      <w:r w:rsidRPr="006405F6">
        <w:rPr>
          <w:sz w:val="40"/>
          <w:lang w:val="en-US"/>
        </w:rPr>
        <w:t>s</w:t>
      </w:r>
      <w:r w:rsidR="00577262" w:rsidRPr="006405F6">
        <w:rPr>
          <w:sz w:val="40"/>
          <w:lang w:val="en-US"/>
        </w:rPr>
        <w:t>c</w:t>
      </w:r>
      <w:r w:rsidRPr="006405F6">
        <w:rPr>
          <w:sz w:val="40"/>
          <w:lang w:val="en-US"/>
        </w:rPr>
        <w:t xml:space="preserve">ape; and </w:t>
      </w:r>
      <w:r w:rsidR="00577262" w:rsidRPr="006405F6">
        <w:rPr>
          <w:sz w:val="40"/>
          <w:lang w:val="en-US"/>
        </w:rPr>
        <w:t>therefore</w:t>
      </w:r>
      <w:r w:rsidRPr="006405F6">
        <w:rPr>
          <w:sz w:val="40"/>
          <w:lang w:val="en-US"/>
        </w:rPr>
        <w:t xml:space="preserve"> had to draw </w:t>
      </w:r>
      <w:r w:rsidR="00577262" w:rsidRPr="006405F6">
        <w:rPr>
          <w:sz w:val="40"/>
          <w:lang w:val="en-US"/>
        </w:rPr>
        <w:t>attention</w:t>
      </w:r>
      <w:r w:rsidRPr="006405F6">
        <w:rPr>
          <w:sz w:val="40"/>
          <w:lang w:val="en-US"/>
        </w:rPr>
        <w:t xml:space="preserve"> to themselves, and practically </w:t>
      </w:r>
      <w:r w:rsidR="00577262" w:rsidRPr="006405F6">
        <w:rPr>
          <w:sz w:val="40"/>
          <w:lang w:val="en-US"/>
        </w:rPr>
        <w:t>announce</w:t>
      </w:r>
      <w:r w:rsidRPr="006405F6">
        <w:rPr>
          <w:sz w:val="40"/>
          <w:lang w:val="en-US"/>
        </w:rPr>
        <w:t xml:space="preserve"> their guilt, by cutt</w:t>
      </w:r>
      <w:r w:rsidR="00577262" w:rsidRPr="006405F6">
        <w:rPr>
          <w:sz w:val="40"/>
          <w:lang w:val="en-US"/>
        </w:rPr>
        <w:t>ing call-</w:t>
      </w:r>
      <w:r w:rsidRPr="006405F6">
        <w:rPr>
          <w:sz w:val="40"/>
          <w:lang w:val="en-US"/>
        </w:rPr>
        <w:t xml:space="preserve">over. </w:t>
      </w:r>
      <w:r w:rsidRPr="006405F6">
        <w:rPr>
          <w:sz w:val="40"/>
          <w:lang w:val="en-US"/>
        </w:rPr>
        <w:br/>
      </w:r>
      <w:r w:rsidR="00577262" w:rsidRPr="006405F6">
        <w:rPr>
          <w:sz w:val="40"/>
          <w:lang w:val="en-US"/>
        </w:rPr>
        <w:t xml:space="preserve">  </w:t>
      </w:r>
      <w:r w:rsidRPr="006405F6">
        <w:rPr>
          <w:sz w:val="40"/>
          <w:lang w:val="en-US"/>
        </w:rPr>
        <w:t>Many fellows kn</w:t>
      </w:r>
      <w:r w:rsidR="00577262" w:rsidRPr="006405F6">
        <w:rPr>
          <w:sz w:val="40"/>
          <w:lang w:val="en-US"/>
        </w:rPr>
        <w:t>e</w:t>
      </w:r>
      <w:r w:rsidRPr="006405F6">
        <w:rPr>
          <w:sz w:val="40"/>
          <w:lang w:val="en-US"/>
        </w:rPr>
        <w:t>w that the Famous Five of th</w:t>
      </w:r>
      <w:r w:rsidR="00577262" w:rsidRPr="006405F6">
        <w:rPr>
          <w:sz w:val="40"/>
          <w:lang w:val="en-US"/>
        </w:rPr>
        <w:t>e</w:t>
      </w:r>
      <w:r w:rsidRPr="006405F6">
        <w:rPr>
          <w:sz w:val="40"/>
          <w:lang w:val="en-US"/>
        </w:rPr>
        <w:t xml:space="preserve"> Remove were the parties concerned. Other felIow</w:t>
      </w:r>
      <w:r w:rsidR="00577262" w:rsidRPr="006405F6">
        <w:rPr>
          <w:sz w:val="40"/>
          <w:lang w:val="en-US"/>
        </w:rPr>
        <w:t>s</w:t>
      </w:r>
      <w:r w:rsidRPr="006405F6">
        <w:rPr>
          <w:sz w:val="40"/>
          <w:lang w:val="en-US"/>
        </w:rPr>
        <w:t xml:space="preserve"> didn’t know that—and wondered who the </w:t>
      </w:r>
      <w:r w:rsidR="00577262" w:rsidRPr="006405F6">
        <w:rPr>
          <w:sz w:val="40"/>
          <w:lang w:val="en-US"/>
        </w:rPr>
        <w:t>guilty parties</w:t>
      </w:r>
      <w:r w:rsidRPr="006405F6">
        <w:rPr>
          <w:sz w:val="40"/>
          <w:lang w:val="en-US"/>
        </w:rPr>
        <w:t xml:space="preserve"> were—surmises ranging from Angel of the Fourth, to Hilton of th</w:t>
      </w:r>
      <w:r w:rsidR="00577262" w:rsidRPr="006405F6">
        <w:rPr>
          <w:sz w:val="40"/>
          <w:lang w:val="en-US"/>
        </w:rPr>
        <w:t>e</w:t>
      </w:r>
      <w:r w:rsidRPr="006405F6">
        <w:rPr>
          <w:sz w:val="40"/>
          <w:lang w:val="en-US"/>
        </w:rPr>
        <w:t xml:space="preserve"> Fifth, and even to Loder </w:t>
      </w:r>
      <w:r w:rsidRPr="006405F6">
        <w:rPr>
          <w:sz w:val="40"/>
          <w:lang w:val="en-US"/>
        </w:rPr>
        <w:lastRenderedPageBreak/>
        <w:t xml:space="preserve">himself. </w:t>
      </w:r>
      <w:r w:rsidRPr="006405F6">
        <w:rPr>
          <w:sz w:val="40"/>
          <w:lang w:val="en-US"/>
        </w:rPr>
        <w:br/>
      </w:r>
      <w:r w:rsidR="00577262" w:rsidRPr="006405F6">
        <w:rPr>
          <w:sz w:val="40"/>
          <w:lang w:val="en-US"/>
        </w:rPr>
        <w:t xml:space="preserve">  </w:t>
      </w:r>
      <w:r w:rsidRPr="006405F6">
        <w:rPr>
          <w:sz w:val="40"/>
          <w:lang w:val="en-US"/>
        </w:rPr>
        <w:t xml:space="preserve">Some fellows thought </w:t>
      </w:r>
      <w:r w:rsidRPr="006405F6">
        <w:rPr>
          <w:iCs/>
          <w:sz w:val="40"/>
          <w:lang w:val="en-US"/>
        </w:rPr>
        <w:t xml:space="preserve">Price </w:t>
      </w:r>
      <w:r w:rsidRPr="006405F6">
        <w:rPr>
          <w:sz w:val="40"/>
          <w:lang w:val="en-US"/>
        </w:rPr>
        <w:t>was the chief offender—till they saw him, looking as cool as ever, in the</w:t>
      </w:r>
      <w:r w:rsidR="00577262" w:rsidRPr="006405F6">
        <w:rPr>
          <w:sz w:val="40"/>
          <w:lang w:val="en-US"/>
        </w:rPr>
        <w:t xml:space="preserve"> </w:t>
      </w:r>
      <w:r w:rsidRPr="006405F6">
        <w:rPr>
          <w:sz w:val="40"/>
          <w:lang w:val="en-US"/>
        </w:rPr>
        <w:t>ran</w:t>
      </w:r>
      <w:r w:rsidR="00577262" w:rsidRPr="006405F6">
        <w:rPr>
          <w:sz w:val="40"/>
          <w:lang w:val="en-US"/>
        </w:rPr>
        <w:t>k</w:t>
      </w:r>
      <w:r w:rsidRPr="006405F6">
        <w:rPr>
          <w:sz w:val="40"/>
          <w:lang w:val="en-US"/>
        </w:rPr>
        <w:t xml:space="preserve">s of’ the Fifth. Others thought of </w:t>
      </w:r>
      <w:smartTag w:uri="urn:schemas-microsoft-com:office:smarttags" w:element="place">
        <w:smartTag w:uri="urn:schemas-microsoft-com:office:smarttags" w:element="City">
          <w:r w:rsidRPr="006405F6">
            <w:rPr>
              <w:sz w:val="40"/>
              <w:lang w:val="en-US"/>
            </w:rPr>
            <w:t>Walker</w:t>
          </w:r>
        </w:smartTag>
      </w:smartTag>
      <w:r w:rsidRPr="006405F6">
        <w:rPr>
          <w:sz w:val="40"/>
          <w:lang w:val="en-US"/>
        </w:rPr>
        <w:t xml:space="preserve"> and Ca</w:t>
      </w:r>
      <w:r w:rsidR="00577262" w:rsidRPr="006405F6">
        <w:rPr>
          <w:sz w:val="40"/>
          <w:lang w:val="en-US"/>
        </w:rPr>
        <w:t>r</w:t>
      </w:r>
      <w:r w:rsidRPr="006405F6">
        <w:rPr>
          <w:sz w:val="40"/>
          <w:lang w:val="en-US"/>
        </w:rPr>
        <w:t xml:space="preserve">e of the Sixth—in fact, </w:t>
      </w:r>
      <w:r w:rsidR="00577262" w:rsidRPr="006405F6">
        <w:rPr>
          <w:sz w:val="40"/>
          <w:lang w:val="en-US"/>
        </w:rPr>
        <w:t>there</w:t>
      </w:r>
      <w:r w:rsidRPr="006405F6">
        <w:rPr>
          <w:sz w:val="40"/>
          <w:lang w:val="en-US"/>
        </w:rPr>
        <w:t xml:space="preserve"> were all sorts of wild rumours. </w:t>
      </w:r>
      <w:r w:rsidRPr="006405F6">
        <w:rPr>
          <w:sz w:val="40"/>
          <w:lang w:val="en-US"/>
        </w:rPr>
        <w:br/>
      </w:r>
      <w:r w:rsidR="00577262" w:rsidRPr="006405F6">
        <w:rPr>
          <w:sz w:val="40"/>
          <w:lang w:val="en-US"/>
        </w:rPr>
        <w:t xml:space="preserve">  </w:t>
      </w:r>
      <w:r w:rsidRPr="006405F6">
        <w:rPr>
          <w:sz w:val="40"/>
          <w:lang w:val="en-US"/>
        </w:rPr>
        <w:t>Before the Head entered ther</w:t>
      </w:r>
      <w:r w:rsidR="00577262" w:rsidRPr="006405F6">
        <w:rPr>
          <w:sz w:val="40"/>
          <w:lang w:val="en-US"/>
        </w:rPr>
        <w:t>e</w:t>
      </w:r>
      <w:r w:rsidRPr="006405F6">
        <w:rPr>
          <w:sz w:val="40"/>
          <w:lang w:val="en-US"/>
        </w:rPr>
        <w:t xml:space="preserve"> was a </w:t>
      </w:r>
      <w:r w:rsidRPr="006405F6">
        <w:rPr>
          <w:bCs/>
          <w:sz w:val="40"/>
          <w:lang w:val="en-US"/>
        </w:rPr>
        <w:t xml:space="preserve">buzz of </w:t>
      </w:r>
      <w:r w:rsidRPr="006405F6">
        <w:rPr>
          <w:sz w:val="40"/>
          <w:lang w:val="en-US"/>
        </w:rPr>
        <w:t>whispers, and follows craned their necks to se</w:t>
      </w:r>
      <w:r w:rsidR="00577262" w:rsidRPr="006405F6">
        <w:rPr>
          <w:sz w:val="40"/>
          <w:lang w:val="en-US"/>
        </w:rPr>
        <w:t>e</w:t>
      </w:r>
      <w:r w:rsidRPr="006405F6">
        <w:rPr>
          <w:sz w:val="40"/>
          <w:lang w:val="en-US"/>
        </w:rPr>
        <w:t xml:space="preserve"> who was missing from his </w:t>
      </w:r>
      <w:r w:rsidRPr="006405F6">
        <w:rPr>
          <w:sz w:val="40"/>
          <w:szCs w:val="28"/>
          <w:lang w:val="en-US"/>
        </w:rPr>
        <w:t xml:space="preserve">place; </w:t>
      </w:r>
      <w:r w:rsidRPr="006405F6">
        <w:rPr>
          <w:sz w:val="40"/>
          <w:lang w:val="en-US"/>
        </w:rPr>
        <w:t>b</w:t>
      </w:r>
      <w:r w:rsidR="00577262" w:rsidRPr="006405F6">
        <w:rPr>
          <w:sz w:val="40"/>
          <w:lang w:val="en-US"/>
        </w:rPr>
        <w:t>u</w:t>
      </w:r>
      <w:r w:rsidRPr="006405F6">
        <w:rPr>
          <w:sz w:val="40"/>
          <w:lang w:val="en-US"/>
        </w:rPr>
        <w:t xml:space="preserve">t tho odd thing was that </w:t>
      </w:r>
      <w:r w:rsidRPr="006405F6">
        <w:rPr>
          <w:sz w:val="40"/>
          <w:szCs w:val="28"/>
          <w:lang w:val="en-US"/>
        </w:rPr>
        <w:t xml:space="preserve">nobody </w:t>
      </w:r>
      <w:r w:rsidRPr="006405F6">
        <w:rPr>
          <w:sz w:val="40"/>
          <w:lang w:val="en-US"/>
        </w:rPr>
        <w:t xml:space="preserve">seemed to </w:t>
      </w:r>
      <w:r w:rsidR="00577262" w:rsidRPr="006405F6">
        <w:rPr>
          <w:sz w:val="40"/>
          <w:szCs w:val="28"/>
          <w:lang w:val="en-US"/>
        </w:rPr>
        <w:t>be missing</w:t>
      </w:r>
      <w:r w:rsidRPr="006405F6">
        <w:rPr>
          <w:sz w:val="40"/>
          <w:lang w:val="en-US"/>
        </w:rPr>
        <w:t xml:space="preserve">, except </w:t>
      </w:r>
      <w:r w:rsidRPr="006405F6">
        <w:rPr>
          <w:sz w:val="40"/>
          <w:szCs w:val="28"/>
          <w:lang w:val="en-US"/>
        </w:rPr>
        <w:t>th</w:t>
      </w:r>
      <w:r w:rsidR="00577262" w:rsidRPr="006405F6">
        <w:rPr>
          <w:sz w:val="40"/>
          <w:szCs w:val="28"/>
          <w:lang w:val="en-US"/>
        </w:rPr>
        <w:t>e</w:t>
      </w:r>
      <w:r w:rsidRPr="006405F6">
        <w:rPr>
          <w:sz w:val="40"/>
          <w:szCs w:val="28"/>
          <w:lang w:val="en-US"/>
        </w:rPr>
        <w:t xml:space="preserve"> </w:t>
      </w:r>
      <w:r w:rsidRPr="006405F6">
        <w:rPr>
          <w:sz w:val="40"/>
          <w:lang w:val="en-US"/>
        </w:rPr>
        <w:t xml:space="preserve">Sixth </w:t>
      </w:r>
      <w:r w:rsidRPr="006405F6">
        <w:rPr>
          <w:sz w:val="40"/>
          <w:szCs w:val="28"/>
          <w:lang w:val="en-US"/>
        </w:rPr>
        <w:t>Form prefect</w:t>
      </w:r>
      <w:r w:rsidR="00577262" w:rsidRPr="006405F6">
        <w:rPr>
          <w:sz w:val="40"/>
          <w:szCs w:val="28"/>
          <w:lang w:val="en-US"/>
        </w:rPr>
        <w:t>s. Where</w:t>
      </w:r>
      <w:r w:rsidRPr="006405F6">
        <w:rPr>
          <w:sz w:val="40"/>
          <w:szCs w:val="28"/>
          <w:lang w:val="en-US"/>
        </w:rPr>
        <w:t xml:space="preserve">upon </w:t>
      </w:r>
      <w:r w:rsidRPr="006405F6">
        <w:rPr>
          <w:sz w:val="40"/>
          <w:lang w:val="en-US"/>
        </w:rPr>
        <w:t>there was a whisp</w:t>
      </w:r>
      <w:r w:rsidR="00577262" w:rsidRPr="006405F6">
        <w:rPr>
          <w:sz w:val="40"/>
          <w:lang w:val="en-US"/>
        </w:rPr>
        <w:t>e</w:t>
      </w:r>
      <w:r w:rsidRPr="006405F6">
        <w:rPr>
          <w:sz w:val="40"/>
          <w:lang w:val="en-US"/>
        </w:rPr>
        <w:t>r</w:t>
      </w:r>
      <w:r w:rsidR="00577262" w:rsidRPr="006405F6">
        <w:rPr>
          <w:sz w:val="40"/>
          <w:lang w:val="en-US"/>
        </w:rPr>
        <w:t>e</w:t>
      </w:r>
      <w:r w:rsidRPr="006405F6">
        <w:rPr>
          <w:sz w:val="40"/>
          <w:lang w:val="en-US"/>
        </w:rPr>
        <w:t>d rumour that the offend</w:t>
      </w:r>
      <w:r w:rsidR="00577262" w:rsidRPr="006405F6">
        <w:rPr>
          <w:sz w:val="40"/>
          <w:lang w:val="en-US"/>
        </w:rPr>
        <w:t>e</w:t>
      </w:r>
      <w:r w:rsidRPr="006405F6">
        <w:rPr>
          <w:sz w:val="40"/>
          <w:lang w:val="en-US"/>
        </w:rPr>
        <w:t xml:space="preserve">rs were Sixth Form men and prefects—and suspicion centred on </w:t>
      </w:r>
      <w:r w:rsidR="00577262" w:rsidRPr="006405F6">
        <w:rPr>
          <w:sz w:val="40"/>
          <w:lang w:val="en-US"/>
        </w:rPr>
        <w:t>W</w:t>
      </w:r>
      <w:r w:rsidRPr="006405F6">
        <w:rPr>
          <w:sz w:val="40"/>
          <w:lang w:val="en-US"/>
        </w:rPr>
        <w:t>alker and Loder—whom, f</w:t>
      </w:r>
      <w:r w:rsidR="00577262" w:rsidRPr="006405F6">
        <w:rPr>
          <w:sz w:val="40"/>
          <w:lang w:val="en-US"/>
        </w:rPr>
        <w:t>o</w:t>
      </w:r>
      <w:r w:rsidRPr="006405F6">
        <w:rPr>
          <w:sz w:val="40"/>
          <w:lang w:val="en-US"/>
        </w:rPr>
        <w:t xml:space="preserve">r a brief space, quite a lot of fellows </w:t>
      </w:r>
      <w:del w:id="73" w:author="Dan" w:date="2006-01-15T04:43:00Z">
        <w:r w:rsidRPr="006405F6" w:rsidDel="00550C58">
          <w:rPr>
            <w:sz w:val="40"/>
            <w:lang w:val="en-US"/>
          </w:rPr>
          <w:delText xml:space="preserve">belioved </w:delText>
        </w:r>
      </w:del>
      <w:ins w:id="74" w:author="Dan" w:date="2006-01-15T04:43:00Z">
        <w:r w:rsidR="00550C58" w:rsidRPr="006405F6">
          <w:rPr>
            <w:sz w:val="40"/>
            <w:lang w:val="en-US"/>
          </w:rPr>
          <w:t>beli</w:t>
        </w:r>
        <w:r w:rsidR="00550C58">
          <w:rPr>
            <w:sz w:val="40"/>
            <w:lang w:val="en-US"/>
          </w:rPr>
          <w:t>e</w:t>
        </w:r>
        <w:r w:rsidR="00550C58" w:rsidRPr="006405F6">
          <w:rPr>
            <w:sz w:val="40"/>
            <w:lang w:val="en-US"/>
          </w:rPr>
          <w:t xml:space="preserve">ved </w:t>
        </w:r>
      </w:ins>
      <w:r w:rsidRPr="006405F6">
        <w:rPr>
          <w:sz w:val="40"/>
          <w:lang w:val="en-US"/>
        </w:rPr>
        <w:t xml:space="preserve">were at the Three Fishers, cut off from </w:t>
      </w:r>
      <w:r w:rsidR="00577262" w:rsidRPr="006405F6">
        <w:rPr>
          <w:sz w:val="40"/>
          <w:lang w:val="en-US"/>
        </w:rPr>
        <w:t>e</w:t>
      </w:r>
      <w:r w:rsidRPr="006405F6">
        <w:rPr>
          <w:sz w:val="40"/>
          <w:lang w:val="en-US"/>
        </w:rPr>
        <w:t>scap</w:t>
      </w:r>
      <w:r w:rsidR="00577262" w:rsidRPr="006405F6">
        <w:rPr>
          <w:sz w:val="40"/>
          <w:lang w:val="en-US"/>
        </w:rPr>
        <w:t>e</w:t>
      </w:r>
      <w:r w:rsidRPr="006405F6">
        <w:rPr>
          <w:sz w:val="40"/>
          <w:lang w:val="en-US"/>
        </w:rPr>
        <w:t xml:space="preserve"> by the rest of the prefec</w:t>
      </w:r>
      <w:r w:rsidR="00577262" w:rsidRPr="006405F6">
        <w:rPr>
          <w:sz w:val="40"/>
          <w:lang w:val="en-US"/>
        </w:rPr>
        <w:t>t</w:t>
      </w:r>
      <w:r w:rsidRPr="006405F6">
        <w:rPr>
          <w:sz w:val="40"/>
          <w:lang w:val="en-US"/>
        </w:rPr>
        <w:t xml:space="preserve">s. </w:t>
      </w:r>
      <w:r w:rsidRPr="006405F6">
        <w:rPr>
          <w:sz w:val="40"/>
          <w:lang w:val="en-US"/>
        </w:rPr>
        <w:br/>
      </w:r>
      <w:r w:rsidR="00577262" w:rsidRPr="006405F6">
        <w:rPr>
          <w:sz w:val="40"/>
          <w:lang w:val="en-US"/>
        </w:rPr>
        <w:t xml:space="preserve">  B</w:t>
      </w:r>
      <w:r w:rsidRPr="006405F6">
        <w:rPr>
          <w:sz w:val="40"/>
          <w:lang w:val="en-US"/>
        </w:rPr>
        <w:t>ut the f</w:t>
      </w:r>
      <w:r w:rsidR="00577262" w:rsidRPr="006405F6">
        <w:rPr>
          <w:sz w:val="40"/>
          <w:lang w:val="en-US"/>
        </w:rPr>
        <w:t>e</w:t>
      </w:r>
      <w:r w:rsidRPr="006405F6">
        <w:rPr>
          <w:sz w:val="40"/>
          <w:lang w:val="en-US"/>
        </w:rPr>
        <w:t>llow</w:t>
      </w:r>
      <w:r w:rsidR="00577262" w:rsidRPr="006405F6">
        <w:rPr>
          <w:sz w:val="40"/>
          <w:lang w:val="en-US"/>
        </w:rPr>
        <w:t>s</w:t>
      </w:r>
      <w:r w:rsidRPr="006405F6">
        <w:rPr>
          <w:sz w:val="40"/>
          <w:lang w:val="en-US"/>
        </w:rPr>
        <w:t xml:space="preserve"> who knew that the Famous Five were </w:t>
      </w:r>
      <w:r w:rsidRPr="006405F6">
        <w:rPr>
          <w:iCs/>
          <w:sz w:val="40"/>
          <w:lang w:val="en-US"/>
        </w:rPr>
        <w:t xml:space="preserve">the </w:t>
      </w:r>
      <w:r w:rsidRPr="006405F6">
        <w:rPr>
          <w:sz w:val="40"/>
          <w:lang w:val="en-US"/>
        </w:rPr>
        <w:t xml:space="preserve">goods, so to speak, were amazed to see them in Hall </w:t>
      </w:r>
      <w:r w:rsidRPr="006405F6">
        <w:rPr>
          <w:iCs/>
          <w:sz w:val="40"/>
          <w:lang w:val="en-US"/>
        </w:rPr>
        <w:t xml:space="preserve">with </w:t>
      </w:r>
      <w:r w:rsidRPr="006405F6">
        <w:rPr>
          <w:sz w:val="40"/>
          <w:lang w:val="en-US"/>
        </w:rPr>
        <w:t>the R</w:t>
      </w:r>
      <w:r w:rsidR="00577262" w:rsidRPr="006405F6">
        <w:rPr>
          <w:sz w:val="40"/>
          <w:lang w:val="en-US"/>
        </w:rPr>
        <w:t>e</w:t>
      </w:r>
      <w:r w:rsidRPr="006405F6">
        <w:rPr>
          <w:sz w:val="40"/>
          <w:lang w:val="en-US"/>
        </w:rPr>
        <w:t>mov</w:t>
      </w:r>
      <w:r w:rsidR="00577262" w:rsidRPr="006405F6">
        <w:rPr>
          <w:sz w:val="40"/>
          <w:lang w:val="en-US"/>
        </w:rPr>
        <w:t>e</w:t>
      </w:r>
      <w:r w:rsidRPr="006405F6">
        <w:rPr>
          <w:sz w:val="40"/>
          <w:lang w:val="en-US"/>
        </w:rPr>
        <w:t xml:space="preserve">, looking merry and bright, as if </w:t>
      </w:r>
      <w:r w:rsidR="00577262" w:rsidRPr="006405F6">
        <w:rPr>
          <w:sz w:val="40"/>
          <w:lang w:val="en-US"/>
        </w:rPr>
        <w:t>c</w:t>
      </w:r>
      <w:r w:rsidRPr="006405F6">
        <w:rPr>
          <w:sz w:val="40"/>
          <w:lang w:val="en-US"/>
        </w:rPr>
        <w:t>alling</w:t>
      </w:r>
      <w:r w:rsidR="00577262" w:rsidRPr="006405F6">
        <w:rPr>
          <w:sz w:val="40"/>
          <w:lang w:val="en-US"/>
        </w:rPr>
        <w:t>-</w:t>
      </w:r>
      <w:r w:rsidRPr="006405F6">
        <w:rPr>
          <w:sz w:val="40"/>
          <w:lang w:val="en-US"/>
        </w:rPr>
        <w:t>ov</w:t>
      </w:r>
      <w:r w:rsidR="00577262" w:rsidRPr="006405F6">
        <w:rPr>
          <w:sz w:val="40"/>
          <w:lang w:val="en-US"/>
        </w:rPr>
        <w:t>e</w:t>
      </w:r>
      <w:r w:rsidRPr="006405F6">
        <w:rPr>
          <w:sz w:val="40"/>
          <w:lang w:val="en-US"/>
        </w:rPr>
        <w:t>r were a very entertaining function. Shell fellows</w:t>
      </w:r>
      <w:r w:rsidR="00577262" w:rsidRPr="006405F6">
        <w:rPr>
          <w:sz w:val="40"/>
          <w:lang w:val="en-US"/>
        </w:rPr>
        <w:t>,</w:t>
      </w:r>
      <w:r w:rsidRPr="006405F6">
        <w:rPr>
          <w:sz w:val="40"/>
          <w:lang w:val="en-US"/>
        </w:rPr>
        <w:t xml:space="preserve"> Fo</w:t>
      </w:r>
      <w:r w:rsidR="00577262" w:rsidRPr="006405F6">
        <w:rPr>
          <w:sz w:val="40"/>
          <w:lang w:val="en-US"/>
        </w:rPr>
        <w:t>u</w:t>
      </w:r>
      <w:r w:rsidRPr="006405F6">
        <w:rPr>
          <w:sz w:val="40"/>
          <w:lang w:val="en-US"/>
        </w:rPr>
        <w:t>rth</w:t>
      </w:r>
      <w:r w:rsidR="00577262" w:rsidRPr="006405F6">
        <w:rPr>
          <w:sz w:val="40"/>
          <w:lang w:val="en-US"/>
        </w:rPr>
        <w:t>-</w:t>
      </w:r>
      <w:r w:rsidRPr="006405F6">
        <w:rPr>
          <w:sz w:val="40"/>
          <w:lang w:val="en-US"/>
        </w:rPr>
        <w:t>Form</w:t>
      </w:r>
      <w:r w:rsidR="00577262" w:rsidRPr="006405F6">
        <w:rPr>
          <w:sz w:val="40"/>
          <w:lang w:val="en-US"/>
        </w:rPr>
        <w:t>e</w:t>
      </w:r>
      <w:r w:rsidRPr="006405F6">
        <w:rPr>
          <w:sz w:val="40"/>
          <w:lang w:val="en-US"/>
        </w:rPr>
        <w:t>rs, fags of th</w:t>
      </w:r>
      <w:r w:rsidR="00577262" w:rsidRPr="006405F6">
        <w:rPr>
          <w:sz w:val="40"/>
          <w:lang w:val="en-US"/>
        </w:rPr>
        <w:t>e</w:t>
      </w:r>
      <w:r w:rsidRPr="006405F6">
        <w:rPr>
          <w:sz w:val="40"/>
          <w:lang w:val="en-US"/>
        </w:rPr>
        <w:t xml:space="preserve"> Third and Second, stared </w:t>
      </w:r>
      <w:r w:rsidRPr="006405F6">
        <w:rPr>
          <w:bCs/>
          <w:sz w:val="40"/>
          <w:lang w:val="en-US"/>
        </w:rPr>
        <w:t xml:space="preserve">at </w:t>
      </w:r>
      <w:r w:rsidRPr="006405F6">
        <w:rPr>
          <w:sz w:val="40"/>
          <w:lang w:val="en-US"/>
        </w:rPr>
        <w:t xml:space="preserve">the Famous Five and </w:t>
      </w:r>
      <w:r w:rsidRPr="006405F6">
        <w:rPr>
          <w:sz w:val="40"/>
          <w:szCs w:val="28"/>
          <w:lang w:val="en-US"/>
        </w:rPr>
        <w:t xml:space="preserve">wondered. </w:t>
      </w:r>
      <w:r w:rsidRPr="006405F6">
        <w:rPr>
          <w:sz w:val="40"/>
          <w:szCs w:val="28"/>
          <w:lang w:val="en-US"/>
        </w:rPr>
        <w:br/>
      </w:r>
      <w:r w:rsidR="00577262" w:rsidRPr="006405F6">
        <w:rPr>
          <w:sz w:val="40"/>
          <w:szCs w:val="28"/>
          <w:lang w:val="en-US"/>
        </w:rPr>
        <w:t xml:space="preserve">  </w:t>
      </w:r>
      <w:r w:rsidRPr="006405F6">
        <w:rPr>
          <w:sz w:val="40"/>
          <w:lang w:val="en-US"/>
        </w:rPr>
        <w:t>Most of the Remove, by this time, knew all about it, th</w:t>
      </w:r>
      <w:r w:rsidR="00577262" w:rsidRPr="006405F6">
        <w:rPr>
          <w:sz w:val="40"/>
          <w:lang w:val="en-US"/>
        </w:rPr>
        <w:t>ou</w:t>
      </w:r>
      <w:r w:rsidRPr="006405F6">
        <w:rPr>
          <w:sz w:val="40"/>
          <w:lang w:val="en-US"/>
        </w:rPr>
        <w:t xml:space="preserve">gh a few were </w:t>
      </w:r>
      <w:r w:rsidRPr="006405F6">
        <w:rPr>
          <w:sz w:val="40"/>
          <w:szCs w:val="28"/>
          <w:lang w:val="en-US"/>
        </w:rPr>
        <w:t>still in the dar</w:t>
      </w:r>
      <w:r w:rsidR="00577262" w:rsidRPr="006405F6">
        <w:rPr>
          <w:sz w:val="40"/>
          <w:szCs w:val="28"/>
          <w:lang w:val="en-US"/>
        </w:rPr>
        <w:t>k</w:t>
      </w:r>
      <w:r w:rsidRPr="006405F6">
        <w:rPr>
          <w:sz w:val="40"/>
          <w:szCs w:val="28"/>
          <w:lang w:val="en-US"/>
        </w:rPr>
        <w:t xml:space="preserve">. </w:t>
      </w:r>
      <w:r w:rsidRPr="006405F6">
        <w:rPr>
          <w:sz w:val="40"/>
          <w:lang w:val="en-US"/>
        </w:rPr>
        <w:t xml:space="preserve">There were many smiles in the </w:t>
      </w:r>
      <w:r w:rsidR="00577262" w:rsidRPr="006405F6">
        <w:rPr>
          <w:sz w:val="40"/>
          <w:lang w:val="en-US"/>
        </w:rPr>
        <w:t>R</w:t>
      </w:r>
      <w:r w:rsidRPr="006405F6">
        <w:rPr>
          <w:sz w:val="40"/>
          <w:lang w:val="en-US"/>
        </w:rPr>
        <w:t>emov</w:t>
      </w:r>
      <w:r w:rsidR="00577262" w:rsidRPr="006405F6">
        <w:rPr>
          <w:sz w:val="40"/>
          <w:lang w:val="en-US"/>
        </w:rPr>
        <w:t>e—a</w:t>
      </w:r>
      <w:r w:rsidRPr="006405F6">
        <w:rPr>
          <w:sz w:val="40"/>
          <w:lang w:val="en-US"/>
        </w:rPr>
        <w:t xml:space="preserve"> contrast </w:t>
      </w:r>
      <w:r w:rsidRPr="006405F6">
        <w:rPr>
          <w:sz w:val="40"/>
          <w:szCs w:val="28"/>
          <w:lang w:val="en-US"/>
        </w:rPr>
        <w:t xml:space="preserve">to </w:t>
      </w:r>
      <w:r w:rsidRPr="006405F6">
        <w:rPr>
          <w:sz w:val="40"/>
          <w:lang w:val="en-US"/>
        </w:rPr>
        <w:t xml:space="preserve">the uneasy solemnity of </w:t>
      </w:r>
      <w:r w:rsidR="00577262" w:rsidRPr="006405F6">
        <w:rPr>
          <w:sz w:val="40"/>
          <w:lang w:val="en-US"/>
        </w:rPr>
        <w:t>the</w:t>
      </w:r>
      <w:r w:rsidRPr="006405F6">
        <w:rPr>
          <w:sz w:val="40"/>
          <w:lang w:val="en-US"/>
        </w:rPr>
        <w:t xml:space="preserve"> rest </w:t>
      </w:r>
      <w:r w:rsidRPr="006405F6">
        <w:rPr>
          <w:sz w:val="40"/>
          <w:szCs w:val="28"/>
          <w:lang w:val="en-US"/>
        </w:rPr>
        <w:t xml:space="preserve">of </w:t>
      </w:r>
      <w:r w:rsidRPr="006405F6">
        <w:rPr>
          <w:sz w:val="40"/>
          <w:lang w:val="en-US"/>
        </w:rPr>
        <w:t xml:space="preserve">the school. </w:t>
      </w:r>
      <w:r w:rsidRPr="006405F6">
        <w:rPr>
          <w:sz w:val="40"/>
          <w:lang w:val="en-US"/>
        </w:rPr>
        <w:br/>
      </w:r>
      <w:r w:rsidR="00577262" w:rsidRPr="006405F6">
        <w:rPr>
          <w:sz w:val="40"/>
          <w:lang w:val="en-US"/>
        </w:rPr>
        <w:t xml:space="preserve">  </w:t>
      </w:r>
      <w:r w:rsidRPr="006405F6">
        <w:rPr>
          <w:sz w:val="40"/>
          <w:lang w:val="en-US"/>
        </w:rPr>
        <w:t>Dr. Locke did not often take the roll at calling-over. Generally that duty was left to another ma</w:t>
      </w:r>
      <w:r w:rsidR="00577262" w:rsidRPr="006405F6">
        <w:rPr>
          <w:sz w:val="40"/>
          <w:lang w:val="en-US"/>
        </w:rPr>
        <w:t>s</w:t>
      </w:r>
      <w:r w:rsidRPr="006405F6">
        <w:rPr>
          <w:sz w:val="40"/>
          <w:lang w:val="en-US"/>
        </w:rPr>
        <w:t>t</w:t>
      </w:r>
      <w:r w:rsidR="00577262" w:rsidRPr="006405F6">
        <w:rPr>
          <w:sz w:val="40"/>
          <w:lang w:val="en-US"/>
        </w:rPr>
        <w:t>e</w:t>
      </w:r>
      <w:r w:rsidRPr="006405F6">
        <w:rPr>
          <w:sz w:val="40"/>
          <w:lang w:val="en-US"/>
        </w:rPr>
        <w:t xml:space="preserve">r or a </w:t>
      </w:r>
      <w:r w:rsidRPr="006405F6">
        <w:rPr>
          <w:sz w:val="40"/>
          <w:lang w:val="en-US"/>
        </w:rPr>
        <w:lastRenderedPageBreak/>
        <w:t>prefect. Only on special occasi</w:t>
      </w:r>
      <w:r w:rsidR="00577262" w:rsidRPr="006405F6">
        <w:rPr>
          <w:sz w:val="40"/>
          <w:lang w:val="en-US"/>
        </w:rPr>
        <w:t>o</w:t>
      </w:r>
      <w:r w:rsidRPr="006405F6">
        <w:rPr>
          <w:sz w:val="40"/>
          <w:lang w:val="en-US"/>
        </w:rPr>
        <w:t xml:space="preserve">ns did the Head call the roll. So this, evidently, was a special occasion. </w:t>
      </w:r>
      <w:r w:rsidRPr="006405F6">
        <w:rPr>
          <w:sz w:val="40"/>
          <w:lang w:val="en-US"/>
        </w:rPr>
        <w:br/>
      </w:r>
      <w:r w:rsidR="00577262" w:rsidRPr="006405F6">
        <w:rPr>
          <w:sz w:val="40"/>
          <w:lang w:val="en-US"/>
        </w:rPr>
        <w:t xml:space="preserve">  </w:t>
      </w:r>
      <w:r w:rsidRPr="006405F6">
        <w:rPr>
          <w:sz w:val="40"/>
          <w:szCs w:val="28"/>
          <w:lang w:val="en-US"/>
        </w:rPr>
        <w:t xml:space="preserve">There </w:t>
      </w:r>
      <w:r w:rsidRPr="006405F6">
        <w:rPr>
          <w:sz w:val="40"/>
          <w:lang w:val="en-US"/>
        </w:rPr>
        <w:t xml:space="preserve">was still a buzz of excited </w:t>
      </w:r>
      <w:r w:rsidRPr="006405F6">
        <w:rPr>
          <w:sz w:val="40"/>
          <w:szCs w:val="28"/>
          <w:lang w:val="en-US"/>
        </w:rPr>
        <w:t xml:space="preserve">whispering going </w:t>
      </w:r>
      <w:r w:rsidRPr="006405F6">
        <w:rPr>
          <w:sz w:val="40"/>
          <w:lang w:val="en-US"/>
        </w:rPr>
        <w:t>on when th</w:t>
      </w:r>
      <w:r w:rsidR="00577262" w:rsidRPr="006405F6">
        <w:rPr>
          <w:sz w:val="40"/>
          <w:lang w:val="en-US"/>
        </w:rPr>
        <w:t>e</w:t>
      </w:r>
      <w:r w:rsidRPr="006405F6">
        <w:rPr>
          <w:sz w:val="40"/>
          <w:lang w:val="en-US"/>
        </w:rPr>
        <w:t xml:space="preserve"> Head entered. The </w:t>
      </w:r>
      <w:r w:rsidR="00577262" w:rsidRPr="006405F6">
        <w:rPr>
          <w:sz w:val="40"/>
          <w:lang w:val="en-US"/>
        </w:rPr>
        <w:t>masters called</w:t>
      </w:r>
      <w:r w:rsidRPr="006405F6">
        <w:rPr>
          <w:sz w:val="40"/>
          <w:lang w:val="en-US"/>
        </w:rPr>
        <w:t xml:space="preserve"> for silence. </w:t>
      </w:r>
      <w:r w:rsidRPr="006405F6">
        <w:rPr>
          <w:sz w:val="40"/>
          <w:lang w:val="en-US"/>
        </w:rPr>
        <w:br/>
      </w:r>
      <w:r w:rsidR="00577262" w:rsidRPr="006405F6">
        <w:rPr>
          <w:sz w:val="40"/>
          <w:lang w:val="en-US"/>
        </w:rPr>
        <w:t xml:space="preserve">  </w:t>
      </w:r>
      <w:r w:rsidRPr="006405F6">
        <w:rPr>
          <w:sz w:val="40"/>
          <w:lang w:val="en-US"/>
        </w:rPr>
        <w:t>There was stillness when the Head began to call the n</w:t>
      </w:r>
      <w:r w:rsidR="00577262" w:rsidRPr="006405F6">
        <w:rPr>
          <w:sz w:val="40"/>
          <w:lang w:val="en-US"/>
        </w:rPr>
        <w:t>a</w:t>
      </w:r>
      <w:r w:rsidRPr="006405F6">
        <w:rPr>
          <w:sz w:val="40"/>
          <w:lang w:val="en-US"/>
        </w:rPr>
        <w:t xml:space="preserve">mes. His voice </w:t>
      </w:r>
      <w:r w:rsidRPr="006405F6">
        <w:rPr>
          <w:sz w:val="40"/>
          <w:szCs w:val="28"/>
          <w:lang w:val="en-US"/>
        </w:rPr>
        <w:t xml:space="preserve">was </w:t>
      </w:r>
      <w:r w:rsidRPr="006405F6">
        <w:rPr>
          <w:sz w:val="40"/>
          <w:lang w:val="en-US"/>
        </w:rPr>
        <w:t xml:space="preserve">not loud, but </w:t>
      </w:r>
      <w:r w:rsidR="00577262" w:rsidRPr="006405F6">
        <w:rPr>
          <w:sz w:val="40"/>
          <w:lang w:val="en-US"/>
        </w:rPr>
        <w:t>it</w:t>
      </w:r>
      <w:r w:rsidRPr="006405F6">
        <w:rPr>
          <w:sz w:val="40"/>
          <w:lang w:val="en-US"/>
        </w:rPr>
        <w:t xml:space="preserve"> was deep </w:t>
      </w:r>
      <w:r w:rsidRPr="006405F6">
        <w:rPr>
          <w:sz w:val="40"/>
          <w:szCs w:val="28"/>
          <w:lang w:val="en-US"/>
        </w:rPr>
        <w:t xml:space="preserve">and </w:t>
      </w:r>
      <w:r w:rsidRPr="006405F6">
        <w:rPr>
          <w:sz w:val="40"/>
          <w:lang w:val="en-US"/>
        </w:rPr>
        <w:t xml:space="preserve">clear, and heard in the farthest recesses of </w:t>
      </w:r>
      <w:r w:rsidR="00577262" w:rsidRPr="006405F6">
        <w:rPr>
          <w:sz w:val="40"/>
          <w:lang w:val="en-US"/>
        </w:rPr>
        <w:t>H</w:t>
      </w:r>
      <w:r w:rsidRPr="006405F6">
        <w:rPr>
          <w:sz w:val="40"/>
          <w:lang w:val="en-US"/>
        </w:rPr>
        <w:t>all. Of the names of the Famous F</w:t>
      </w:r>
      <w:r w:rsidR="00577262" w:rsidRPr="006405F6">
        <w:rPr>
          <w:sz w:val="40"/>
          <w:lang w:val="en-US"/>
        </w:rPr>
        <w:t>i</w:t>
      </w:r>
      <w:r w:rsidRPr="006405F6">
        <w:rPr>
          <w:sz w:val="40"/>
          <w:lang w:val="en-US"/>
        </w:rPr>
        <w:t>ve, that of Johnny Bull ca</w:t>
      </w:r>
      <w:r w:rsidR="00577262" w:rsidRPr="006405F6">
        <w:rPr>
          <w:sz w:val="40"/>
          <w:lang w:val="en-US"/>
        </w:rPr>
        <w:t>me first alphabetically, and</w:t>
      </w:r>
      <w:r w:rsidRPr="006405F6">
        <w:rPr>
          <w:sz w:val="40"/>
          <w:lang w:val="en-US"/>
        </w:rPr>
        <w:t xml:space="preserve"> so was the f</w:t>
      </w:r>
      <w:r w:rsidR="00577262" w:rsidRPr="006405F6">
        <w:rPr>
          <w:sz w:val="40"/>
          <w:lang w:val="en-US"/>
        </w:rPr>
        <w:t>i</w:t>
      </w:r>
      <w:r w:rsidRPr="006405F6">
        <w:rPr>
          <w:sz w:val="40"/>
          <w:lang w:val="en-US"/>
        </w:rPr>
        <w:t xml:space="preserve">rst of the five to be called. </w:t>
      </w:r>
      <w:r w:rsidRPr="006405F6">
        <w:rPr>
          <w:sz w:val="40"/>
          <w:lang w:val="en-US"/>
        </w:rPr>
        <w:br/>
      </w:r>
      <w:r w:rsidR="00577262" w:rsidRPr="006405F6">
        <w:rPr>
          <w:sz w:val="40"/>
          <w:lang w:val="en-US"/>
        </w:rPr>
        <w:t xml:space="preserve">  “B</w:t>
      </w:r>
      <w:r w:rsidRPr="006405F6">
        <w:rPr>
          <w:sz w:val="40"/>
          <w:lang w:val="en-US"/>
        </w:rPr>
        <w:t>ull</w:t>
      </w:r>
      <w:r w:rsidR="00577262" w:rsidRPr="006405F6">
        <w:rPr>
          <w:sz w:val="40"/>
          <w:lang w:val="en-US"/>
        </w:rPr>
        <w:t>!”</w:t>
      </w:r>
      <w:r w:rsidRPr="006405F6">
        <w:rPr>
          <w:sz w:val="40"/>
          <w:lang w:val="en-US"/>
        </w:rPr>
        <w:t xml:space="preserve"> </w:t>
      </w:r>
      <w:r w:rsidRPr="006405F6">
        <w:rPr>
          <w:sz w:val="40"/>
          <w:lang w:val="en-US"/>
        </w:rPr>
        <w:br/>
      </w:r>
      <w:r w:rsidR="00577262" w:rsidRPr="006405F6">
        <w:rPr>
          <w:sz w:val="40"/>
          <w:lang w:val="en-US"/>
        </w:rPr>
        <w:t xml:space="preserve">  </w:t>
      </w:r>
      <w:r w:rsidRPr="006405F6">
        <w:rPr>
          <w:sz w:val="40"/>
          <w:lang w:val="en-US"/>
        </w:rPr>
        <w:t>“Adsum</w:t>
      </w:r>
      <w:r w:rsidR="00577262" w:rsidRPr="006405F6">
        <w:rPr>
          <w:sz w:val="40"/>
          <w:lang w:val="en-US"/>
        </w:rPr>
        <w:t>!”</w:t>
      </w:r>
      <w:r w:rsidRPr="006405F6">
        <w:rPr>
          <w:sz w:val="40"/>
          <w:lang w:val="en-US"/>
        </w:rPr>
        <w:t xml:space="preserve"> </w:t>
      </w:r>
      <w:r w:rsidRPr="006405F6">
        <w:rPr>
          <w:sz w:val="40"/>
          <w:lang w:val="en-US"/>
        </w:rPr>
        <w:br/>
      </w:r>
      <w:r w:rsidR="00577262" w:rsidRPr="006405F6">
        <w:rPr>
          <w:sz w:val="40"/>
          <w:lang w:val="en-US"/>
        </w:rPr>
        <w:t xml:space="preserve">  </w:t>
      </w:r>
      <w:r w:rsidRPr="006405F6">
        <w:rPr>
          <w:sz w:val="40"/>
          <w:lang w:val="en-US"/>
        </w:rPr>
        <w:t xml:space="preserve">The Head started. </w:t>
      </w:r>
      <w:r w:rsidRPr="006405F6">
        <w:rPr>
          <w:sz w:val="40"/>
          <w:lang w:val="en-US"/>
        </w:rPr>
        <w:br/>
      </w:r>
      <w:r w:rsidR="00577262" w:rsidRPr="006405F6">
        <w:rPr>
          <w:sz w:val="40"/>
          <w:lang w:val="en-US"/>
        </w:rPr>
        <w:t xml:space="preserve">  </w:t>
      </w:r>
      <w:r w:rsidRPr="006405F6">
        <w:rPr>
          <w:sz w:val="40"/>
          <w:lang w:val="en-US"/>
        </w:rPr>
        <w:t xml:space="preserve">From </w:t>
      </w:r>
      <w:r w:rsidRPr="006405F6">
        <w:rPr>
          <w:sz w:val="40"/>
          <w:szCs w:val="28"/>
          <w:lang w:val="en-US"/>
        </w:rPr>
        <w:t xml:space="preserve">where </w:t>
      </w:r>
      <w:r w:rsidRPr="006405F6">
        <w:rPr>
          <w:sz w:val="40"/>
          <w:lang w:val="en-US"/>
        </w:rPr>
        <w:t xml:space="preserve">he stood it was </w:t>
      </w:r>
      <w:r w:rsidR="00577262" w:rsidRPr="006405F6">
        <w:rPr>
          <w:sz w:val="40"/>
          <w:szCs w:val="28"/>
          <w:lang w:val="en-US"/>
        </w:rPr>
        <w:t>difficult</w:t>
      </w:r>
      <w:r w:rsidRPr="006405F6">
        <w:rPr>
          <w:sz w:val="40"/>
          <w:szCs w:val="28"/>
          <w:lang w:val="en-US"/>
        </w:rPr>
        <w:t xml:space="preserve"> </w:t>
      </w:r>
      <w:r w:rsidRPr="006405F6">
        <w:rPr>
          <w:sz w:val="40"/>
          <w:lang w:val="en-US"/>
        </w:rPr>
        <w:t xml:space="preserve">for him </w:t>
      </w:r>
      <w:r w:rsidRPr="006405F6">
        <w:rPr>
          <w:sz w:val="40"/>
          <w:szCs w:val="28"/>
          <w:lang w:val="en-US"/>
        </w:rPr>
        <w:t xml:space="preserve">to </w:t>
      </w:r>
      <w:r w:rsidR="00577262" w:rsidRPr="006405F6">
        <w:rPr>
          <w:sz w:val="40"/>
          <w:lang w:val="en-US"/>
        </w:rPr>
        <w:t>p</w:t>
      </w:r>
      <w:r w:rsidRPr="006405F6">
        <w:rPr>
          <w:sz w:val="40"/>
          <w:lang w:val="en-US"/>
        </w:rPr>
        <w:t xml:space="preserve">ick out one junior amid a swarm. He had called the name without expecting an answer. </w:t>
      </w:r>
      <w:r w:rsidR="00577262" w:rsidRPr="006405F6">
        <w:rPr>
          <w:sz w:val="40"/>
          <w:lang w:val="en-US"/>
        </w:rPr>
        <w:t>W</w:t>
      </w:r>
      <w:r w:rsidRPr="006405F6">
        <w:rPr>
          <w:sz w:val="40"/>
          <w:lang w:val="en-US"/>
        </w:rPr>
        <w:t>er</w:t>
      </w:r>
      <w:r w:rsidR="00577262" w:rsidRPr="006405F6">
        <w:rPr>
          <w:sz w:val="40"/>
          <w:lang w:val="en-US"/>
        </w:rPr>
        <w:t>e</w:t>
      </w:r>
      <w:r w:rsidRPr="006405F6">
        <w:rPr>
          <w:sz w:val="40"/>
          <w:lang w:val="en-US"/>
        </w:rPr>
        <w:t xml:space="preserve"> not the prefects still </w:t>
      </w:r>
      <w:r w:rsidR="00577262" w:rsidRPr="006405F6">
        <w:rPr>
          <w:sz w:val="40"/>
          <w:lang w:val="en-US"/>
        </w:rPr>
        <w:t>k</w:t>
      </w:r>
      <w:r w:rsidRPr="006405F6">
        <w:rPr>
          <w:sz w:val="40"/>
          <w:lang w:val="en-US"/>
        </w:rPr>
        <w:t xml:space="preserve">eeping watch and ward round the spot where Bull and has companions were cornered? </w:t>
      </w:r>
      <w:r w:rsidRPr="006405F6">
        <w:rPr>
          <w:sz w:val="40"/>
          <w:lang w:val="en-US"/>
        </w:rPr>
        <w:br/>
      </w:r>
      <w:r w:rsidR="00577262" w:rsidRPr="006405F6">
        <w:rPr>
          <w:sz w:val="40"/>
          <w:lang w:val="en-US"/>
        </w:rPr>
        <w:t xml:space="preserve">  </w:t>
      </w:r>
      <w:r w:rsidRPr="006405F6">
        <w:rPr>
          <w:sz w:val="40"/>
          <w:lang w:val="en-US"/>
        </w:rPr>
        <w:t xml:space="preserve">In his surprise, the Head repeated the name. </w:t>
      </w:r>
      <w:r w:rsidRPr="006405F6">
        <w:rPr>
          <w:sz w:val="40"/>
          <w:lang w:val="en-US"/>
        </w:rPr>
        <w:br/>
      </w:r>
      <w:r w:rsidR="00577262" w:rsidRPr="006405F6">
        <w:rPr>
          <w:sz w:val="40"/>
          <w:lang w:val="en-US"/>
        </w:rPr>
        <w:t xml:space="preserve">  </w:t>
      </w:r>
      <w:r w:rsidRPr="006405F6">
        <w:rPr>
          <w:sz w:val="40"/>
          <w:lang w:val="en-US"/>
        </w:rPr>
        <w:t>“Bull</w:t>
      </w:r>
      <w:r w:rsidR="00577262" w:rsidRPr="006405F6">
        <w:rPr>
          <w:sz w:val="40"/>
          <w:lang w:val="en-US"/>
        </w:rPr>
        <w:t>!”</w:t>
      </w:r>
      <w:r w:rsidRPr="006405F6">
        <w:rPr>
          <w:sz w:val="40"/>
          <w:lang w:val="en-US"/>
        </w:rPr>
        <w:t xml:space="preserve"> </w:t>
      </w:r>
      <w:r w:rsidRPr="006405F6">
        <w:rPr>
          <w:sz w:val="40"/>
          <w:lang w:val="en-US"/>
        </w:rPr>
        <w:br/>
      </w:r>
      <w:r w:rsidR="00577262" w:rsidRPr="006405F6">
        <w:rPr>
          <w:sz w:val="40"/>
          <w:lang w:val="en-US"/>
        </w:rPr>
        <w:t xml:space="preserve">  </w:t>
      </w:r>
      <w:r w:rsidRPr="006405F6">
        <w:rPr>
          <w:sz w:val="40"/>
          <w:lang w:val="en-US"/>
        </w:rPr>
        <w:t>“Adsum !“ repeated Johnny, in a louder tone, as if h</w:t>
      </w:r>
      <w:r w:rsidR="00577262" w:rsidRPr="006405F6">
        <w:rPr>
          <w:sz w:val="40"/>
          <w:lang w:val="en-US"/>
        </w:rPr>
        <w:t>e</w:t>
      </w:r>
      <w:r w:rsidRPr="006405F6">
        <w:rPr>
          <w:sz w:val="40"/>
          <w:lang w:val="en-US"/>
        </w:rPr>
        <w:t xml:space="preserve"> </w:t>
      </w:r>
      <w:r w:rsidR="00577262" w:rsidRPr="006405F6">
        <w:rPr>
          <w:sz w:val="40"/>
          <w:lang w:val="en-US"/>
        </w:rPr>
        <w:t xml:space="preserve">suspected </w:t>
      </w:r>
      <w:r w:rsidRPr="006405F6">
        <w:rPr>
          <w:sz w:val="40"/>
          <w:lang w:val="en-US"/>
        </w:rPr>
        <w:t xml:space="preserve">that the head was getting deaf. </w:t>
      </w:r>
      <w:r w:rsidRPr="006405F6">
        <w:rPr>
          <w:sz w:val="40"/>
          <w:lang w:val="en-US"/>
        </w:rPr>
        <w:br/>
      </w:r>
      <w:r w:rsidR="00577262" w:rsidRPr="006405F6">
        <w:rPr>
          <w:sz w:val="40"/>
          <w:lang w:val="en-US"/>
        </w:rPr>
        <w:t xml:space="preserve">  </w:t>
      </w:r>
      <w:r w:rsidRPr="006405F6">
        <w:rPr>
          <w:sz w:val="40"/>
          <w:lang w:val="en-US"/>
        </w:rPr>
        <w:t xml:space="preserve">The </w:t>
      </w:r>
      <w:r w:rsidR="00577262" w:rsidRPr="006405F6">
        <w:rPr>
          <w:sz w:val="40"/>
          <w:szCs w:val="28"/>
          <w:lang w:val="en-US"/>
        </w:rPr>
        <w:t>H</w:t>
      </w:r>
      <w:r w:rsidRPr="006405F6">
        <w:rPr>
          <w:sz w:val="40"/>
          <w:szCs w:val="28"/>
          <w:lang w:val="en-US"/>
        </w:rPr>
        <w:t xml:space="preserve">ead </w:t>
      </w:r>
      <w:r w:rsidRPr="006405F6">
        <w:rPr>
          <w:sz w:val="40"/>
          <w:lang w:val="en-US"/>
        </w:rPr>
        <w:t xml:space="preserve">went on, a strange expression on </w:t>
      </w:r>
      <w:r w:rsidR="00577262" w:rsidRPr="006405F6">
        <w:rPr>
          <w:sz w:val="40"/>
          <w:lang w:val="en-US"/>
        </w:rPr>
        <w:t>his</w:t>
      </w:r>
      <w:r w:rsidRPr="006405F6">
        <w:rPr>
          <w:sz w:val="40"/>
          <w:lang w:val="en-US"/>
        </w:rPr>
        <w:t xml:space="preserve"> face. Cherry was the next of the Famous Five to </w:t>
      </w:r>
      <w:r w:rsidR="00577262" w:rsidRPr="006405F6">
        <w:rPr>
          <w:sz w:val="40"/>
          <w:lang w:val="en-US"/>
        </w:rPr>
        <w:t>be called</w:t>
      </w:r>
      <w:r w:rsidRPr="006405F6">
        <w:rPr>
          <w:sz w:val="40"/>
          <w:lang w:val="en-US"/>
        </w:rPr>
        <w:t xml:space="preserve">, and in reply came </w:t>
      </w:r>
      <w:r w:rsidR="00577262" w:rsidRPr="006405F6">
        <w:rPr>
          <w:sz w:val="40"/>
          <w:lang w:val="en-US"/>
        </w:rPr>
        <w:t>B</w:t>
      </w:r>
      <w:r w:rsidRPr="006405F6">
        <w:rPr>
          <w:sz w:val="40"/>
          <w:lang w:val="en-US"/>
        </w:rPr>
        <w:t xml:space="preserve">ob’s powerful voice: </w:t>
      </w:r>
      <w:r w:rsidRPr="006405F6">
        <w:rPr>
          <w:sz w:val="40"/>
          <w:lang w:val="en-US"/>
        </w:rPr>
        <w:br/>
      </w:r>
      <w:r w:rsidR="00577262" w:rsidRPr="006405F6">
        <w:rPr>
          <w:sz w:val="40"/>
          <w:lang w:val="en-US"/>
        </w:rPr>
        <w:t xml:space="preserve">  “</w:t>
      </w:r>
      <w:r w:rsidRPr="006405F6">
        <w:rPr>
          <w:sz w:val="40"/>
          <w:szCs w:val="28"/>
          <w:lang w:val="en-US"/>
        </w:rPr>
        <w:t>Adsum</w:t>
      </w:r>
      <w:r w:rsidR="00577262" w:rsidRPr="006405F6">
        <w:rPr>
          <w:sz w:val="40"/>
          <w:lang w:val="en-US"/>
        </w:rPr>
        <w:t>!”</w:t>
      </w:r>
      <w:r w:rsidRPr="006405F6">
        <w:rPr>
          <w:bCs/>
          <w:sz w:val="40"/>
          <w:lang w:val="en-US"/>
        </w:rPr>
        <w:t xml:space="preserve"> </w:t>
      </w:r>
      <w:r w:rsidRPr="006405F6">
        <w:rPr>
          <w:bCs/>
          <w:sz w:val="40"/>
          <w:lang w:val="en-US"/>
        </w:rPr>
        <w:br/>
      </w:r>
      <w:r w:rsidR="00577262" w:rsidRPr="006405F6">
        <w:rPr>
          <w:bCs/>
          <w:sz w:val="40"/>
          <w:lang w:val="en-US"/>
        </w:rPr>
        <w:t xml:space="preserve">  </w:t>
      </w:r>
      <w:r w:rsidRPr="006405F6">
        <w:rPr>
          <w:sz w:val="40"/>
          <w:lang w:val="en-US"/>
        </w:rPr>
        <w:t>When Hurree Jamset Ram Sin</w:t>
      </w:r>
      <w:r w:rsidR="00577262" w:rsidRPr="006405F6">
        <w:rPr>
          <w:sz w:val="40"/>
          <w:lang w:val="en-US"/>
        </w:rPr>
        <w:t>g</w:t>
      </w:r>
      <w:r w:rsidRPr="006405F6">
        <w:rPr>
          <w:sz w:val="40"/>
          <w:lang w:val="en-US"/>
        </w:rPr>
        <w:t xml:space="preserve">h’s name came along </w:t>
      </w:r>
      <w:r w:rsidRPr="006405F6">
        <w:rPr>
          <w:sz w:val="40"/>
          <w:lang w:val="en-US"/>
        </w:rPr>
        <w:lastRenderedPageBreak/>
        <w:t>the reply was still the same. Nugent, in cheery tones, answered to his name. Wharton came later, and answered when his name came</w:t>
      </w:r>
      <w:r w:rsidR="00577262" w:rsidRPr="006405F6">
        <w:rPr>
          <w:sz w:val="40"/>
          <w:lang w:val="en-US"/>
        </w:rPr>
        <w:t>.</w:t>
      </w:r>
      <w:r w:rsidRPr="006405F6">
        <w:rPr>
          <w:sz w:val="40"/>
          <w:lang w:val="en-US"/>
        </w:rPr>
        <w:t xml:space="preserve"> </w:t>
      </w:r>
      <w:r w:rsidRPr="006405F6">
        <w:rPr>
          <w:sz w:val="40"/>
          <w:lang w:val="en-US"/>
        </w:rPr>
        <w:br/>
        <w:t xml:space="preserve">Quite an extraordinary expression </w:t>
      </w:r>
      <w:r w:rsidR="00577262" w:rsidRPr="006405F6">
        <w:rPr>
          <w:sz w:val="40"/>
          <w:lang w:val="en-US"/>
        </w:rPr>
        <w:t>was on the headmaster’s face</w:t>
      </w:r>
      <w:r w:rsidRPr="006405F6">
        <w:rPr>
          <w:sz w:val="40"/>
          <w:lang w:val="en-US"/>
        </w:rPr>
        <w:t>. Every one of the five juniors were present; yet L</w:t>
      </w:r>
      <w:r w:rsidR="00577262" w:rsidRPr="006405F6">
        <w:rPr>
          <w:sz w:val="40"/>
          <w:lang w:val="en-US"/>
        </w:rPr>
        <w:t>o</w:t>
      </w:r>
      <w:r w:rsidRPr="006405F6">
        <w:rPr>
          <w:sz w:val="40"/>
          <w:lang w:val="en-US"/>
        </w:rPr>
        <w:t xml:space="preserve">der had assured him that every </w:t>
      </w:r>
      <w:r w:rsidR="00577262" w:rsidRPr="006405F6">
        <w:rPr>
          <w:sz w:val="40"/>
          <w:lang w:val="en-US"/>
        </w:rPr>
        <w:t>exit from</w:t>
      </w:r>
      <w:r w:rsidRPr="006405F6">
        <w:rPr>
          <w:sz w:val="40"/>
          <w:lang w:val="en-US"/>
        </w:rPr>
        <w:t xml:space="preserve"> the Three Fishers was carefully guarded, </w:t>
      </w:r>
      <w:r w:rsidR="00577262" w:rsidRPr="006405F6">
        <w:rPr>
          <w:sz w:val="40"/>
          <w:lang w:val="en-US"/>
        </w:rPr>
        <w:t>a</w:t>
      </w:r>
      <w:r w:rsidRPr="006405F6">
        <w:rPr>
          <w:sz w:val="40"/>
          <w:lang w:val="en-US"/>
        </w:rPr>
        <w:t>nd t</w:t>
      </w:r>
      <w:r w:rsidR="00577262" w:rsidRPr="006405F6">
        <w:rPr>
          <w:sz w:val="40"/>
          <w:lang w:val="en-US"/>
        </w:rPr>
        <w:t>h</w:t>
      </w:r>
      <w:r w:rsidRPr="006405F6">
        <w:rPr>
          <w:sz w:val="40"/>
          <w:lang w:val="en-US"/>
        </w:rPr>
        <w:t xml:space="preserve">at the culprits were </w:t>
      </w:r>
      <w:r w:rsidRPr="006405F6">
        <w:rPr>
          <w:sz w:val="40"/>
          <w:szCs w:val="28"/>
          <w:lang w:val="en-US"/>
        </w:rPr>
        <w:t xml:space="preserve">still </w:t>
      </w:r>
      <w:r w:rsidRPr="006405F6">
        <w:rPr>
          <w:sz w:val="40"/>
          <w:lang w:val="en-US"/>
        </w:rPr>
        <w:t>there, afraid to venture forth. There was so</w:t>
      </w:r>
      <w:r w:rsidR="00577262" w:rsidRPr="006405F6">
        <w:rPr>
          <w:sz w:val="40"/>
          <w:lang w:val="en-US"/>
        </w:rPr>
        <w:t>methin</w:t>
      </w:r>
      <w:r w:rsidRPr="006405F6">
        <w:rPr>
          <w:sz w:val="40"/>
          <w:lang w:val="en-US"/>
        </w:rPr>
        <w:t xml:space="preserve">g wrong somewhere. </w:t>
      </w:r>
      <w:r w:rsidR="00577262" w:rsidRPr="006405F6">
        <w:rPr>
          <w:sz w:val="40"/>
          <w:lang w:val="en-US"/>
        </w:rPr>
        <w:t xml:space="preserve"> The Head, glancing at Mr. Quelch</w:t>
      </w:r>
      <w:r w:rsidRPr="006405F6">
        <w:rPr>
          <w:sz w:val="40"/>
          <w:lang w:val="en-US"/>
        </w:rPr>
        <w:t xml:space="preserve">, read a slightly ironical expression on that </w:t>
      </w:r>
      <w:r w:rsidR="00577262" w:rsidRPr="006405F6">
        <w:rPr>
          <w:sz w:val="40"/>
          <w:lang w:val="en-US"/>
        </w:rPr>
        <w:t>gentleman’s face</w:t>
      </w:r>
      <w:r w:rsidRPr="006405F6">
        <w:rPr>
          <w:sz w:val="40"/>
          <w:lang w:val="en-US"/>
        </w:rPr>
        <w:t xml:space="preserve">. He coloured faintly. </w:t>
      </w:r>
      <w:r w:rsidRPr="006405F6">
        <w:rPr>
          <w:sz w:val="40"/>
          <w:szCs w:val="28"/>
          <w:lang w:val="en-US"/>
        </w:rPr>
        <w:t xml:space="preserve">He </w:t>
      </w:r>
      <w:r w:rsidRPr="006405F6">
        <w:rPr>
          <w:sz w:val="40"/>
          <w:lang w:val="en-US"/>
        </w:rPr>
        <w:t>had over-ruled the Re</w:t>
      </w:r>
      <w:r w:rsidR="00577262" w:rsidRPr="006405F6">
        <w:rPr>
          <w:sz w:val="40"/>
          <w:lang w:val="en-US"/>
        </w:rPr>
        <w:t>m</w:t>
      </w:r>
      <w:r w:rsidRPr="006405F6">
        <w:rPr>
          <w:sz w:val="40"/>
          <w:lang w:val="en-US"/>
        </w:rPr>
        <w:t>ov</w:t>
      </w:r>
      <w:r w:rsidR="006405F6">
        <w:rPr>
          <w:sz w:val="40"/>
          <w:lang w:val="en-US"/>
        </w:rPr>
        <w:t>e</w:t>
      </w:r>
      <w:r w:rsidRPr="006405F6">
        <w:rPr>
          <w:sz w:val="40"/>
          <w:lang w:val="en-US"/>
        </w:rPr>
        <w:t xml:space="preserve"> master’s </w:t>
      </w:r>
      <w:r w:rsidR="00577262" w:rsidRPr="006405F6">
        <w:rPr>
          <w:sz w:val="40"/>
          <w:lang w:val="en-US"/>
        </w:rPr>
        <w:t>j</w:t>
      </w:r>
      <w:r w:rsidRPr="006405F6">
        <w:rPr>
          <w:sz w:val="40"/>
          <w:lang w:val="en-US"/>
        </w:rPr>
        <w:t>udgm</w:t>
      </w:r>
      <w:r w:rsidR="00577262" w:rsidRPr="006405F6">
        <w:rPr>
          <w:sz w:val="40"/>
          <w:lang w:val="en-US"/>
        </w:rPr>
        <w:t>e</w:t>
      </w:r>
      <w:r w:rsidRPr="006405F6">
        <w:rPr>
          <w:sz w:val="40"/>
          <w:lang w:val="en-US"/>
        </w:rPr>
        <w:t xml:space="preserve">nt in this matter, feeling </w:t>
      </w:r>
      <w:r w:rsidR="00577262" w:rsidRPr="006405F6">
        <w:rPr>
          <w:sz w:val="40"/>
          <w:lang w:val="en-US"/>
        </w:rPr>
        <w:t xml:space="preserve">it his </w:t>
      </w:r>
      <w:r w:rsidRPr="006405F6">
        <w:rPr>
          <w:sz w:val="40"/>
          <w:lang w:val="en-US"/>
        </w:rPr>
        <w:t xml:space="preserve">duty to do so. It was borne in upon </w:t>
      </w:r>
      <w:r w:rsidR="00577262" w:rsidRPr="006405F6">
        <w:rPr>
          <w:sz w:val="40"/>
          <w:lang w:val="en-US"/>
        </w:rPr>
        <w:t>hi</w:t>
      </w:r>
      <w:r w:rsidRPr="006405F6">
        <w:rPr>
          <w:sz w:val="40"/>
          <w:lang w:val="en-US"/>
        </w:rPr>
        <w:t>s mind that h</w:t>
      </w:r>
      <w:r w:rsidR="00577262" w:rsidRPr="006405F6">
        <w:rPr>
          <w:sz w:val="40"/>
          <w:lang w:val="en-US"/>
        </w:rPr>
        <w:t>e</w:t>
      </w:r>
      <w:r w:rsidRPr="006405F6">
        <w:rPr>
          <w:sz w:val="40"/>
          <w:lang w:val="en-US"/>
        </w:rPr>
        <w:t xml:space="preserve"> would have acted wisely in ignoring Loder</w:t>
      </w:r>
      <w:r w:rsidR="00577262" w:rsidRPr="006405F6">
        <w:rPr>
          <w:sz w:val="40"/>
          <w:lang w:val="en-US"/>
        </w:rPr>
        <w:t>’</w:t>
      </w:r>
      <w:r w:rsidRPr="006405F6">
        <w:rPr>
          <w:sz w:val="40"/>
          <w:lang w:val="en-US"/>
        </w:rPr>
        <w:t xml:space="preserve">s </w:t>
      </w:r>
      <w:r w:rsidR="00577262" w:rsidRPr="006405F6">
        <w:rPr>
          <w:sz w:val="40"/>
          <w:lang w:val="en-US"/>
        </w:rPr>
        <w:t>report</w:t>
      </w:r>
      <w:r w:rsidRPr="006405F6">
        <w:rPr>
          <w:sz w:val="40"/>
          <w:lang w:val="en-US"/>
        </w:rPr>
        <w:t xml:space="preserve"> as the Form master had done. </w:t>
      </w:r>
      <w:r w:rsidRPr="006405F6">
        <w:rPr>
          <w:sz w:val="40"/>
          <w:lang w:val="en-US"/>
        </w:rPr>
        <w:br/>
      </w:r>
      <w:r w:rsidR="00577262" w:rsidRPr="006405F6">
        <w:rPr>
          <w:sz w:val="40"/>
          <w:lang w:val="en-US"/>
        </w:rPr>
        <w:t xml:space="preserve">  </w:t>
      </w:r>
      <w:r w:rsidRPr="006405F6">
        <w:rPr>
          <w:sz w:val="40"/>
          <w:lang w:val="en-US"/>
        </w:rPr>
        <w:t xml:space="preserve">At the end of the roll </w:t>
      </w:r>
      <w:r w:rsidR="00577262" w:rsidRPr="006405F6">
        <w:rPr>
          <w:sz w:val="40"/>
          <w:lang w:val="en-US"/>
        </w:rPr>
        <w:t>there</w:t>
      </w:r>
      <w:r w:rsidRPr="006405F6">
        <w:rPr>
          <w:sz w:val="40"/>
          <w:lang w:val="en-US"/>
        </w:rPr>
        <w:t xml:space="preserve"> was an excitement in Hall that could hardly be subdued. Nobody was missing, except the prefects. This, to many fellows, indicated that the offenders must, beyond question, be Sixth Form </w:t>
      </w:r>
      <w:r w:rsidR="00577262" w:rsidRPr="006405F6">
        <w:rPr>
          <w:sz w:val="40"/>
          <w:lang w:val="en-US"/>
        </w:rPr>
        <w:t>m</w:t>
      </w:r>
      <w:r w:rsidRPr="006405F6">
        <w:rPr>
          <w:sz w:val="40"/>
          <w:lang w:val="en-US"/>
        </w:rPr>
        <w:t xml:space="preserve">en. </w:t>
      </w:r>
      <w:r w:rsidRPr="006405F6">
        <w:rPr>
          <w:sz w:val="40"/>
          <w:lang w:val="en-US"/>
        </w:rPr>
        <w:br/>
      </w:r>
      <w:r w:rsidR="00577262" w:rsidRPr="006405F6">
        <w:rPr>
          <w:sz w:val="40"/>
          <w:lang w:val="en-US"/>
        </w:rPr>
        <w:t xml:space="preserve">  </w:t>
      </w:r>
      <w:r w:rsidRPr="006405F6">
        <w:rPr>
          <w:sz w:val="40"/>
          <w:lang w:val="en-US"/>
        </w:rPr>
        <w:t>To most of the fellows, however, it indicated that so</w:t>
      </w:r>
      <w:r w:rsidR="00577262" w:rsidRPr="006405F6">
        <w:rPr>
          <w:sz w:val="40"/>
          <w:lang w:val="en-US"/>
        </w:rPr>
        <w:t>me</w:t>
      </w:r>
      <w:r w:rsidRPr="006405F6">
        <w:rPr>
          <w:sz w:val="40"/>
          <w:lang w:val="en-US"/>
        </w:rPr>
        <w:t xml:space="preserve"> </w:t>
      </w:r>
      <w:r w:rsidR="00577262" w:rsidRPr="006405F6">
        <w:rPr>
          <w:sz w:val="40"/>
          <w:lang w:val="en-US"/>
        </w:rPr>
        <w:t>extraordinary mistake</w:t>
      </w:r>
      <w:r w:rsidRPr="006405F6">
        <w:rPr>
          <w:sz w:val="40"/>
          <w:lang w:val="en-US"/>
        </w:rPr>
        <w:t xml:space="preserve"> had been made, and that the august body of prefe</w:t>
      </w:r>
      <w:r w:rsidR="00577262" w:rsidRPr="006405F6">
        <w:rPr>
          <w:sz w:val="40"/>
          <w:lang w:val="en-US"/>
        </w:rPr>
        <w:t>c</w:t>
      </w:r>
      <w:r w:rsidRPr="006405F6">
        <w:rPr>
          <w:sz w:val="40"/>
          <w:lang w:val="en-US"/>
        </w:rPr>
        <w:t>ts, st</w:t>
      </w:r>
      <w:r w:rsidR="00577262" w:rsidRPr="006405F6">
        <w:rPr>
          <w:sz w:val="40"/>
          <w:lang w:val="en-US"/>
        </w:rPr>
        <w:t>i</w:t>
      </w:r>
      <w:r w:rsidRPr="006405F6">
        <w:rPr>
          <w:sz w:val="40"/>
          <w:lang w:val="en-US"/>
        </w:rPr>
        <w:t>ll watching the precincts of the Thre</w:t>
      </w:r>
      <w:r w:rsidR="00577262" w:rsidRPr="006405F6">
        <w:rPr>
          <w:sz w:val="40"/>
          <w:lang w:val="en-US"/>
        </w:rPr>
        <w:t>e</w:t>
      </w:r>
      <w:r w:rsidRPr="006405F6">
        <w:rPr>
          <w:sz w:val="40"/>
          <w:lang w:val="en-US"/>
        </w:rPr>
        <w:t xml:space="preserve"> Fishers, were on a wild-goose chase! </w:t>
      </w:r>
      <w:r w:rsidRPr="006405F6">
        <w:rPr>
          <w:sz w:val="40"/>
          <w:lang w:val="en-US"/>
        </w:rPr>
        <w:br/>
      </w:r>
      <w:r w:rsidR="00577262" w:rsidRPr="006405F6">
        <w:rPr>
          <w:sz w:val="40"/>
          <w:lang w:val="en-US"/>
        </w:rPr>
        <w:t xml:space="preserve">  </w:t>
      </w:r>
      <w:r w:rsidRPr="006405F6">
        <w:rPr>
          <w:sz w:val="40"/>
          <w:lang w:val="en-US"/>
        </w:rPr>
        <w:t>The sch</w:t>
      </w:r>
      <w:r w:rsidR="00577262" w:rsidRPr="006405F6">
        <w:rPr>
          <w:sz w:val="40"/>
          <w:lang w:val="en-US"/>
        </w:rPr>
        <w:t>o</w:t>
      </w:r>
      <w:r w:rsidRPr="006405F6">
        <w:rPr>
          <w:sz w:val="40"/>
          <w:lang w:val="en-US"/>
        </w:rPr>
        <w:t xml:space="preserve">ol were not dismissed, as usual, at the </w:t>
      </w:r>
      <w:r w:rsidR="00577262" w:rsidRPr="006405F6">
        <w:rPr>
          <w:sz w:val="40"/>
          <w:lang w:val="en-US"/>
        </w:rPr>
        <w:t>en</w:t>
      </w:r>
      <w:r w:rsidRPr="006405F6">
        <w:rPr>
          <w:sz w:val="40"/>
          <w:lang w:val="en-US"/>
        </w:rPr>
        <w:t xml:space="preserve">d of the roll. The Head made a sign to Mr. </w:t>
      </w:r>
      <w:r w:rsidR="00577262" w:rsidRPr="006405F6">
        <w:rPr>
          <w:sz w:val="40"/>
          <w:lang w:val="en-US"/>
        </w:rPr>
        <w:t>Quelch</w:t>
      </w:r>
      <w:r w:rsidRPr="006405F6">
        <w:rPr>
          <w:sz w:val="40"/>
          <w:lang w:val="en-US"/>
        </w:rPr>
        <w:t xml:space="preserve">, who </w:t>
      </w:r>
      <w:r w:rsidRPr="006405F6">
        <w:rPr>
          <w:sz w:val="40"/>
          <w:lang w:val="en-US"/>
        </w:rPr>
        <w:lastRenderedPageBreak/>
        <w:t xml:space="preserve">approached him. The </w:t>
      </w:r>
      <w:r w:rsidR="00577262" w:rsidRPr="006405F6">
        <w:rPr>
          <w:sz w:val="40"/>
          <w:lang w:val="en-US"/>
        </w:rPr>
        <w:t>Remove master’s expression</w:t>
      </w:r>
      <w:r w:rsidRPr="006405F6">
        <w:rPr>
          <w:sz w:val="40"/>
          <w:lang w:val="en-US"/>
        </w:rPr>
        <w:t xml:space="preserve"> was almost demure. Probably, </w:t>
      </w:r>
      <w:r w:rsidR="00577262" w:rsidRPr="006405F6">
        <w:rPr>
          <w:sz w:val="40"/>
          <w:lang w:val="en-US"/>
        </w:rPr>
        <w:t>he</w:t>
      </w:r>
      <w:r w:rsidRPr="006405F6">
        <w:rPr>
          <w:sz w:val="40"/>
          <w:lang w:val="en-US"/>
        </w:rPr>
        <w:t xml:space="preserve"> </w:t>
      </w:r>
      <w:r w:rsidR="00577262" w:rsidRPr="006405F6">
        <w:rPr>
          <w:sz w:val="40"/>
          <w:lang w:val="en-US"/>
        </w:rPr>
        <w:t>was beginning to enjoy the situat</w:t>
      </w:r>
      <w:r w:rsidRPr="006405F6">
        <w:rPr>
          <w:sz w:val="40"/>
          <w:lang w:val="en-US"/>
        </w:rPr>
        <w:t xml:space="preserve">ion. </w:t>
      </w:r>
      <w:r w:rsidRPr="006405F6">
        <w:rPr>
          <w:sz w:val="40"/>
          <w:lang w:val="en-US"/>
        </w:rPr>
        <w:br/>
      </w:r>
      <w:r w:rsidR="00577262" w:rsidRPr="006405F6">
        <w:rPr>
          <w:sz w:val="40"/>
          <w:lang w:val="en-US"/>
        </w:rPr>
        <w:t xml:space="preserve">  </w:t>
      </w:r>
      <w:r w:rsidRPr="006405F6">
        <w:rPr>
          <w:sz w:val="40"/>
          <w:lang w:val="en-US"/>
        </w:rPr>
        <w:t xml:space="preserve">“No boys belonging to your Form appear to be missing, my dear </w:t>
      </w:r>
      <w:r w:rsidR="00577262" w:rsidRPr="006405F6">
        <w:rPr>
          <w:sz w:val="40"/>
          <w:lang w:val="en-US"/>
        </w:rPr>
        <w:t>Quelch.</w:t>
      </w:r>
      <w:r w:rsidRPr="006405F6">
        <w:rPr>
          <w:sz w:val="40"/>
          <w:lang w:val="en-US"/>
        </w:rPr>
        <w:t xml:space="preserve">” said the </w:t>
      </w:r>
      <w:r w:rsidR="00577262" w:rsidRPr="006405F6">
        <w:rPr>
          <w:sz w:val="40"/>
          <w:lang w:val="en-US"/>
        </w:rPr>
        <w:t>H</w:t>
      </w:r>
      <w:r w:rsidRPr="006405F6">
        <w:rPr>
          <w:sz w:val="40"/>
          <w:lang w:val="en-US"/>
        </w:rPr>
        <w:t xml:space="preserve">ead. </w:t>
      </w:r>
      <w:r w:rsidRPr="006405F6">
        <w:rPr>
          <w:sz w:val="40"/>
          <w:lang w:val="en-US"/>
        </w:rPr>
        <w:br/>
      </w:r>
      <w:r w:rsidR="00577262" w:rsidRPr="006405F6">
        <w:rPr>
          <w:sz w:val="40"/>
          <w:lang w:val="en-US"/>
        </w:rPr>
        <w:t xml:space="preserve">  </w:t>
      </w:r>
      <w:r w:rsidRPr="006405F6">
        <w:rPr>
          <w:sz w:val="40"/>
          <w:lang w:val="en-US"/>
        </w:rPr>
        <w:t xml:space="preserve">He spoke in a low </w:t>
      </w:r>
      <w:r w:rsidR="00577262" w:rsidRPr="006405F6">
        <w:rPr>
          <w:sz w:val="40"/>
          <w:lang w:val="en-US"/>
        </w:rPr>
        <w:t>voice</w:t>
      </w:r>
      <w:r w:rsidRPr="006405F6">
        <w:rPr>
          <w:sz w:val="40"/>
          <w:lang w:val="en-US"/>
        </w:rPr>
        <w:t xml:space="preserve">, much to the annoyance of the school, who strained their ears to hear. </w:t>
      </w:r>
      <w:r w:rsidRPr="006405F6">
        <w:rPr>
          <w:sz w:val="40"/>
          <w:lang w:val="en-US"/>
        </w:rPr>
        <w:br/>
      </w:r>
      <w:r w:rsidR="00577262" w:rsidRPr="006405F6">
        <w:rPr>
          <w:sz w:val="40"/>
          <w:lang w:val="en-US"/>
        </w:rPr>
        <w:t xml:space="preserve">  </w:t>
      </w:r>
      <w:r w:rsidRPr="006405F6">
        <w:rPr>
          <w:sz w:val="40"/>
          <w:lang w:val="en-US"/>
        </w:rPr>
        <w:t xml:space="preserve">“None, sir.” </w:t>
      </w:r>
      <w:r w:rsidRPr="006405F6">
        <w:rPr>
          <w:sz w:val="40"/>
          <w:lang w:val="en-US"/>
        </w:rPr>
        <w:br/>
      </w:r>
      <w:r w:rsidR="00577262" w:rsidRPr="006405F6">
        <w:rPr>
          <w:sz w:val="40"/>
          <w:lang w:val="en-US"/>
        </w:rPr>
        <w:t xml:space="preserve">  </w:t>
      </w:r>
      <w:r w:rsidRPr="006405F6">
        <w:rPr>
          <w:sz w:val="40"/>
          <w:lang w:val="en-US"/>
        </w:rPr>
        <w:t xml:space="preserve">“It is very strange,” said the Head. </w:t>
      </w:r>
      <w:r w:rsidRPr="006405F6">
        <w:rPr>
          <w:sz w:val="40"/>
          <w:lang w:val="en-US"/>
        </w:rPr>
        <w:br/>
      </w:r>
      <w:r w:rsidR="00577262" w:rsidRPr="006405F6">
        <w:rPr>
          <w:sz w:val="40"/>
          <w:lang w:val="en-US"/>
        </w:rPr>
        <w:t xml:space="preserve">  </w:t>
      </w:r>
      <w:r w:rsidRPr="006405F6">
        <w:rPr>
          <w:sz w:val="40"/>
          <w:lang w:val="en-US"/>
        </w:rPr>
        <w:t xml:space="preserve">“Indeed, sir.” </w:t>
      </w:r>
      <w:r w:rsidRPr="006405F6">
        <w:rPr>
          <w:sz w:val="40"/>
          <w:lang w:val="en-US"/>
        </w:rPr>
        <w:br/>
      </w:r>
      <w:r w:rsidR="00577262" w:rsidRPr="006405F6">
        <w:rPr>
          <w:sz w:val="40"/>
          <w:lang w:val="en-US"/>
        </w:rPr>
        <w:t xml:space="preserve">  </w:t>
      </w:r>
      <w:r w:rsidRPr="006405F6">
        <w:rPr>
          <w:iCs/>
          <w:sz w:val="40"/>
          <w:lang w:val="en-US"/>
        </w:rPr>
        <w:t xml:space="preserve">“Very </w:t>
      </w:r>
      <w:r w:rsidRPr="006405F6">
        <w:rPr>
          <w:sz w:val="40"/>
          <w:lang w:val="en-US"/>
        </w:rPr>
        <w:t>extraordinary indeed. Unless Lod</w:t>
      </w:r>
      <w:r w:rsidR="00577262" w:rsidRPr="006405F6">
        <w:rPr>
          <w:sz w:val="40"/>
          <w:lang w:val="en-US"/>
        </w:rPr>
        <w:t>e</w:t>
      </w:r>
      <w:r w:rsidRPr="006405F6">
        <w:rPr>
          <w:sz w:val="40"/>
          <w:lang w:val="en-US"/>
        </w:rPr>
        <w:t>r is very strangely mista</w:t>
      </w:r>
      <w:r w:rsidR="00577262" w:rsidRPr="006405F6">
        <w:rPr>
          <w:sz w:val="40"/>
          <w:lang w:val="en-US"/>
        </w:rPr>
        <w:t>k</w:t>
      </w:r>
      <w:r w:rsidRPr="006405F6">
        <w:rPr>
          <w:sz w:val="40"/>
          <w:lang w:val="en-US"/>
        </w:rPr>
        <w:t xml:space="preserve">en, those boys, whom </w:t>
      </w:r>
      <w:r w:rsidR="00577262" w:rsidRPr="006405F6">
        <w:rPr>
          <w:sz w:val="40"/>
          <w:lang w:val="en-US"/>
        </w:rPr>
        <w:t>he</w:t>
      </w:r>
      <w:r w:rsidRPr="006405F6">
        <w:rPr>
          <w:sz w:val="40"/>
          <w:lang w:val="en-US"/>
        </w:rPr>
        <w:t xml:space="preserve"> named, must hav</w:t>
      </w:r>
      <w:r w:rsidR="00577262" w:rsidRPr="006405F6">
        <w:rPr>
          <w:sz w:val="40"/>
          <w:lang w:val="en-US"/>
        </w:rPr>
        <w:t>e</w:t>
      </w:r>
      <w:r w:rsidRPr="006405F6">
        <w:rPr>
          <w:sz w:val="40"/>
          <w:lang w:val="en-US"/>
        </w:rPr>
        <w:t xml:space="preserve"> </w:t>
      </w:r>
      <w:r w:rsidRPr="006405F6">
        <w:rPr>
          <w:sz w:val="40"/>
          <w:szCs w:val="28"/>
          <w:lang w:val="en-US"/>
        </w:rPr>
        <w:t xml:space="preserve">escaped from that—that </w:t>
      </w:r>
      <w:r w:rsidRPr="006405F6">
        <w:rPr>
          <w:sz w:val="40"/>
          <w:lang w:val="en-US"/>
        </w:rPr>
        <w:t xml:space="preserve">resort, in spite of the watch that was kept.” </w:t>
      </w:r>
      <w:r w:rsidRPr="006405F6">
        <w:rPr>
          <w:sz w:val="40"/>
          <w:lang w:val="en-US"/>
        </w:rPr>
        <w:br/>
      </w:r>
      <w:r w:rsidR="00577262" w:rsidRPr="006405F6">
        <w:rPr>
          <w:sz w:val="40"/>
          <w:lang w:val="en-US"/>
        </w:rPr>
        <w:t xml:space="preserve">  </w:t>
      </w:r>
      <w:r w:rsidRPr="006405F6">
        <w:rPr>
          <w:sz w:val="40"/>
          <w:lang w:val="en-US"/>
        </w:rPr>
        <w:t>“As they never were th</w:t>
      </w:r>
      <w:r w:rsidR="00577262" w:rsidRPr="006405F6">
        <w:rPr>
          <w:sz w:val="40"/>
          <w:lang w:val="en-US"/>
        </w:rPr>
        <w:t>e</w:t>
      </w:r>
      <w:r w:rsidRPr="006405F6">
        <w:rPr>
          <w:sz w:val="40"/>
          <w:lang w:val="en-US"/>
        </w:rPr>
        <w:t>r</w:t>
      </w:r>
      <w:r w:rsidR="00577262" w:rsidRPr="006405F6">
        <w:rPr>
          <w:sz w:val="40"/>
          <w:lang w:val="en-US"/>
        </w:rPr>
        <w:t>e</w:t>
      </w:r>
      <w:r w:rsidRPr="006405F6">
        <w:rPr>
          <w:sz w:val="40"/>
          <w:lang w:val="en-US"/>
        </w:rPr>
        <w:t xml:space="preserve">, sir, </w:t>
      </w:r>
      <w:r w:rsidR="00577262" w:rsidRPr="006405F6">
        <w:rPr>
          <w:bCs/>
          <w:sz w:val="40"/>
          <w:szCs w:val="22"/>
          <w:lang w:val="en-US"/>
        </w:rPr>
        <w:t>i</w:t>
      </w:r>
      <w:r w:rsidRPr="006405F6">
        <w:rPr>
          <w:bCs/>
          <w:sz w:val="40"/>
          <w:szCs w:val="22"/>
          <w:lang w:val="en-US"/>
        </w:rPr>
        <w:t xml:space="preserve">t </w:t>
      </w:r>
      <w:r w:rsidRPr="006405F6">
        <w:rPr>
          <w:sz w:val="40"/>
          <w:lang w:val="en-US"/>
        </w:rPr>
        <w:t>was unnecessary for them to escape</w:t>
      </w:r>
      <w:r w:rsidR="00301BA6" w:rsidRPr="006405F6">
        <w:rPr>
          <w:sz w:val="40"/>
          <w:lang w:val="en-US"/>
        </w:rPr>
        <w:t>.</w:t>
      </w:r>
      <w:r w:rsidRPr="006405F6">
        <w:rPr>
          <w:sz w:val="40"/>
          <w:lang w:val="en-US"/>
        </w:rPr>
        <w:t>” said Mr. Que</w:t>
      </w:r>
      <w:r w:rsidR="00577262" w:rsidRPr="006405F6">
        <w:rPr>
          <w:sz w:val="40"/>
          <w:lang w:val="en-US"/>
        </w:rPr>
        <w:t>lc</w:t>
      </w:r>
      <w:r w:rsidRPr="006405F6">
        <w:rPr>
          <w:sz w:val="40"/>
          <w:lang w:val="en-US"/>
        </w:rPr>
        <w:t xml:space="preserve">h drily. </w:t>
      </w:r>
      <w:r w:rsidRPr="006405F6">
        <w:rPr>
          <w:sz w:val="40"/>
          <w:lang w:val="en-US"/>
        </w:rPr>
        <w:br/>
      </w:r>
      <w:r w:rsidR="00577262" w:rsidRPr="006405F6">
        <w:rPr>
          <w:sz w:val="40"/>
          <w:lang w:val="en-US"/>
        </w:rPr>
        <w:t xml:space="preserve">  </w:t>
      </w:r>
      <w:r w:rsidRPr="006405F6">
        <w:rPr>
          <w:sz w:val="40"/>
          <w:lang w:val="en-US"/>
        </w:rPr>
        <w:t>Loder stated positv</w:t>
      </w:r>
      <w:r w:rsidR="00577262" w:rsidRPr="006405F6">
        <w:rPr>
          <w:sz w:val="40"/>
          <w:lang w:val="en-US"/>
        </w:rPr>
        <w:t>el</w:t>
      </w:r>
      <w:r w:rsidRPr="006405F6">
        <w:rPr>
          <w:sz w:val="40"/>
          <w:lang w:val="en-US"/>
        </w:rPr>
        <w:t xml:space="preserve">y what he saw, sir.” </w:t>
      </w:r>
      <w:r w:rsidRPr="006405F6">
        <w:rPr>
          <w:sz w:val="40"/>
          <w:lang w:val="en-US"/>
        </w:rPr>
        <w:br/>
      </w:r>
      <w:r w:rsidR="00577262" w:rsidRPr="006405F6">
        <w:rPr>
          <w:sz w:val="40"/>
          <w:lang w:val="en-US"/>
        </w:rPr>
        <w:t xml:space="preserve">  </w:t>
      </w:r>
      <w:r w:rsidRPr="006405F6">
        <w:rPr>
          <w:sz w:val="40"/>
          <w:lang w:val="en-US"/>
        </w:rPr>
        <w:t>“</w:t>
      </w:r>
      <w:r w:rsidR="00301BA6" w:rsidRPr="006405F6">
        <w:rPr>
          <w:sz w:val="40"/>
          <w:lang w:val="en-US"/>
        </w:rPr>
        <w:t>I</w:t>
      </w:r>
      <w:r w:rsidRPr="006405F6">
        <w:rPr>
          <w:sz w:val="40"/>
          <w:lang w:val="en-US"/>
        </w:rPr>
        <w:t xml:space="preserve"> have little faith in Loder’s positive statements, sir</w:t>
      </w:r>
      <w:r w:rsidR="00577262" w:rsidRPr="006405F6">
        <w:rPr>
          <w:sz w:val="40"/>
          <w:lang w:val="en-US"/>
        </w:rPr>
        <w:t>.</w:t>
      </w:r>
      <w:r w:rsidRPr="006405F6">
        <w:rPr>
          <w:sz w:val="40"/>
          <w:lang w:val="en-US"/>
        </w:rPr>
        <w:t xml:space="preserve">” said Mr. </w:t>
      </w:r>
      <w:r w:rsidR="00577262" w:rsidRPr="006405F6">
        <w:rPr>
          <w:sz w:val="40"/>
          <w:lang w:val="en-US"/>
        </w:rPr>
        <w:t>Quelch</w:t>
      </w:r>
      <w:r w:rsidRPr="006405F6">
        <w:rPr>
          <w:sz w:val="40"/>
          <w:lang w:val="en-US"/>
        </w:rPr>
        <w:t xml:space="preserve"> tartly, “i</w:t>
      </w:r>
      <w:r w:rsidR="00577262" w:rsidRPr="006405F6">
        <w:rPr>
          <w:sz w:val="40"/>
          <w:lang w:val="en-US"/>
        </w:rPr>
        <w:t>n</w:t>
      </w:r>
      <w:r w:rsidRPr="006405F6">
        <w:rPr>
          <w:sz w:val="40"/>
          <w:lang w:val="en-US"/>
        </w:rPr>
        <w:t xml:space="preserve"> matters touching the good name of my Form.” </w:t>
      </w:r>
      <w:r w:rsidRPr="006405F6">
        <w:rPr>
          <w:sz w:val="40"/>
          <w:lang w:val="en-US"/>
        </w:rPr>
        <w:br/>
      </w:r>
      <w:r w:rsidR="00577262" w:rsidRPr="006405F6">
        <w:rPr>
          <w:sz w:val="40"/>
          <w:lang w:val="en-US"/>
        </w:rPr>
        <w:t xml:space="preserve">  </w:t>
      </w:r>
      <w:r w:rsidRPr="006405F6">
        <w:rPr>
          <w:sz w:val="40"/>
          <w:lang w:val="en-US"/>
        </w:rPr>
        <w:t xml:space="preserve">The </w:t>
      </w:r>
      <w:r w:rsidR="00577262" w:rsidRPr="006405F6">
        <w:rPr>
          <w:sz w:val="40"/>
          <w:lang w:val="en-US"/>
        </w:rPr>
        <w:t>H</w:t>
      </w:r>
      <w:r w:rsidRPr="006405F6">
        <w:rPr>
          <w:sz w:val="40"/>
          <w:lang w:val="en-US"/>
        </w:rPr>
        <w:t xml:space="preserve">ead pursed his lips. </w:t>
      </w:r>
      <w:r w:rsidRPr="006405F6">
        <w:rPr>
          <w:sz w:val="40"/>
          <w:lang w:val="en-US"/>
        </w:rPr>
        <w:br/>
      </w:r>
      <w:r w:rsidR="00577262" w:rsidRPr="006405F6">
        <w:rPr>
          <w:sz w:val="40"/>
          <w:lang w:val="en-US"/>
        </w:rPr>
        <w:t xml:space="preserve">  </w:t>
      </w:r>
      <w:r w:rsidR="00DA0A95" w:rsidRPr="006405F6">
        <w:rPr>
          <w:sz w:val="40"/>
          <w:lang w:val="en-US"/>
        </w:rPr>
        <w:t>“</w:t>
      </w:r>
      <w:r w:rsidRPr="006405F6">
        <w:rPr>
          <w:sz w:val="40"/>
          <w:szCs w:val="28"/>
          <w:lang w:val="en-US"/>
        </w:rPr>
        <w:t xml:space="preserve">I </w:t>
      </w:r>
      <w:r w:rsidRPr="006405F6">
        <w:rPr>
          <w:sz w:val="40"/>
          <w:lang w:val="en-US"/>
        </w:rPr>
        <w:t xml:space="preserve">am </w:t>
      </w:r>
      <w:r w:rsidR="00DA0A95" w:rsidRPr="006405F6">
        <w:rPr>
          <w:sz w:val="40"/>
          <w:lang w:val="en-US"/>
        </w:rPr>
        <w:t>completely perplexed</w:t>
      </w:r>
      <w:r w:rsidRPr="006405F6">
        <w:rPr>
          <w:sz w:val="40"/>
          <w:lang w:val="en-US"/>
        </w:rPr>
        <w:t xml:space="preserve">,” </w:t>
      </w:r>
      <w:r w:rsidR="00DA0A95" w:rsidRPr="006405F6">
        <w:rPr>
          <w:sz w:val="40"/>
          <w:lang w:val="en-US"/>
        </w:rPr>
        <w:t>he</w:t>
      </w:r>
      <w:r w:rsidRPr="006405F6">
        <w:rPr>
          <w:sz w:val="40"/>
          <w:lang w:val="en-US"/>
        </w:rPr>
        <w:t xml:space="preserve"> said. </w:t>
      </w:r>
      <w:r w:rsidR="00DA0A95" w:rsidRPr="006405F6">
        <w:rPr>
          <w:sz w:val="40"/>
          <w:lang w:val="en-US"/>
        </w:rPr>
        <w:t xml:space="preserve"> “The </w:t>
      </w:r>
      <w:r w:rsidRPr="006405F6">
        <w:rPr>
          <w:sz w:val="40"/>
          <w:lang w:val="en-US"/>
        </w:rPr>
        <w:t>school will remain here until the matter is inquired into publicly. I shall send a message to the prefects at once</w:t>
      </w:r>
      <w:r w:rsidR="00DA0A95" w:rsidRPr="006405F6">
        <w:rPr>
          <w:sz w:val="40"/>
          <w:lang w:val="en-US"/>
        </w:rPr>
        <w:t>.</w:t>
      </w:r>
      <w:r w:rsidRPr="006405F6">
        <w:rPr>
          <w:sz w:val="40"/>
          <w:lang w:val="en-US"/>
        </w:rPr>
        <w:t xml:space="preserve"> </w:t>
      </w:r>
      <w:r w:rsidRPr="006405F6">
        <w:rPr>
          <w:sz w:val="40"/>
          <w:lang w:val="en-US"/>
        </w:rPr>
        <w:br/>
      </w:r>
      <w:r w:rsidR="00DA0A95" w:rsidRPr="006405F6">
        <w:rPr>
          <w:sz w:val="40"/>
          <w:lang w:val="en-US"/>
        </w:rPr>
        <w:t xml:space="preserve">  </w:t>
      </w:r>
      <w:r w:rsidRPr="006405F6">
        <w:rPr>
          <w:sz w:val="40"/>
          <w:lang w:val="en-US"/>
        </w:rPr>
        <w:t xml:space="preserve">Several </w:t>
      </w:r>
      <w:r w:rsidR="00DA0A95" w:rsidRPr="006405F6">
        <w:rPr>
          <w:sz w:val="40"/>
          <w:lang w:val="en-US"/>
        </w:rPr>
        <w:t>m</w:t>
      </w:r>
      <w:r w:rsidRPr="006405F6">
        <w:rPr>
          <w:sz w:val="40"/>
          <w:lang w:val="en-US"/>
        </w:rPr>
        <w:t xml:space="preserve">essengers were </w:t>
      </w:r>
      <w:r w:rsidR="00DA0A95" w:rsidRPr="006405F6">
        <w:rPr>
          <w:sz w:val="40"/>
          <w:lang w:val="en-US"/>
        </w:rPr>
        <w:t>dispatched</w:t>
      </w:r>
      <w:r w:rsidRPr="006405F6">
        <w:rPr>
          <w:sz w:val="40"/>
          <w:lang w:val="en-US"/>
        </w:rPr>
        <w:t xml:space="preserve"> to call in the prefects. </w:t>
      </w:r>
      <w:r w:rsidR="00DA0A95" w:rsidRPr="006405F6">
        <w:rPr>
          <w:sz w:val="40"/>
          <w:lang w:val="en-US"/>
        </w:rPr>
        <w:t xml:space="preserve">  </w:t>
      </w:r>
      <w:r w:rsidRPr="006405F6">
        <w:rPr>
          <w:sz w:val="40"/>
          <w:lang w:val="en-US"/>
        </w:rPr>
        <w:t xml:space="preserve">The school waited. </w:t>
      </w:r>
      <w:r w:rsidRPr="006405F6">
        <w:rPr>
          <w:sz w:val="40"/>
          <w:lang w:val="en-US"/>
        </w:rPr>
        <w:br/>
      </w:r>
      <w:r w:rsidR="00DA0A95" w:rsidRPr="006405F6">
        <w:rPr>
          <w:sz w:val="40"/>
          <w:lang w:val="en-US"/>
        </w:rPr>
        <w:t xml:space="preserve">  </w:t>
      </w:r>
      <w:r w:rsidRPr="006405F6">
        <w:rPr>
          <w:sz w:val="40"/>
          <w:lang w:val="en-US"/>
        </w:rPr>
        <w:t xml:space="preserve">Being detained in </w:t>
      </w:r>
      <w:r w:rsidR="00DA0A95" w:rsidRPr="006405F6">
        <w:rPr>
          <w:sz w:val="40"/>
          <w:lang w:val="en-US"/>
        </w:rPr>
        <w:t>H</w:t>
      </w:r>
      <w:r w:rsidRPr="006405F6">
        <w:rPr>
          <w:sz w:val="40"/>
          <w:lang w:val="en-US"/>
        </w:rPr>
        <w:t xml:space="preserve">all </w:t>
      </w:r>
      <w:r w:rsidR="00DA0A95" w:rsidRPr="006405F6">
        <w:rPr>
          <w:sz w:val="40"/>
          <w:lang w:val="en-US"/>
        </w:rPr>
        <w:t xml:space="preserve">like </w:t>
      </w:r>
      <w:r w:rsidRPr="006405F6">
        <w:rPr>
          <w:sz w:val="40"/>
          <w:lang w:val="en-US"/>
        </w:rPr>
        <w:t xml:space="preserve">this, in other </w:t>
      </w:r>
      <w:r w:rsidRPr="006405F6">
        <w:rPr>
          <w:sz w:val="40"/>
          <w:lang w:val="en-US"/>
        </w:rPr>
        <w:lastRenderedPageBreak/>
        <w:t>circu</w:t>
      </w:r>
      <w:r w:rsidR="00DA0A95" w:rsidRPr="006405F6">
        <w:rPr>
          <w:sz w:val="40"/>
          <w:lang w:val="en-US"/>
        </w:rPr>
        <w:t>m</w:t>
      </w:r>
      <w:r w:rsidRPr="006405F6">
        <w:rPr>
          <w:sz w:val="40"/>
          <w:lang w:val="en-US"/>
        </w:rPr>
        <w:t xml:space="preserve">stances, would have caused deadly fury in the breasts of all the </w:t>
      </w:r>
      <w:r w:rsidR="00DA0A95" w:rsidRPr="006405F6">
        <w:rPr>
          <w:sz w:val="40"/>
          <w:lang w:val="en-US"/>
        </w:rPr>
        <w:t>fellows</w:t>
      </w:r>
      <w:r w:rsidRPr="006405F6">
        <w:rPr>
          <w:sz w:val="40"/>
          <w:lang w:val="en-US"/>
        </w:rPr>
        <w:t xml:space="preserve"> kept </w:t>
      </w:r>
      <w:r w:rsidR="00DA0A95" w:rsidRPr="006405F6">
        <w:rPr>
          <w:sz w:val="40"/>
          <w:lang w:val="en-US"/>
        </w:rPr>
        <w:t>w</w:t>
      </w:r>
      <w:r w:rsidRPr="006405F6">
        <w:rPr>
          <w:sz w:val="40"/>
          <w:lang w:val="en-US"/>
        </w:rPr>
        <w:t xml:space="preserve">aiting there. Now </w:t>
      </w:r>
      <w:r w:rsidR="00DA0A95" w:rsidRPr="006405F6">
        <w:rPr>
          <w:sz w:val="40"/>
          <w:lang w:val="en-US"/>
        </w:rPr>
        <w:t>nobody</w:t>
      </w:r>
      <w:r w:rsidRPr="006405F6">
        <w:rPr>
          <w:sz w:val="40"/>
          <w:lang w:val="en-US"/>
        </w:rPr>
        <w:t xml:space="preserve"> objected. Nobody would </w:t>
      </w:r>
      <w:r w:rsidR="00DA0A95" w:rsidRPr="006405F6">
        <w:rPr>
          <w:sz w:val="40"/>
          <w:lang w:val="en-US"/>
        </w:rPr>
        <w:t>willingly</w:t>
      </w:r>
      <w:r w:rsidRPr="006405F6">
        <w:rPr>
          <w:sz w:val="40"/>
          <w:lang w:val="en-US"/>
        </w:rPr>
        <w:t xml:space="preserve"> have left Hall b</w:t>
      </w:r>
      <w:r w:rsidR="00DA0A95" w:rsidRPr="006405F6">
        <w:rPr>
          <w:sz w:val="40"/>
          <w:lang w:val="en-US"/>
        </w:rPr>
        <w:t>ef</w:t>
      </w:r>
      <w:r w:rsidRPr="006405F6">
        <w:rPr>
          <w:sz w:val="40"/>
          <w:lang w:val="en-US"/>
        </w:rPr>
        <w:t xml:space="preserve">ore the climax. </w:t>
      </w:r>
      <w:r w:rsidRPr="006405F6">
        <w:rPr>
          <w:sz w:val="40"/>
          <w:lang w:val="en-US"/>
        </w:rPr>
        <w:br/>
      </w:r>
      <w:r w:rsidR="00DA0A95" w:rsidRPr="006405F6">
        <w:rPr>
          <w:sz w:val="40"/>
          <w:lang w:val="en-US"/>
        </w:rPr>
        <w:t xml:space="preserve">  </w:t>
      </w:r>
      <w:r w:rsidRPr="006405F6">
        <w:rPr>
          <w:sz w:val="40"/>
          <w:lang w:val="en-US"/>
        </w:rPr>
        <w:t xml:space="preserve">The </w:t>
      </w:r>
      <w:r w:rsidR="00DA0A95" w:rsidRPr="006405F6">
        <w:rPr>
          <w:sz w:val="40"/>
          <w:lang w:val="en-US"/>
        </w:rPr>
        <w:t>prefects</w:t>
      </w:r>
      <w:r w:rsidRPr="006405F6">
        <w:rPr>
          <w:sz w:val="40"/>
          <w:lang w:val="en-US"/>
        </w:rPr>
        <w:t xml:space="preserve"> were not long in arriving</w:t>
      </w:r>
      <w:r w:rsidR="00DA0A95" w:rsidRPr="006405F6">
        <w:rPr>
          <w:sz w:val="40"/>
          <w:lang w:val="en-US"/>
        </w:rPr>
        <w:t>,</w:t>
      </w:r>
      <w:r w:rsidRPr="006405F6">
        <w:rPr>
          <w:sz w:val="40"/>
          <w:lang w:val="en-US"/>
        </w:rPr>
        <w:t xml:space="preserve"> though it </w:t>
      </w:r>
      <w:r w:rsidR="00DA0A95" w:rsidRPr="006405F6">
        <w:rPr>
          <w:sz w:val="40"/>
          <w:lang w:val="en-US"/>
        </w:rPr>
        <w:t>seemed</w:t>
      </w:r>
      <w:r w:rsidRPr="006405F6">
        <w:rPr>
          <w:sz w:val="40"/>
          <w:lang w:val="en-US"/>
        </w:rPr>
        <w:t xml:space="preserve"> a long time to the waiting school. </w:t>
      </w:r>
      <w:r w:rsidRPr="006405F6">
        <w:rPr>
          <w:sz w:val="40"/>
          <w:lang w:val="en-US"/>
        </w:rPr>
        <w:br/>
      </w:r>
      <w:r w:rsidR="00DA0A95" w:rsidRPr="006405F6">
        <w:rPr>
          <w:sz w:val="40"/>
          <w:lang w:val="en-US"/>
        </w:rPr>
        <w:t xml:space="preserve">  </w:t>
      </w:r>
      <w:r w:rsidRPr="006405F6">
        <w:rPr>
          <w:sz w:val="40"/>
          <w:lang w:val="en-US"/>
        </w:rPr>
        <w:t xml:space="preserve">At length the big door opened, and Wingate of the Sixth </w:t>
      </w:r>
      <w:r w:rsidR="00DA0A95" w:rsidRPr="006405F6">
        <w:rPr>
          <w:sz w:val="40"/>
          <w:lang w:val="en-US"/>
        </w:rPr>
        <w:t>came in, followed by the rest of the august</w:t>
      </w:r>
      <w:r w:rsidRPr="006405F6">
        <w:rPr>
          <w:sz w:val="40"/>
          <w:lang w:val="en-US"/>
        </w:rPr>
        <w:t xml:space="preserve"> body. </w:t>
      </w:r>
      <w:r w:rsidRPr="006405F6">
        <w:rPr>
          <w:sz w:val="40"/>
          <w:lang w:val="en-US"/>
        </w:rPr>
        <w:br/>
      </w:r>
      <w:r w:rsidR="00DA0A95" w:rsidRPr="006405F6">
        <w:rPr>
          <w:sz w:val="40"/>
          <w:lang w:val="en-US"/>
        </w:rPr>
        <w:t xml:space="preserve">  </w:t>
      </w:r>
      <w:r w:rsidRPr="006405F6">
        <w:rPr>
          <w:sz w:val="40"/>
          <w:lang w:val="en-US"/>
        </w:rPr>
        <w:t xml:space="preserve">They looked tired and cross, </w:t>
      </w:r>
      <w:r w:rsidRPr="006405F6">
        <w:rPr>
          <w:sz w:val="40"/>
          <w:lang w:val="en-US"/>
        </w:rPr>
        <w:br/>
      </w:r>
      <w:r w:rsidR="00DA0A95" w:rsidRPr="006405F6">
        <w:rPr>
          <w:sz w:val="40"/>
          <w:lang w:val="en-US"/>
        </w:rPr>
        <w:t xml:space="preserve">  </w:t>
      </w:r>
      <w:r w:rsidRPr="006405F6">
        <w:rPr>
          <w:sz w:val="40"/>
          <w:lang w:val="en-US"/>
        </w:rPr>
        <w:t>Lo</w:t>
      </w:r>
      <w:r w:rsidR="00DA0A95" w:rsidRPr="006405F6">
        <w:rPr>
          <w:sz w:val="40"/>
          <w:lang w:val="en-US"/>
        </w:rPr>
        <w:t>d</w:t>
      </w:r>
      <w:r w:rsidRPr="006405F6">
        <w:rPr>
          <w:sz w:val="40"/>
          <w:lang w:val="en-US"/>
        </w:rPr>
        <w:t>er looked more than cro</w:t>
      </w:r>
      <w:r w:rsidR="00DA0A95" w:rsidRPr="006405F6">
        <w:rPr>
          <w:sz w:val="40"/>
          <w:lang w:val="en-US"/>
        </w:rPr>
        <w:t>s</w:t>
      </w:r>
      <w:r w:rsidRPr="006405F6">
        <w:rPr>
          <w:sz w:val="40"/>
          <w:lang w:val="en-US"/>
        </w:rPr>
        <w:t xml:space="preserve">s. All his self-command </w:t>
      </w:r>
      <w:r w:rsidR="00DA0A95" w:rsidRPr="006405F6">
        <w:rPr>
          <w:sz w:val="40"/>
          <w:lang w:val="en-US"/>
        </w:rPr>
        <w:t>could scarcely</w:t>
      </w:r>
      <w:r w:rsidRPr="006405F6">
        <w:rPr>
          <w:sz w:val="40"/>
          <w:lang w:val="en-US"/>
        </w:rPr>
        <w:t xml:space="preserve"> hide the rage that possessed him. </w:t>
      </w:r>
      <w:r w:rsidRPr="006405F6">
        <w:rPr>
          <w:sz w:val="40"/>
          <w:lang w:val="en-US"/>
        </w:rPr>
        <w:br/>
      </w:r>
      <w:r w:rsidR="00DA0A95" w:rsidRPr="006405F6">
        <w:rPr>
          <w:sz w:val="40"/>
          <w:lang w:val="en-US"/>
        </w:rPr>
        <w:t xml:space="preserve">  </w:t>
      </w:r>
      <w:r w:rsidRPr="006405F6">
        <w:rPr>
          <w:sz w:val="40"/>
          <w:lang w:val="en-US"/>
        </w:rPr>
        <w:t xml:space="preserve">The </w:t>
      </w:r>
      <w:r w:rsidR="00DA0A95" w:rsidRPr="006405F6">
        <w:rPr>
          <w:sz w:val="40"/>
          <w:lang w:val="en-US"/>
        </w:rPr>
        <w:t>He</w:t>
      </w:r>
      <w:r w:rsidRPr="006405F6">
        <w:rPr>
          <w:sz w:val="40"/>
          <w:lang w:val="en-US"/>
        </w:rPr>
        <w:t>ad’s message, recalling the seniors from their patrol</w:t>
      </w:r>
      <w:r w:rsidR="00217F9D" w:rsidRPr="006405F6">
        <w:rPr>
          <w:sz w:val="40"/>
          <w:lang w:val="en-US"/>
        </w:rPr>
        <w:t>,</w:t>
      </w:r>
      <w:r w:rsidRPr="006405F6">
        <w:rPr>
          <w:sz w:val="40"/>
          <w:lang w:val="en-US"/>
        </w:rPr>
        <w:t xml:space="preserve"> had utterly astounded Lod</w:t>
      </w:r>
      <w:r w:rsidR="00DA0A95" w:rsidRPr="006405F6">
        <w:rPr>
          <w:sz w:val="40"/>
          <w:lang w:val="en-US"/>
        </w:rPr>
        <w:t>e</w:t>
      </w:r>
      <w:r w:rsidRPr="006405F6">
        <w:rPr>
          <w:sz w:val="40"/>
          <w:lang w:val="en-US"/>
        </w:rPr>
        <w:t>r</w:t>
      </w:r>
      <w:r w:rsidR="00217F9D" w:rsidRPr="006405F6">
        <w:rPr>
          <w:sz w:val="40"/>
          <w:lang w:val="en-US"/>
        </w:rPr>
        <w:t xml:space="preserve">. </w:t>
      </w:r>
      <w:r w:rsidRPr="006405F6">
        <w:rPr>
          <w:sz w:val="40"/>
          <w:lang w:val="en-US"/>
        </w:rPr>
        <w:t xml:space="preserve"> He knew that the young scoundrels, if they were within the wal</w:t>
      </w:r>
      <w:r w:rsidR="00DA0A95" w:rsidRPr="006405F6">
        <w:rPr>
          <w:sz w:val="40"/>
          <w:lang w:val="en-US"/>
        </w:rPr>
        <w:t>l</w:t>
      </w:r>
      <w:r w:rsidRPr="006405F6">
        <w:rPr>
          <w:sz w:val="40"/>
          <w:lang w:val="en-US"/>
        </w:rPr>
        <w:t>s of the Three Fishers, could not have escaped undetected. Th</w:t>
      </w:r>
      <w:r w:rsidR="00DA0A95" w:rsidRPr="006405F6">
        <w:rPr>
          <w:sz w:val="40"/>
          <w:lang w:val="en-US"/>
        </w:rPr>
        <w:t>e</w:t>
      </w:r>
      <w:r w:rsidRPr="006405F6">
        <w:rPr>
          <w:sz w:val="40"/>
          <w:lang w:val="en-US"/>
        </w:rPr>
        <w:t xml:space="preserve"> watch had been too careful for that. </w:t>
      </w:r>
      <w:r w:rsidRPr="006405F6">
        <w:rPr>
          <w:bCs/>
          <w:sz w:val="40"/>
          <w:szCs w:val="30"/>
          <w:lang w:val="en-US"/>
        </w:rPr>
        <w:t>H</w:t>
      </w:r>
      <w:r w:rsidR="00DA0A95" w:rsidRPr="006405F6">
        <w:rPr>
          <w:bCs/>
          <w:sz w:val="40"/>
          <w:szCs w:val="30"/>
          <w:lang w:val="en-US"/>
        </w:rPr>
        <w:t>e</w:t>
      </w:r>
      <w:r w:rsidRPr="006405F6">
        <w:rPr>
          <w:bCs/>
          <w:sz w:val="40"/>
          <w:szCs w:val="30"/>
          <w:lang w:val="en-US"/>
        </w:rPr>
        <w:t xml:space="preserve"> </w:t>
      </w:r>
      <w:r w:rsidRPr="006405F6">
        <w:rPr>
          <w:sz w:val="40"/>
          <w:lang w:val="en-US"/>
        </w:rPr>
        <w:t>was ce</w:t>
      </w:r>
      <w:r w:rsidR="00DA0A95" w:rsidRPr="006405F6">
        <w:rPr>
          <w:sz w:val="40"/>
          <w:lang w:val="en-US"/>
        </w:rPr>
        <w:t>r</w:t>
      </w:r>
      <w:r w:rsidRPr="006405F6">
        <w:rPr>
          <w:sz w:val="40"/>
          <w:lang w:val="en-US"/>
        </w:rPr>
        <w:t>tai</w:t>
      </w:r>
      <w:r w:rsidR="00DA0A95" w:rsidRPr="006405F6">
        <w:rPr>
          <w:sz w:val="40"/>
          <w:lang w:val="en-US"/>
        </w:rPr>
        <w:t>n</w:t>
      </w:r>
      <w:r w:rsidRPr="006405F6">
        <w:rPr>
          <w:sz w:val="40"/>
          <w:lang w:val="en-US"/>
        </w:rPr>
        <w:t xml:space="preserve"> that they </w:t>
      </w:r>
      <w:r w:rsidR="00DA0A95" w:rsidRPr="006405F6">
        <w:rPr>
          <w:sz w:val="40"/>
          <w:lang w:val="en-US"/>
        </w:rPr>
        <w:t>were lurking</w:t>
      </w:r>
      <w:r w:rsidRPr="006405F6">
        <w:rPr>
          <w:sz w:val="40"/>
          <w:lang w:val="en-US"/>
        </w:rPr>
        <w:t xml:space="preserve"> within the fences, in a state of panic, </w:t>
      </w:r>
      <w:r w:rsidR="00E51AD9" w:rsidRPr="006405F6">
        <w:rPr>
          <w:sz w:val="40"/>
          <w:szCs w:val="28"/>
          <w:lang w:val="en-US"/>
        </w:rPr>
        <w:t xml:space="preserve">escape cut off, and detection assured.  The news that they were in Hall at Greyfriars, and had answered to their names there, almost </w:t>
      </w:r>
      <w:r w:rsidR="00E51AD9" w:rsidRPr="006405F6">
        <w:rPr>
          <w:bCs/>
          <w:sz w:val="40"/>
          <w:szCs w:val="28"/>
          <w:lang w:val="en-US"/>
        </w:rPr>
        <w:t xml:space="preserve">unnerved </w:t>
      </w:r>
      <w:r w:rsidR="00E51AD9" w:rsidRPr="006405F6">
        <w:rPr>
          <w:sz w:val="40"/>
          <w:szCs w:val="28"/>
          <w:lang w:val="en-US"/>
        </w:rPr>
        <w:t xml:space="preserve">Loder.  He tramped back </w:t>
      </w:r>
      <w:r w:rsidR="00E51AD9" w:rsidRPr="006405F6">
        <w:rPr>
          <w:sz w:val="40"/>
          <w:szCs w:val="30"/>
          <w:lang w:val="en-US"/>
        </w:rPr>
        <w:t xml:space="preserve">to the school, </w:t>
      </w:r>
      <w:r w:rsidR="00E51AD9" w:rsidRPr="006405F6">
        <w:rPr>
          <w:sz w:val="40"/>
          <w:szCs w:val="28"/>
          <w:lang w:val="en-US"/>
        </w:rPr>
        <w:t xml:space="preserve">puzzled and enraged—not at all comforted by the gibes of the other prefects. </w:t>
      </w:r>
      <w:r w:rsidR="00E51AD9" w:rsidRPr="006405F6">
        <w:rPr>
          <w:sz w:val="40"/>
          <w:szCs w:val="28"/>
          <w:lang w:val="en-US"/>
        </w:rPr>
        <w:br/>
        <w:t xml:space="preserve">  His glance fell on five smiling faces in the Remove ranks, as he came in. Bob Cherry winked at him. </w:t>
      </w:r>
      <w:r w:rsidR="00E51AD9" w:rsidRPr="006405F6">
        <w:rPr>
          <w:sz w:val="40"/>
          <w:szCs w:val="28"/>
          <w:lang w:val="en-US"/>
        </w:rPr>
        <w:br/>
        <w:t xml:space="preserve">  Almost choking, Loder went to </w:t>
      </w:r>
      <w:r w:rsidR="00E51AD9" w:rsidRPr="006405F6">
        <w:rPr>
          <w:bCs/>
          <w:sz w:val="40"/>
          <w:lang w:val="en-US"/>
        </w:rPr>
        <w:t xml:space="preserve">his </w:t>
      </w:r>
      <w:r w:rsidR="00E51AD9" w:rsidRPr="006405F6">
        <w:rPr>
          <w:sz w:val="40"/>
          <w:szCs w:val="28"/>
          <w:lang w:val="en-US"/>
        </w:rPr>
        <w:t xml:space="preserve">place in the </w:t>
      </w:r>
      <w:r w:rsidR="00E51AD9" w:rsidRPr="006405F6">
        <w:rPr>
          <w:sz w:val="40"/>
          <w:szCs w:val="28"/>
          <w:lang w:val="en-US"/>
        </w:rPr>
        <w:lastRenderedPageBreak/>
        <w:t xml:space="preserve">Sixth. </w:t>
      </w:r>
      <w:r w:rsidR="00E51AD9" w:rsidRPr="006405F6">
        <w:rPr>
          <w:sz w:val="40"/>
          <w:szCs w:val="28"/>
          <w:lang w:val="en-US"/>
        </w:rPr>
        <w:br/>
      </w:r>
      <w:r w:rsidR="00217F9D" w:rsidRPr="006405F6">
        <w:rPr>
          <w:sz w:val="40"/>
          <w:szCs w:val="28"/>
          <w:lang w:val="en-US"/>
        </w:rPr>
        <w:t xml:space="preserve">  </w:t>
      </w:r>
      <w:r w:rsidR="00E51AD9" w:rsidRPr="006405F6">
        <w:rPr>
          <w:sz w:val="40"/>
          <w:szCs w:val="28"/>
          <w:lang w:val="en-US"/>
        </w:rPr>
        <w:t xml:space="preserve">The excitement was tense. All Greyfriars was gathered in Hall; obviously, nobody belonging to the school was out of bounds. Somebody had discovered a mare’s nest. That was certain </w:t>
      </w:r>
      <w:r w:rsidR="00217F9D" w:rsidRPr="006405F6">
        <w:rPr>
          <w:sz w:val="40"/>
          <w:szCs w:val="28"/>
          <w:lang w:val="en-US"/>
        </w:rPr>
        <w:t>now</w:t>
      </w:r>
      <w:r w:rsidR="00E51AD9" w:rsidRPr="006405F6">
        <w:rPr>
          <w:sz w:val="40"/>
          <w:szCs w:val="28"/>
          <w:lang w:val="en-US"/>
        </w:rPr>
        <w:t xml:space="preserve">. </w:t>
      </w:r>
      <w:r w:rsidR="00E51AD9" w:rsidRPr="006405F6">
        <w:rPr>
          <w:sz w:val="40"/>
          <w:szCs w:val="28"/>
          <w:lang w:val="en-US"/>
        </w:rPr>
        <w:br/>
      </w:r>
      <w:r w:rsidR="00217F9D" w:rsidRPr="006405F6">
        <w:rPr>
          <w:sz w:val="40"/>
          <w:szCs w:val="28"/>
          <w:lang w:val="en-US"/>
        </w:rPr>
        <w:t xml:space="preserve">  </w:t>
      </w:r>
      <w:r w:rsidR="00E51AD9" w:rsidRPr="006405F6">
        <w:rPr>
          <w:sz w:val="40"/>
          <w:szCs w:val="28"/>
          <w:lang w:val="en-US"/>
        </w:rPr>
        <w:t>“Loder</w:t>
      </w:r>
      <w:r w:rsidR="00217F9D" w:rsidRPr="006405F6">
        <w:rPr>
          <w:sz w:val="40"/>
          <w:szCs w:val="28"/>
          <w:lang w:val="en-US"/>
        </w:rPr>
        <w:t>!</w:t>
      </w:r>
      <w:r w:rsidR="00E51AD9" w:rsidRPr="006405F6">
        <w:rPr>
          <w:sz w:val="40"/>
          <w:szCs w:val="28"/>
          <w:lang w:val="en-US"/>
        </w:rPr>
        <w:t xml:space="preserve">” </w:t>
      </w:r>
      <w:r w:rsidR="00E51AD9" w:rsidRPr="006405F6">
        <w:rPr>
          <w:sz w:val="40"/>
          <w:szCs w:val="28"/>
          <w:lang w:val="en-US"/>
        </w:rPr>
        <w:br/>
      </w:r>
      <w:r w:rsidR="00217F9D" w:rsidRPr="006405F6">
        <w:rPr>
          <w:sz w:val="40"/>
          <w:szCs w:val="28"/>
          <w:lang w:val="en-US"/>
        </w:rPr>
        <w:t xml:space="preserve">  </w:t>
      </w:r>
      <w:r w:rsidR="00E51AD9" w:rsidRPr="006405F6">
        <w:rPr>
          <w:sz w:val="40"/>
          <w:szCs w:val="28"/>
          <w:lang w:val="en-US"/>
        </w:rPr>
        <w:t xml:space="preserve">The Head </w:t>
      </w:r>
      <w:r w:rsidR="00217F9D" w:rsidRPr="006405F6">
        <w:rPr>
          <w:sz w:val="40"/>
          <w:szCs w:val="28"/>
          <w:lang w:val="en-US"/>
        </w:rPr>
        <w:t>spoke quietly</w:t>
      </w:r>
      <w:r w:rsidR="00E51AD9" w:rsidRPr="006405F6">
        <w:rPr>
          <w:sz w:val="40"/>
          <w:szCs w:val="28"/>
          <w:lang w:val="en-US"/>
        </w:rPr>
        <w:t xml:space="preserve">; but </w:t>
      </w:r>
      <w:r w:rsidR="00217F9D" w:rsidRPr="006405F6">
        <w:rPr>
          <w:iCs/>
          <w:sz w:val="40"/>
          <w:lang w:val="en-US"/>
        </w:rPr>
        <w:t>there was a tone</w:t>
      </w:r>
      <w:r w:rsidR="00E51AD9" w:rsidRPr="006405F6">
        <w:rPr>
          <w:sz w:val="40"/>
          <w:szCs w:val="28"/>
          <w:lang w:val="en-US"/>
        </w:rPr>
        <w:t xml:space="preserve"> in his voice that gave </w:t>
      </w:r>
      <w:r w:rsidR="00217F9D" w:rsidRPr="006405F6">
        <w:rPr>
          <w:bCs/>
          <w:sz w:val="40"/>
          <w:lang w:val="en-US"/>
        </w:rPr>
        <w:t>the</w:t>
      </w:r>
      <w:r w:rsidR="00E51AD9" w:rsidRPr="006405F6">
        <w:rPr>
          <w:bCs/>
          <w:sz w:val="40"/>
          <w:lang w:val="en-US"/>
        </w:rPr>
        <w:t xml:space="preserve"> </w:t>
      </w:r>
      <w:r w:rsidR="00E51AD9" w:rsidRPr="006405F6">
        <w:rPr>
          <w:sz w:val="40"/>
          <w:szCs w:val="28"/>
          <w:lang w:val="en-US"/>
        </w:rPr>
        <w:t xml:space="preserve">bully of the Sixth an </w:t>
      </w:r>
      <w:r w:rsidR="00217F9D" w:rsidRPr="006405F6">
        <w:rPr>
          <w:sz w:val="40"/>
          <w:szCs w:val="28"/>
          <w:lang w:val="en-US"/>
        </w:rPr>
        <w:t>unpleasant</w:t>
      </w:r>
      <w:r w:rsidR="00E51AD9" w:rsidRPr="006405F6">
        <w:rPr>
          <w:sz w:val="40"/>
          <w:szCs w:val="28"/>
          <w:lang w:val="en-US"/>
        </w:rPr>
        <w:t xml:space="preserve"> thrill. He </w:t>
      </w:r>
      <w:r w:rsidR="00217F9D" w:rsidRPr="006405F6">
        <w:rPr>
          <w:sz w:val="40"/>
          <w:szCs w:val="28"/>
          <w:lang w:val="en-US"/>
        </w:rPr>
        <w:t>came</w:t>
      </w:r>
      <w:r w:rsidR="00E51AD9" w:rsidRPr="006405F6">
        <w:rPr>
          <w:sz w:val="40"/>
          <w:szCs w:val="28"/>
          <w:lang w:val="en-US"/>
        </w:rPr>
        <w:t xml:space="preserve"> up to the headmaster on the d</w:t>
      </w:r>
      <w:r w:rsidR="00217F9D" w:rsidRPr="006405F6">
        <w:rPr>
          <w:sz w:val="40"/>
          <w:szCs w:val="28"/>
          <w:lang w:val="en-US"/>
        </w:rPr>
        <w:t>a</w:t>
      </w:r>
      <w:r w:rsidR="00E51AD9" w:rsidRPr="006405F6">
        <w:rPr>
          <w:sz w:val="40"/>
          <w:szCs w:val="28"/>
          <w:lang w:val="en-US"/>
        </w:rPr>
        <w:t>i</w:t>
      </w:r>
      <w:r w:rsidR="00217F9D" w:rsidRPr="006405F6">
        <w:rPr>
          <w:sz w:val="40"/>
          <w:szCs w:val="28"/>
          <w:lang w:val="en-US"/>
        </w:rPr>
        <w:t>s</w:t>
      </w:r>
      <w:r w:rsidR="00E51AD9" w:rsidRPr="006405F6">
        <w:rPr>
          <w:sz w:val="40"/>
          <w:szCs w:val="28"/>
          <w:lang w:val="en-US"/>
        </w:rPr>
        <w:t xml:space="preserve"> </w:t>
      </w:r>
      <w:r w:rsidR="00217F9D" w:rsidRPr="006405F6">
        <w:rPr>
          <w:sz w:val="40"/>
          <w:szCs w:val="28"/>
          <w:lang w:val="en-US"/>
        </w:rPr>
        <w:t>at</w:t>
      </w:r>
      <w:r w:rsidR="00E51AD9" w:rsidRPr="006405F6">
        <w:rPr>
          <w:sz w:val="40"/>
          <w:szCs w:val="28"/>
          <w:lang w:val="en-US"/>
        </w:rPr>
        <w:t xml:space="preserve"> the upper end of Hall. </w:t>
      </w:r>
      <w:r w:rsidR="00E51AD9" w:rsidRPr="006405F6">
        <w:rPr>
          <w:sz w:val="40"/>
          <w:szCs w:val="28"/>
          <w:lang w:val="en-US"/>
        </w:rPr>
        <w:br/>
      </w:r>
      <w:r w:rsidR="00217F9D" w:rsidRPr="006405F6">
        <w:rPr>
          <w:sz w:val="40"/>
          <w:szCs w:val="28"/>
          <w:lang w:val="en-US"/>
        </w:rPr>
        <w:t xml:space="preserve">  </w:t>
      </w:r>
      <w:r w:rsidR="00E51AD9" w:rsidRPr="006405F6">
        <w:rPr>
          <w:sz w:val="40"/>
          <w:szCs w:val="28"/>
          <w:lang w:val="en-US"/>
        </w:rPr>
        <w:t xml:space="preserve">At </w:t>
      </w:r>
      <w:r w:rsidR="00217F9D" w:rsidRPr="006405F6">
        <w:rPr>
          <w:sz w:val="40"/>
          <w:szCs w:val="28"/>
          <w:lang w:val="en-US"/>
        </w:rPr>
        <w:t xml:space="preserve">a </w:t>
      </w:r>
      <w:r w:rsidR="00E51AD9" w:rsidRPr="006405F6">
        <w:rPr>
          <w:sz w:val="40"/>
          <w:szCs w:val="28"/>
          <w:lang w:val="en-US"/>
        </w:rPr>
        <w:t xml:space="preserve">sign from the </w:t>
      </w:r>
      <w:r w:rsidR="00217F9D" w:rsidRPr="006405F6">
        <w:rPr>
          <w:sz w:val="40"/>
          <w:szCs w:val="28"/>
          <w:lang w:val="en-US"/>
        </w:rPr>
        <w:t>head Mr. Quelch</w:t>
      </w:r>
      <w:r w:rsidR="00E51AD9" w:rsidRPr="006405F6">
        <w:rPr>
          <w:sz w:val="40"/>
          <w:szCs w:val="28"/>
          <w:lang w:val="en-US"/>
        </w:rPr>
        <w:t xml:space="preserve"> directed the Famous </w:t>
      </w:r>
      <w:r w:rsidR="00217F9D" w:rsidRPr="006405F6">
        <w:rPr>
          <w:sz w:val="40"/>
          <w:szCs w:val="28"/>
          <w:lang w:val="en-US"/>
        </w:rPr>
        <w:t xml:space="preserve">Five to go </w:t>
      </w:r>
      <w:r w:rsidR="00E51AD9" w:rsidRPr="006405F6">
        <w:rPr>
          <w:sz w:val="40"/>
          <w:szCs w:val="28"/>
          <w:lang w:val="en-US"/>
        </w:rPr>
        <w:t>up to the</w:t>
      </w:r>
      <w:r w:rsidR="00217F9D" w:rsidRPr="006405F6">
        <w:rPr>
          <w:sz w:val="40"/>
          <w:szCs w:val="28"/>
          <w:lang w:val="en-US"/>
        </w:rPr>
        <w:t>i</w:t>
      </w:r>
      <w:r w:rsidR="00E51AD9" w:rsidRPr="006405F6">
        <w:rPr>
          <w:sz w:val="40"/>
          <w:szCs w:val="28"/>
          <w:lang w:val="en-US"/>
        </w:rPr>
        <w:t xml:space="preserve">r headmaster. With cheery </w:t>
      </w:r>
      <w:r w:rsidR="00217F9D" w:rsidRPr="006405F6">
        <w:rPr>
          <w:sz w:val="40"/>
          <w:szCs w:val="28"/>
          <w:lang w:val="en-US"/>
        </w:rPr>
        <w:t>faces,</w:t>
      </w:r>
      <w:r w:rsidR="00E51AD9" w:rsidRPr="006405F6">
        <w:rPr>
          <w:sz w:val="40"/>
          <w:szCs w:val="28"/>
          <w:lang w:val="en-US"/>
        </w:rPr>
        <w:t xml:space="preserve"> the chums of the Remove walked up the ha</w:t>
      </w:r>
      <w:r w:rsidR="00217F9D" w:rsidRPr="006405F6">
        <w:rPr>
          <w:sz w:val="40"/>
          <w:szCs w:val="28"/>
          <w:lang w:val="en-US"/>
        </w:rPr>
        <w:t>l</w:t>
      </w:r>
      <w:r w:rsidR="00E51AD9" w:rsidRPr="006405F6">
        <w:rPr>
          <w:sz w:val="40"/>
          <w:szCs w:val="28"/>
          <w:lang w:val="en-US"/>
        </w:rPr>
        <w:t>l, with the eyes of all Gr</w:t>
      </w:r>
      <w:r w:rsidR="00217F9D" w:rsidRPr="006405F6">
        <w:rPr>
          <w:sz w:val="40"/>
          <w:szCs w:val="28"/>
          <w:lang w:val="en-US"/>
        </w:rPr>
        <w:t>e</w:t>
      </w:r>
      <w:r w:rsidR="00E51AD9" w:rsidRPr="006405F6">
        <w:rPr>
          <w:sz w:val="40"/>
          <w:szCs w:val="28"/>
          <w:lang w:val="en-US"/>
        </w:rPr>
        <w:t>yfriar</w:t>
      </w:r>
      <w:r w:rsidR="00217F9D" w:rsidRPr="006405F6">
        <w:rPr>
          <w:sz w:val="40"/>
          <w:szCs w:val="28"/>
          <w:lang w:val="en-US"/>
        </w:rPr>
        <w:t>s</w:t>
      </w:r>
      <w:r w:rsidR="00E51AD9" w:rsidRPr="006405F6">
        <w:rPr>
          <w:sz w:val="40"/>
          <w:szCs w:val="28"/>
          <w:lang w:val="en-US"/>
        </w:rPr>
        <w:t xml:space="preserve"> </w:t>
      </w:r>
      <w:r w:rsidR="00217F9D" w:rsidRPr="006405F6">
        <w:rPr>
          <w:sz w:val="40"/>
          <w:szCs w:val="28"/>
          <w:lang w:val="en-US"/>
        </w:rPr>
        <w:t>upon</w:t>
      </w:r>
      <w:r w:rsidR="00E51AD9" w:rsidRPr="006405F6">
        <w:rPr>
          <w:sz w:val="40"/>
          <w:szCs w:val="28"/>
          <w:lang w:val="en-US"/>
        </w:rPr>
        <w:t xml:space="preserve"> them. </w:t>
      </w:r>
      <w:r w:rsidR="00E51AD9" w:rsidRPr="006405F6">
        <w:rPr>
          <w:sz w:val="40"/>
          <w:szCs w:val="28"/>
          <w:lang w:val="en-US"/>
        </w:rPr>
        <w:br/>
      </w:r>
      <w:r w:rsidR="00217F9D">
        <w:rPr>
          <w:szCs w:val="28"/>
          <w:lang w:val="en-US"/>
        </w:rPr>
        <w:br/>
      </w:r>
      <w:r w:rsidR="00217F9D" w:rsidRPr="006405F6">
        <w:rPr>
          <w:sz w:val="40"/>
          <w:szCs w:val="28"/>
          <w:lang w:val="en-US"/>
        </w:rPr>
        <w:t xml:space="preserve">                        </w:t>
      </w:r>
      <w:r w:rsidR="00E51AD9" w:rsidRPr="006405F6">
        <w:rPr>
          <w:b/>
          <w:sz w:val="40"/>
          <w:szCs w:val="28"/>
          <w:lang w:val="en-US"/>
        </w:rPr>
        <w:t xml:space="preserve">THE NINTH CHAPTER. </w:t>
      </w:r>
      <w:r w:rsidR="00E51AD9" w:rsidRPr="006405F6">
        <w:rPr>
          <w:b/>
          <w:sz w:val="40"/>
          <w:szCs w:val="28"/>
          <w:lang w:val="en-US"/>
        </w:rPr>
        <w:br/>
      </w:r>
      <w:r w:rsidR="00217F9D" w:rsidRPr="006405F6">
        <w:rPr>
          <w:b/>
          <w:sz w:val="40"/>
          <w:szCs w:val="28"/>
          <w:lang w:val="en-US"/>
        </w:rPr>
        <w:br/>
        <w:t xml:space="preserve">                             </w:t>
      </w:r>
      <w:r w:rsidR="00E51AD9" w:rsidRPr="006405F6">
        <w:rPr>
          <w:b/>
          <w:sz w:val="40"/>
          <w:szCs w:val="28"/>
          <w:lang w:val="en-US"/>
        </w:rPr>
        <w:t xml:space="preserve">No Luck for Loder! </w:t>
      </w:r>
      <w:r w:rsidR="00E51AD9" w:rsidRPr="006405F6">
        <w:rPr>
          <w:b/>
          <w:sz w:val="40"/>
          <w:szCs w:val="28"/>
          <w:lang w:val="en-US"/>
        </w:rPr>
        <w:br/>
      </w:r>
      <w:r w:rsidR="00217F9D" w:rsidRPr="006405F6">
        <w:rPr>
          <w:sz w:val="40"/>
          <w:szCs w:val="28"/>
          <w:lang w:val="en-US"/>
        </w:rPr>
        <w:br/>
      </w:r>
      <w:r w:rsidR="00217F9D" w:rsidRPr="006405F6">
        <w:rPr>
          <w:bCs/>
          <w:sz w:val="40"/>
          <w:szCs w:val="40"/>
          <w:lang w:val="en-US"/>
        </w:rPr>
        <w:t>H</w:t>
      </w:r>
      <w:r w:rsidR="00E51AD9" w:rsidRPr="006405F6">
        <w:rPr>
          <w:sz w:val="40"/>
          <w:szCs w:val="28"/>
          <w:lang w:val="en-US"/>
        </w:rPr>
        <w:t>ARRY W</w:t>
      </w:r>
      <w:r w:rsidR="00217F9D" w:rsidRPr="006405F6">
        <w:rPr>
          <w:sz w:val="40"/>
          <w:szCs w:val="28"/>
          <w:lang w:val="en-US"/>
        </w:rPr>
        <w:t>HAR</w:t>
      </w:r>
      <w:r w:rsidR="00E51AD9" w:rsidRPr="006405F6">
        <w:rPr>
          <w:sz w:val="40"/>
          <w:szCs w:val="28"/>
          <w:lang w:val="en-US"/>
        </w:rPr>
        <w:t>TON &amp; CO. face</w:t>
      </w:r>
      <w:r w:rsidR="00217F9D" w:rsidRPr="006405F6">
        <w:rPr>
          <w:sz w:val="40"/>
          <w:szCs w:val="28"/>
          <w:lang w:val="en-US"/>
        </w:rPr>
        <w:t>d their headmaster, calm and re</w:t>
      </w:r>
      <w:r w:rsidR="00E51AD9" w:rsidRPr="006405F6">
        <w:rPr>
          <w:sz w:val="40"/>
          <w:szCs w:val="28"/>
          <w:lang w:val="en-US"/>
        </w:rPr>
        <w:t xml:space="preserve">spectful and </w:t>
      </w:r>
      <w:r w:rsidR="00217F9D" w:rsidRPr="006405F6">
        <w:rPr>
          <w:sz w:val="40"/>
          <w:szCs w:val="28"/>
          <w:lang w:val="en-US"/>
        </w:rPr>
        <w:t>waited</w:t>
      </w:r>
      <w:r w:rsidR="00E51AD9" w:rsidRPr="006405F6">
        <w:rPr>
          <w:sz w:val="40"/>
          <w:szCs w:val="30"/>
          <w:lang w:val="en-US"/>
        </w:rPr>
        <w:t xml:space="preserve">. </w:t>
      </w:r>
      <w:r w:rsidR="00217F9D" w:rsidRPr="006405F6">
        <w:rPr>
          <w:sz w:val="40"/>
          <w:szCs w:val="28"/>
          <w:lang w:val="en-US"/>
        </w:rPr>
        <w:t>There was</w:t>
      </w:r>
      <w:r w:rsidR="00E51AD9" w:rsidRPr="006405F6">
        <w:rPr>
          <w:sz w:val="40"/>
          <w:szCs w:val="28"/>
          <w:lang w:val="en-US"/>
        </w:rPr>
        <w:t xml:space="preserve"> no sign of alarm in their </w:t>
      </w:r>
      <w:r w:rsidR="00E51AD9" w:rsidRPr="006405F6">
        <w:rPr>
          <w:sz w:val="40"/>
          <w:szCs w:val="28"/>
          <w:lang w:val="en-US"/>
        </w:rPr>
        <w:br/>
      </w:r>
      <w:r w:rsidR="00217F9D" w:rsidRPr="006405F6">
        <w:rPr>
          <w:sz w:val="40"/>
          <w:szCs w:val="28"/>
          <w:lang w:val="en-US"/>
        </w:rPr>
        <w:t>cheery faces</w:t>
      </w:r>
      <w:r w:rsidR="00E51AD9" w:rsidRPr="006405F6">
        <w:rPr>
          <w:sz w:val="40"/>
          <w:szCs w:val="28"/>
          <w:lang w:val="en-US"/>
        </w:rPr>
        <w:t>. Lod</w:t>
      </w:r>
      <w:r w:rsidR="00217F9D" w:rsidRPr="006405F6">
        <w:rPr>
          <w:sz w:val="40"/>
          <w:szCs w:val="28"/>
          <w:lang w:val="en-US"/>
        </w:rPr>
        <w:t>e</w:t>
      </w:r>
      <w:r w:rsidR="00E51AD9" w:rsidRPr="006405F6">
        <w:rPr>
          <w:sz w:val="40"/>
          <w:szCs w:val="28"/>
          <w:lang w:val="en-US"/>
        </w:rPr>
        <w:t xml:space="preserve">r, on the other hand, could not </w:t>
      </w:r>
      <w:r w:rsidR="00217F9D" w:rsidRPr="006405F6">
        <w:rPr>
          <w:sz w:val="40"/>
          <w:szCs w:val="28"/>
          <w:lang w:val="en-US"/>
        </w:rPr>
        <w:t>hide</w:t>
      </w:r>
      <w:r w:rsidR="00E51AD9" w:rsidRPr="006405F6">
        <w:rPr>
          <w:sz w:val="40"/>
          <w:szCs w:val="28"/>
          <w:lang w:val="en-US"/>
        </w:rPr>
        <w:t xml:space="preserve"> his uneasines</w:t>
      </w:r>
      <w:r w:rsidR="00217F9D" w:rsidRPr="006405F6">
        <w:rPr>
          <w:sz w:val="40"/>
          <w:szCs w:val="28"/>
          <w:lang w:val="en-US"/>
        </w:rPr>
        <w:t>s. Some</w:t>
      </w:r>
      <w:r w:rsidR="00E51AD9" w:rsidRPr="006405F6">
        <w:rPr>
          <w:sz w:val="40"/>
          <w:szCs w:val="28"/>
          <w:lang w:val="en-US"/>
        </w:rPr>
        <w:t>thing had gone wrong—h</w:t>
      </w:r>
      <w:r w:rsidR="00217F9D" w:rsidRPr="006405F6">
        <w:rPr>
          <w:sz w:val="40"/>
          <w:szCs w:val="28"/>
          <w:lang w:val="en-US"/>
        </w:rPr>
        <w:t>e</w:t>
      </w:r>
      <w:r w:rsidR="00E51AD9" w:rsidRPr="006405F6">
        <w:rPr>
          <w:sz w:val="40"/>
          <w:szCs w:val="28"/>
          <w:lang w:val="en-US"/>
        </w:rPr>
        <w:t xml:space="preserve"> could not guess what </w:t>
      </w:r>
      <w:r w:rsidR="00217F9D" w:rsidRPr="006405F6">
        <w:rPr>
          <w:sz w:val="40"/>
          <w:szCs w:val="28"/>
          <w:lang w:val="en-US"/>
        </w:rPr>
        <w:t>it</w:t>
      </w:r>
      <w:r w:rsidR="00E51AD9" w:rsidRPr="006405F6">
        <w:rPr>
          <w:sz w:val="40"/>
          <w:szCs w:val="28"/>
          <w:lang w:val="en-US"/>
        </w:rPr>
        <w:t xml:space="preserve"> was but he realised that his </w:t>
      </w:r>
      <w:r w:rsidR="00217F9D" w:rsidRPr="006405F6">
        <w:rPr>
          <w:sz w:val="40"/>
          <w:szCs w:val="28"/>
          <w:lang w:val="en-US"/>
        </w:rPr>
        <w:t>victims were slipping</w:t>
      </w:r>
      <w:r w:rsidR="00E51AD9" w:rsidRPr="006405F6">
        <w:rPr>
          <w:sz w:val="40"/>
          <w:szCs w:val="28"/>
          <w:lang w:val="en-US"/>
        </w:rPr>
        <w:t xml:space="preserve"> from his gra</w:t>
      </w:r>
      <w:r w:rsidR="00217F9D" w:rsidRPr="006405F6">
        <w:rPr>
          <w:sz w:val="40"/>
          <w:szCs w:val="28"/>
          <w:lang w:val="en-US"/>
        </w:rPr>
        <w:t>s</w:t>
      </w:r>
      <w:r w:rsidR="00E51AD9" w:rsidRPr="006405F6">
        <w:rPr>
          <w:sz w:val="40"/>
          <w:szCs w:val="28"/>
          <w:lang w:val="en-US"/>
        </w:rPr>
        <w:t xml:space="preserve">. Instead of trouble ahead for them, he had an uneasy </w:t>
      </w:r>
      <w:r w:rsidR="00217F9D" w:rsidRPr="006405F6">
        <w:rPr>
          <w:sz w:val="40"/>
          <w:szCs w:val="28"/>
          <w:lang w:val="en-US"/>
        </w:rPr>
        <w:t>feeling</w:t>
      </w:r>
      <w:r w:rsidR="00E51AD9" w:rsidRPr="006405F6">
        <w:rPr>
          <w:sz w:val="40"/>
          <w:szCs w:val="28"/>
          <w:lang w:val="en-US"/>
        </w:rPr>
        <w:t xml:space="preserve"> trouble ahead for himself. Perplexed an</w:t>
      </w:r>
      <w:r w:rsidR="00217F9D" w:rsidRPr="006405F6">
        <w:rPr>
          <w:sz w:val="40"/>
          <w:szCs w:val="28"/>
          <w:lang w:val="en-US"/>
        </w:rPr>
        <w:t>d</w:t>
      </w:r>
      <w:r w:rsidR="00E51AD9" w:rsidRPr="006405F6">
        <w:rPr>
          <w:sz w:val="40"/>
          <w:szCs w:val="28"/>
          <w:lang w:val="en-US"/>
        </w:rPr>
        <w:t xml:space="preserve"> furious, </w:t>
      </w:r>
      <w:r w:rsidR="00217F9D" w:rsidRPr="006405F6">
        <w:rPr>
          <w:sz w:val="40"/>
          <w:szCs w:val="28"/>
          <w:lang w:val="en-US"/>
        </w:rPr>
        <w:t>he</w:t>
      </w:r>
      <w:r w:rsidR="00E51AD9" w:rsidRPr="006405F6">
        <w:rPr>
          <w:sz w:val="40"/>
          <w:szCs w:val="28"/>
          <w:lang w:val="en-US"/>
        </w:rPr>
        <w:t xml:space="preserve"> </w:t>
      </w:r>
      <w:r w:rsidR="00E51AD9" w:rsidRPr="006405F6">
        <w:rPr>
          <w:sz w:val="40"/>
          <w:szCs w:val="28"/>
          <w:lang w:val="en-US"/>
        </w:rPr>
        <w:lastRenderedPageBreak/>
        <w:t xml:space="preserve">wondered whether, after all, he had made a “bloomer.” </w:t>
      </w:r>
      <w:r w:rsidR="00217F9D" w:rsidRPr="006405F6">
        <w:rPr>
          <w:sz w:val="40"/>
          <w:szCs w:val="28"/>
          <w:lang w:val="en-US"/>
        </w:rPr>
        <w:t>But he</w:t>
      </w:r>
      <w:r w:rsidR="00E51AD9" w:rsidRPr="006405F6">
        <w:rPr>
          <w:sz w:val="40"/>
          <w:szCs w:val="28"/>
          <w:lang w:val="en-US"/>
        </w:rPr>
        <w:t xml:space="preserve"> could </w:t>
      </w:r>
      <w:r w:rsidR="00217F9D" w:rsidRPr="006405F6">
        <w:rPr>
          <w:sz w:val="40"/>
          <w:szCs w:val="28"/>
          <w:lang w:val="en-US"/>
        </w:rPr>
        <w:t>believe his own</w:t>
      </w:r>
      <w:r w:rsidR="00E51AD9" w:rsidRPr="006405F6">
        <w:rPr>
          <w:sz w:val="40"/>
          <w:szCs w:val="28"/>
          <w:lang w:val="en-US"/>
        </w:rPr>
        <w:t xml:space="preserve"> eyes</w:t>
      </w:r>
      <w:r w:rsidR="00217F9D" w:rsidRPr="006405F6">
        <w:rPr>
          <w:sz w:val="40"/>
          <w:szCs w:val="28"/>
          <w:lang w:val="en-US"/>
        </w:rPr>
        <w:t xml:space="preserve">. </w:t>
      </w:r>
      <w:r w:rsidR="00E51AD9" w:rsidRPr="006405F6">
        <w:rPr>
          <w:sz w:val="40"/>
          <w:szCs w:val="28"/>
          <w:lang w:val="en-US"/>
        </w:rPr>
        <w:t xml:space="preserve"> With </w:t>
      </w:r>
      <w:r w:rsidR="00217F9D" w:rsidRPr="006405F6">
        <w:rPr>
          <w:bCs/>
          <w:sz w:val="40"/>
          <w:lang w:val="en-US"/>
        </w:rPr>
        <w:t>his own eyes</w:t>
      </w:r>
      <w:r w:rsidR="00E51AD9" w:rsidRPr="006405F6">
        <w:rPr>
          <w:sz w:val="40"/>
          <w:szCs w:val="30"/>
          <w:lang w:val="en-US"/>
        </w:rPr>
        <w:t xml:space="preserve"> </w:t>
      </w:r>
      <w:r w:rsidR="00E51AD9" w:rsidRPr="006405F6">
        <w:rPr>
          <w:sz w:val="40"/>
          <w:szCs w:val="28"/>
          <w:lang w:val="en-US"/>
        </w:rPr>
        <w:t xml:space="preserve">he had </w:t>
      </w:r>
      <w:r w:rsidR="006405F6" w:rsidRPr="006405F6">
        <w:rPr>
          <w:sz w:val="40"/>
          <w:szCs w:val="28"/>
          <w:lang w:val="en-US"/>
        </w:rPr>
        <w:t>seen</w:t>
      </w:r>
      <w:r w:rsidR="00E51AD9" w:rsidRPr="006405F6">
        <w:rPr>
          <w:sz w:val="40"/>
          <w:szCs w:val="28"/>
          <w:lang w:val="en-US"/>
        </w:rPr>
        <w:t xml:space="preserve"> the young rascals, one </w:t>
      </w:r>
      <w:r w:rsidR="006405F6" w:rsidRPr="006405F6">
        <w:rPr>
          <w:sz w:val="40"/>
          <w:szCs w:val="28"/>
          <w:lang w:val="en-US"/>
        </w:rPr>
        <w:t>after</w:t>
      </w:r>
      <w:r w:rsidR="00E51AD9" w:rsidRPr="006405F6">
        <w:rPr>
          <w:sz w:val="40"/>
          <w:szCs w:val="28"/>
          <w:lang w:val="en-US"/>
        </w:rPr>
        <w:t xml:space="preserve"> </w:t>
      </w:r>
      <w:r w:rsidR="006405F6" w:rsidRPr="006405F6">
        <w:rPr>
          <w:sz w:val="40"/>
          <w:szCs w:val="28"/>
          <w:lang w:val="en-US"/>
        </w:rPr>
        <w:t>another, disappear into the prec</w:t>
      </w:r>
      <w:r w:rsidR="00E51AD9" w:rsidRPr="006405F6">
        <w:rPr>
          <w:sz w:val="40"/>
          <w:szCs w:val="28"/>
          <w:lang w:val="en-US"/>
        </w:rPr>
        <w:t>incts of th</w:t>
      </w:r>
      <w:r w:rsidR="006405F6" w:rsidRPr="006405F6">
        <w:rPr>
          <w:sz w:val="40"/>
          <w:szCs w:val="28"/>
          <w:lang w:val="en-US"/>
        </w:rPr>
        <w:t>e</w:t>
      </w:r>
      <w:r w:rsidR="00E51AD9" w:rsidRPr="006405F6">
        <w:rPr>
          <w:sz w:val="40"/>
          <w:szCs w:val="28"/>
          <w:lang w:val="en-US"/>
        </w:rPr>
        <w:t xml:space="preserve"> Three Fishers. Yet, somehow, they hadn’t been there</w:t>
      </w:r>
      <w:r w:rsidR="006405F6" w:rsidRPr="006405F6">
        <w:rPr>
          <w:sz w:val="40"/>
          <w:szCs w:val="28"/>
          <w:lang w:val="en-US"/>
        </w:rPr>
        <w:t>!</w:t>
      </w:r>
      <w:r w:rsidR="00E51AD9" w:rsidRPr="006405F6">
        <w:rPr>
          <w:sz w:val="40"/>
          <w:szCs w:val="28"/>
          <w:lang w:val="en-US"/>
        </w:rPr>
        <w:t xml:space="preserve"> </w:t>
      </w:r>
      <w:r w:rsidR="006405F6" w:rsidRPr="006405F6">
        <w:rPr>
          <w:sz w:val="40"/>
          <w:szCs w:val="28"/>
          <w:lang w:val="en-US"/>
        </w:rPr>
        <w:t xml:space="preserve"> It was very perturbing</w:t>
      </w:r>
      <w:r w:rsidR="00E51AD9" w:rsidRPr="006405F6">
        <w:rPr>
          <w:sz w:val="40"/>
          <w:szCs w:val="28"/>
          <w:lang w:val="en-US"/>
        </w:rPr>
        <w:t xml:space="preserve">.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 xml:space="preserve">The Head eyed the </w:t>
      </w:r>
      <w:r w:rsidR="006405F6" w:rsidRPr="006405F6">
        <w:rPr>
          <w:sz w:val="40"/>
          <w:szCs w:val="28"/>
          <w:lang w:val="en-US"/>
        </w:rPr>
        <w:t>juniors’ not unkindly</w:t>
      </w:r>
      <w:r w:rsidR="00E51AD9" w:rsidRPr="006405F6">
        <w:rPr>
          <w:sz w:val="40"/>
          <w:szCs w:val="28"/>
          <w:lang w:val="en-US"/>
        </w:rPr>
        <w:t>. He was going t</w:t>
      </w:r>
      <w:r w:rsidR="006405F6" w:rsidRPr="006405F6">
        <w:rPr>
          <w:sz w:val="40"/>
          <w:szCs w:val="28"/>
          <w:lang w:val="en-US"/>
        </w:rPr>
        <w:t>o</w:t>
      </w:r>
      <w:r w:rsidR="00E51AD9" w:rsidRPr="006405F6">
        <w:rPr>
          <w:sz w:val="40"/>
          <w:szCs w:val="28"/>
          <w:lang w:val="en-US"/>
        </w:rPr>
        <w:t xml:space="preserve"> ascertain </w:t>
      </w:r>
      <w:r w:rsidR="006405F6" w:rsidRPr="006405F6">
        <w:rPr>
          <w:bCs/>
          <w:sz w:val="40"/>
          <w:lang w:val="en-US"/>
        </w:rPr>
        <w:t>the truth</w:t>
      </w:r>
      <w:r w:rsidR="00E51AD9" w:rsidRPr="006405F6">
        <w:rPr>
          <w:bCs/>
          <w:sz w:val="40"/>
          <w:lang w:val="en-US"/>
        </w:rPr>
        <w:t xml:space="preserve"> </w:t>
      </w:r>
      <w:r w:rsidR="00E51AD9" w:rsidRPr="006405F6">
        <w:rPr>
          <w:sz w:val="40"/>
          <w:szCs w:val="28"/>
          <w:lang w:val="en-US"/>
        </w:rPr>
        <w:t>of this strange affair; but his keen and experienced eye failed to re</w:t>
      </w:r>
      <w:r w:rsidR="006405F6" w:rsidRPr="006405F6">
        <w:rPr>
          <w:sz w:val="40"/>
          <w:szCs w:val="28"/>
          <w:lang w:val="en-US"/>
        </w:rPr>
        <w:t>a</w:t>
      </w:r>
      <w:r w:rsidR="00E51AD9" w:rsidRPr="006405F6">
        <w:rPr>
          <w:sz w:val="40"/>
          <w:szCs w:val="28"/>
          <w:lang w:val="en-US"/>
        </w:rPr>
        <w:t xml:space="preserve">d any trace </w:t>
      </w:r>
      <w:r w:rsidR="006405F6" w:rsidRPr="006405F6">
        <w:rPr>
          <w:sz w:val="40"/>
          <w:szCs w:val="28"/>
          <w:lang w:val="en-US"/>
        </w:rPr>
        <w:t>o</w:t>
      </w:r>
      <w:r w:rsidR="00E51AD9" w:rsidRPr="006405F6">
        <w:rPr>
          <w:sz w:val="40"/>
          <w:szCs w:val="28"/>
          <w:lang w:val="en-US"/>
        </w:rPr>
        <w:t xml:space="preserve">f a guilty conscience </w:t>
      </w:r>
      <w:r w:rsidR="006405F6" w:rsidRPr="006405F6">
        <w:rPr>
          <w:sz w:val="40"/>
          <w:szCs w:val="28"/>
          <w:lang w:val="en-US"/>
        </w:rPr>
        <w:t>in the calm</w:t>
      </w:r>
      <w:r w:rsidR="00E51AD9" w:rsidRPr="006405F6">
        <w:rPr>
          <w:sz w:val="40"/>
          <w:szCs w:val="28"/>
          <w:lang w:val="en-US"/>
        </w:rPr>
        <w:t xml:space="preserve"> and cheery faces that confronted lum.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“My boy</w:t>
      </w:r>
      <w:r w:rsidR="006405F6" w:rsidRPr="006405F6">
        <w:rPr>
          <w:sz w:val="40"/>
          <w:szCs w:val="28"/>
          <w:lang w:val="en-US"/>
        </w:rPr>
        <w:t>s,” said the Head quietJy’. “I</w:t>
      </w:r>
      <w:r w:rsidR="00E51AD9" w:rsidRPr="006405F6">
        <w:rPr>
          <w:sz w:val="40"/>
          <w:szCs w:val="28"/>
          <w:lang w:val="en-US"/>
        </w:rPr>
        <w:t xml:space="preserve"> have to </w:t>
      </w:r>
      <w:r w:rsidR="006405F6" w:rsidRPr="006405F6">
        <w:rPr>
          <w:sz w:val="40"/>
          <w:szCs w:val="28"/>
          <w:lang w:val="en-US"/>
        </w:rPr>
        <w:t>a</w:t>
      </w:r>
      <w:r w:rsidR="00E51AD9" w:rsidRPr="006405F6">
        <w:rPr>
          <w:sz w:val="40"/>
          <w:szCs w:val="28"/>
          <w:lang w:val="en-US"/>
        </w:rPr>
        <w:t xml:space="preserve">sk you </w:t>
      </w:r>
      <w:r w:rsidR="006405F6" w:rsidRPr="006405F6">
        <w:rPr>
          <w:sz w:val="40"/>
          <w:szCs w:val="28"/>
          <w:lang w:val="en-US"/>
        </w:rPr>
        <w:t>how you spent your time</w:t>
      </w:r>
      <w:r w:rsidR="00E51AD9" w:rsidRPr="006405F6">
        <w:rPr>
          <w:sz w:val="40"/>
          <w:szCs w:val="28"/>
          <w:lang w:val="en-US"/>
        </w:rPr>
        <w:t xml:space="preserve"> this afternoon</w:t>
      </w:r>
      <w:r w:rsidR="006405F6" w:rsidRPr="006405F6">
        <w:rPr>
          <w:sz w:val="40"/>
          <w:szCs w:val="28"/>
          <w:lang w:val="en-US"/>
        </w:rPr>
        <w:t xml:space="preserve">. </w:t>
      </w:r>
      <w:r w:rsidR="00E51AD9" w:rsidRPr="006405F6">
        <w:rPr>
          <w:sz w:val="40"/>
          <w:szCs w:val="28"/>
          <w:lang w:val="en-US"/>
        </w:rPr>
        <w:t xml:space="preserve"> In the circumstances, this matter having obtained such publicity, I am </w:t>
      </w:r>
      <w:r w:rsidR="006405F6" w:rsidRPr="006405F6">
        <w:rPr>
          <w:sz w:val="40"/>
          <w:szCs w:val="28"/>
          <w:lang w:val="en-US"/>
        </w:rPr>
        <w:t>making this inquiry</w:t>
      </w:r>
      <w:r w:rsidR="00E51AD9" w:rsidRPr="006405F6">
        <w:rPr>
          <w:sz w:val="40"/>
          <w:szCs w:val="28"/>
          <w:lang w:val="en-US"/>
        </w:rPr>
        <w:t xml:space="preserve"> in the </w:t>
      </w:r>
      <w:r w:rsidR="006405F6" w:rsidRPr="006405F6">
        <w:rPr>
          <w:sz w:val="40"/>
          <w:szCs w:val="28"/>
          <w:lang w:val="en-US"/>
        </w:rPr>
        <w:t>presence of all the school</w:t>
      </w:r>
      <w:r w:rsidR="00E51AD9" w:rsidRPr="006405F6">
        <w:rPr>
          <w:sz w:val="40"/>
          <w:szCs w:val="28"/>
          <w:lang w:val="en-US"/>
        </w:rPr>
        <w:t xml:space="preserve">. Answer </w:t>
      </w:r>
      <w:r w:rsidR="006405F6" w:rsidRPr="006405F6">
        <w:rPr>
          <w:sz w:val="40"/>
          <w:szCs w:val="28"/>
          <w:lang w:val="en-US"/>
        </w:rPr>
        <w:t>me</w:t>
      </w:r>
      <w:r w:rsidR="00E51AD9" w:rsidRPr="006405F6">
        <w:rPr>
          <w:sz w:val="40"/>
          <w:szCs w:val="28"/>
          <w:lang w:val="en-US"/>
        </w:rPr>
        <w:t xml:space="preserve"> frankly.”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w:t>
      </w:r>
      <w:r w:rsidR="006405F6" w:rsidRPr="006405F6">
        <w:rPr>
          <w:sz w:val="40"/>
          <w:szCs w:val="28"/>
          <w:lang w:val="en-US"/>
        </w:rPr>
        <w:t>C</w:t>
      </w:r>
      <w:r w:rsidR="00E51AD9" w:rsidRPr="006405F6">
        <w:rPr>
          <w:sz w:val="40"/>
          <w:szCs w:val="28"/>
          <w:lang w:val="en-US"/>
        </w:rPr>
        <w:t>ertain</w:t>
      </w:r>
      <w:r w:rsidR="006405F6" w:rsidRPr="006405F6">
        <w:rPr>
          <w:sz w:val="40"/>
          <w:szCs w:val="28"/>
          <w:lang w:val="en-US"/>
        </w:rPr>
        <w:t>l</w:t>
      </w:r>
      <w:r w:rsidR="00E51AD9" w:rsidRPr="006405F6">
        <w:rPr>
          <w:sz w:val="40"/>
          <w:szCs w:val="28"/>
          <w:lang w:val="en-US"/>
        </w:rPr>
        <w:t>y</w:t>
      </w:r>
      <w:r w:rsidR="006405F6" w:rsidRPr="006405F6">
        <w:rPr>
          <w:sz w:val="40"/>
          <w:szCs w:val="28"/>
          <w:lang w:val="en-US"/>
        </w:rPr>
        <w:t>,</w:t>
      </w:r>
      <w:r w:rsidR="00E51AD9" w:rsidRPr="006405F6">
        <w:rPr>
          <w:sz w:val="40"/>
          <w:szCs w:val="28"/>
          <w:lang w:val="en-US"/>
        </w:rPr>
        <w:t xml:space="preserve"> </w:t>
      </w:r>
      <w:r w:rsidR="006405F6" w:rsidRPr="006405F6">
        <w:rPr>
          <w:sz w:val="40"/>
          <w:szCs w:val="28"/>
          <w:lang w:val="en-US"/>
        </w:rPr>
        <w:t>s</w:t>
      </w:r>
      <w:r w:rsidR="00E51AD9" w:rsidRPr="006405F6">
        <w:rPr>
          <w:sz w:val="40"/>
          <w:szCs w:val="28"/>
          <w:lang w:val="en-US"/>
        </w:rPr>
        <w:t>ir</w:t>
      </w:r>
      <w:r w:rsidR="006405F6" w:rsidRPr="006405F6">
        <w:rPr>
          <w:sz w:val="40"/>
          <w:szCs w:val="28"/>
          <w:lang w:val="en-US"/>
        </w:rPr>
        <w:t>.</w:t>
      </w:r>
      <w:del w:id="75" w:author="Dan" w:date="2006-01-15T04:45:00Z">
        <w:r w:rsidR="006405F6" w:rsidRPr="006405F6" w:rsidDel="00550C58">
          <w:rPr>
            <w:sz w:val="40"/>
            <w:szCs w:val="28"/>
            <w:lang w:val="en-US"/>
          </w:rPr>
          <w:delText xml:space="preserve">  </w:delText>
        </w:r>
      </w:del>
      <w:r w:rsidR="00E51AD9" w:rsidRPr="006405F6">
        <w:rPr>
          <w:sz w:val="40"/>
          <w:szCs w:val="28"/>
          <w:lang w:val="en-US"/>
        </w:rPr>
        <w:t xml:space="preserve">” said Wharton.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“The frank</w:t>
      </w:r>
      <w:r w:rsidR="006405F6" w:rsidRPr="006405F6">
        <w:rPr>
          <w:sz w:val="40"/>
          <w:szCs w:val="28"/>
          <w:lang w:val="en-US"/>
        </w:rPr>
        <w:t>fu</w:t>
      </w:r>
      <w:r w:rsidR="00E51AD9" w:rsidRPr="006405F6">
        <w:rPr>
          <w:sz w:val="40"/>
          <w:szCs w:val="28"/>
          <w:lang w:val="en-US"/>
        </w:rPr>
        <w:t xml:space="preserve">lness </w:t>
      </w:r>
      <w:r w:rsidR="006405F6" w:rsidRPr="006405F6">
        <w:rPr>
          <w:sz w:val="40"/>
          <w:szCs w:val="28"/>
          <w:lang w:val="en-US"/>
        </w:rPr>
        <w:t>will</w:t>
      </w:r>
      <w:r w:rsidR="00E51AD9" w:rsidRPr="006405F6">
        <w:rPr>
          <w:sz w:val="40"/>
          <w:szCs w:val="28"/>
          <w:lang w:val="en-US"/>
        </w:rPr>
        <w:t xml:space="preserve"> be terrific, honoured s</w:t>
      </w:r>
      <w:r w:rsidR="006405F6" w:rsidRPr="006405F6">
        <w:rPr>
          <w:sz w:val="40"/>
          <w:szCs w:val="28"/>
          <w:lang w:val="en-US"/>
        </w:rPr>
        <w:t>ah</w:t>
      </w:r>
      <w:r w:rsidR="00E51AD9" w:rsidRPr="006405F6">
        <w:rPr>
          <w:sz w:val="40"/>
          <w:szCs w:val="28"/>
          <w:lang w:val="en-US"/>
        </w:rPr>
        <w:t>ib</w:t>
      </w:r>
      <w:r w:rsidR="006405F6" w:rsidRPr="006405F6">
        <w:rPr>
          <w:sz w:val="40"/>
          <w:szCs w:val="28"/>
          <w:lang w:val="en-US"/>
        </w:rPr>
        <w:t>.</w:t>
      </w:r>
      <w:r w:rsidR="00E51AD9" w:rsidRPr="006405F6">
        <w:rPr>
          <w:sz w:val="40"/>
          <w:szCs w:val="28"/>
          <w:lang w:val="en-US"/>
        </w:rPr>
        <w:t xml:space="preserve">” said </w:t>
      </w:r>
      <w:r w:rsidR="006405F6" w:rsidRPr="006405F6">
        <w:rPr>
          <w:sz w:val="40"/>
          <w:szCs w:val="28"/>
          <w:lang w:val="en-US"/>
        </w:rPr>
        <w:t>H</w:t>
      </w:r>
      <w:r w:rsidR="00E51AD9" w:rsidRPr="006405F6">
        <w:rPr>
          <w:sz w:val="40"/>
          <w:szCs w:val="28"/>
          <w:lang w:val="en-US"/>
        </w:rPr>
        <w:t>urree Sing</w:t>
      </w:r>
      <w:r w:rsidR="006405F6" w:rsidRPr="006405F6">
        <w:rPr>
          <w:sz w:val="40"/>
          <w:szCs w:val="28"/>
          <w:lang w:val="en-US"/>
        </w:rPr>
        <w:t>h</w:t>
      </w:r>
      <w:r w:rsidR="00E51AD9" w:rsidRPr="006405F6">
        <w:rPr>
          <w:sz w:val="40"/>
          <w:szCs w:val="28"/>
          <w:lang w:val="en-US"/>
        </w:rPr>
        <w:t xml:space="preserve">.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 xml:space="preserve">“You will speak, Wharton.”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 xml:space="preserve">“Very </w:t>
      </w:r>
      <w:r w:rsidR="006405F6" w:rsidRPr="006405F6">
        <w:rPr>
          <w:sz w:val="40"/>
          <w:szCs w:val="28"/>
          <w:lang w:val="en-US"/>
        </w:rPr>
        <w:t xml:space="preserve">well, sir!  </w:t>
      </w:r>
      <w:r w:rsidR="00E51AD9" w:rsidRPr="006405F6">
        <w:rPr>
          <w:sz w:val="40"/>
          <w:szCs w:val="28"/>
          <w:lang w:val="en-US"/>
        </w:rPr>
        <w:t xml:space="preserve"> After diner we went out of gates,” said Harry, speaking slowly and thoughtfully, as </w:t>
      </w:r>
      <w:r w:rsidR="00E51AD9" w:rsidRPr="006405F6">
        <w:rPr>
          <w:bCs/>
          <w:sz w:val="40"/>
          <w:lang w:val="en-US"/>
        </w:rPr>
        <w:t xml:space="preserve">if </w:t>
      </w:r>
      <w:r w:rsidR="00E51AD9" w:rsidRPr="006405F6">
        <w:rPr>
          <w:sz w:val="40"/>
          <w:szCs w:val="28"/>
          <w:lang w:val="en-US"/>
        </w:rPr>
        <w:t xml:space="preserve">particular to leave out nothing that his </w:t>
      </w:r>
      <w:r w:rsidR="006405F6" w:rsidRPr="006405F6">
        <w:rPr>
          <w:sz w:val="40"/>
          <w:szCs w:val="28"/>
          <w:lang w:val="en-US"/>
        </w:rPr>
        <w:t>headmaster might desire</w:t>
      </w:r>
      <w:r w:rsidR="00E51AD9" w:rsidRPr="006405F6">
        <w:rPr>
          <w:sz w:val="40"/>
          <w:szCs w:val="28"/>
          <w:lang w:val="en-US"/>
        </w:rPr>
        <w:t xml:space="preserve"> to know. “We walked down </w:t>
      </w:r>
      <w:smartTag w:uri="urn:schemas-microsoft-com:office:smarttags" w:element="address">
        <w:smartTag w:uri="urn:schemas-microsoft-com:office:smarttags" w:element="Street">
          <w:r w:rsidR="00E51AD9" w:rsidRPr="006405F6">
            <w:rPr>
              <w:sz w:val="40"/>
              <w:szCs w:val="28"/>
              <w:lang w:val="en-US"/>
            </w:rPr>
            <w:t>Friardate Lane</w:t>
          </w:r>
        </w:smartTag>
      </w:smartTag>
      <w:r w:rsidR="00E51AD9" w:rsidRPr="006405F6">
        <w:rPr>
          <w:sz w:val="40"/>
          <w:szCs w:val="28"/>
          <w:lang w:val="en-US"/>
        </w:rPr>
        <w:t xml:space="preserve">, sir, as far </w:t>
      </w:r>
      <w:r w:rsidR="006405F6" w:rsidRPr="006405F6">
        <w:rPr>
          <w:sz w:val="40"/>
          <w:szCs w:val="28"/>
          <w:lang w:val="en-US"/>
        </w:rPr>
        <w:t>a</w:t>
      </w:r>
      <w:r w:rsidR="00E51AD9" w:rsidRPr="006405F6">
        <w:rPr>
          <w:sz w:val="40"/>
          <w:szCs w:val="28"/>
          <w:lang w:val="en-US"/>
        </w:rPr>
        <w:t xml:space="preserve">s the wood.” </w:t>
      </w:r>
      <w:r w:rsidR="00E51AD9" w:rsidRPr="006405F6">
        <w:rPr>
          <w:sz w:val="40"/>
          <w:szCs w:val="28"/>
          <w:lang w:val="en-US"/>
        </w:rPr>
        <w:br/>
      </w:r>
      <w:r w:rsidR="006405F6" w:rsidRPr="006405F6">
        <w:rPr>
          <w:sz w:val="40"/>
          <w:szCs w:val="28"/>
          <w:lang w:val="en-US"/>
        </w:rPr>
        <w:t xml:space="preserve">  “</w:t>
      </w:r>
      <w:r w:rsidR="00E51AD9" w:rsidRPr="006405F6">
        <w:rPr>
          <w:sz w:val="40"/>
          <w:szCs w:val="30"/>
          <w:lang w:val="en-US"/>
        </w:rPr>
        <w:t xml:space="preserve">And then?” </w:t>
      </w:r>
      <w:r w:rsidR="00E51AD9" w:rsidRPr="006405F6">
        <w:rPr>
          <w:sz w:val="40"/>
          <w:szCs w:val="30"/>
          <w:lang w:val="en-US"/>
        </w:rPr>
        <w:br/>
      </w:r>
      <w:r w:rsidR="006405F6" w:rsidRPr="006405F6">
        <w:rPr>
          <w:sz w:val="40"/>
          <w:szCs w:val="30"/>
          <w:lang w:val="en-US"/>
        </w:rPr>
        <w:t xml:space="preserve">  </w:t>
      </w:r>
      <w:r w:rsidR="00E51AD9" w:rsidRPr="006405F6">
        <w:rPr>
          <w:sz w:val="40"/>
          <w:szCs w:val="28"/>
          <w:lang w:val="en-US"/>
        </w:rPr>
        <w:t xml:space="preserve">“Then </w:t>
      </w:r>
      <w:r w:rsidR="006405F6" w:rsidRPr="006405F6">
        <w:rPr>
          <w:sz w:val="40"/>
          <w:szCs w:val="28"/>
          <w:lang w:val="en-US"/>
        </w:rPr>
        <w:t>w</w:t>
      </w:r>
      <w:r w:rsidR="00E51AD9" w:rsidRPr="006405F6">
        <w:rPr>
          <w:sz w:val="40"/>
          <w:szCs w:val="28"/>
          <w:lang w:val="en-US"/>
        </w:rPr>
        <w:t xml:space="preserve">e went on </w:t>
      </w:r>
      <w:r w:rsidR="006405F6" w:rsidRPr="006405F6">
        <w:rPr>
          <w:sz w:val="40"/>
          <w:szCs w:val="28"/>
          <w:lang w:val="en-US"/>
        </w:rPr>
        <w:t>the</w:t>
      </w:r>
      <w:r w:rsidR="00E51AD9" w:rsidRPr="006405F6">
        <w:rPr>
          <w:sz w:val="40"/>
          <w:szCs w:val="28"/>
          <w:lang w:val="en-US"/>
        </w:rPr>
        <w:t xml:space="preserve"> footpath towards the cliffs, sir. After </w:t>
      </w:r>
      <w:r w:rsidR="00E51AD9" w:rsidRPr="006405F6">
        <w:rPr>
          <w:bCs/>
          <w:sz w:val="40"/>
          <w:lang w:val="en-US"/>
        </w:rPr>
        <w:t xml:space="preserve">that, </w:t>
      </w:r>
      <w:r w:rsidR="00E51AD9" w:rsidRPr="006405F6">
        <w:rPr>
          <w:iCs/>
          <w:sz w:val="40"/>
          <w:lang w:val="en-US"/>
        </w:rPr>
        <w:t xml:space="preserve">we </w:t>
      </w:r>
      <w:r w:rsidR="00E51AD9" w:rsidRPr="006405F6">
        <w:rPr>
          <w:sz w:val="40"/>
          <w:szCs w:val="28"/>
          <w:lang w:val="en-US"/>
        </w:rPr>
        <w:t xml:space="preserve">followed another path to the river, </w:t>
      </w:r>
      <w:r w:rsidR="00E51AD9" w:rsidRPr="006405F6">
        <w:rPr>
          <w:sz w:val="40"/>
          <w:szCs w:val="28"/>
          <w:lang w:val="en-US"/>
        </w:rPr>
        <w:lastRenderedPageBreak/>
        <w:t xml:space="preserve">and </w:t>
      </w:r>
      <w:r w:rsidR="00E51AD9" w:rsidRPr="006405F6">
        <w:rPr>
          <w:sz w:val="40"/>
          <w:szCs w:val="30"/>
          <w:lang w:val="en-US"/>
        </w:rPr>
        <w:t xml:space="preserve">up </w:t>
      </w:r>
      <w:r w:rsidR="00E51AD9" w:rsidRPr="006405F6">
        <w:rPr>
          <w:sz w:val="40"/>
          <w:szCs w:val="28"/>
          <w:lang w:val="en-US"/>
        </w:rPr>
        <w:t xml:space="preserve">the </w:t>
      </w:r>
      <w:smartTag w:uri="urn:schemas-microsoft-com:office:smarttags" w:element="place">
        <w:r w:rsidR="00E51AD9" w:rsidRPr="006405F6">
          <w:rPr>
            <w:sz w:val="40"/>
            <w:szCs w:val="28"/>
            <w:lang w:val="en-US"/>
          </w:rPr>
          <w:t>Sark</w:t>
        </w:r>
      </w:smartTag>
      <w:r w:rsidR="00E51AD9" w:rsidRPr="006405F6">
        <w:rPr>
          <w:sz w:val="40"/>
          <w:szCs w:val="28"/>
          <w:lang w:val="en-US"/>
        </w:rPr>
        <w:t xml:space="preserve">.” </w:t>
      </w:r>
      <w:r w:rsidR="00E51AD9" w:rsidRPr="006405F6">
        <w:rPr>
          <w:sz w:val="40"/>
          <w:szCs w:val="28"/>
          <w:lang w:val="en-US"/>
        </w:rPr>
        <w:br/>
      </w:r>
      <w:r w:rsidR="006405F6" w:rsidRPr="006405F6">
        <w:rPr>
          <w:sz w:val="40"/>
          <w:szCs w:val="28"/>
          <w:lang w:val="en-US"/>
        </w:rPr>
        <w:t xml:space="preserve">  </w:t>
      </w:r>
      <w:r w:rsidR="00E51AD9" w:rsidRPr="006405F6">
        <w:rPr>
          <w:sz w:val="40"/>
          <w:szCs w:val="28"/>
          <w:lang w:val="en-US"/>
        </w:rPr>
        <w:t xml:space="preserve">“Proceed.” </w:t>
      </w:r>
      <w:r w:rsidR="00E51AD9" w:rsidRPr="006405F6">
        <w:rPr>
          <w:sz w:val="40"/>
          <w:szCs w:val="28"/>
          <w:lang w:val="en-US"/>
        </w:rPr>
        <w:br/>
      </w:r>
      <w:r w:rsidR="006405F6" w:rsidRPr="006405F6">
        <w:rPr>
          <w:sz w:val="40"/>
          <w:szCs w:val="28"/>
          <w:lang w:val="en-US"/>
        </w:rPr>
        <w:t xml:space="preserve">  </w:t>
      </w:r>
      <w:r w:rsidR="00E51AD9" w:rsidRPr="006405F6">
        <w:rPr>
          <w:iCs/>
          <w:sz w:val="40"/>
          <w:lang w:val="en-US"/>
        </w:rPr>
        <w:t>“</w:t>
      </w:r>
      <w:r w:rsidR="006405F6" w:rsidRPr="006405F6">
        <w:rPr>
          <w:iCs/>
          <w:sz w:val="40"/>
          <w:lang w:val="en-US"/>
        </w:rPr>
        <w:t>We</w:t>
      </w:r>
      <w:r w:rsidR="00E51AD9" w:rsidRPr="006405F6">
        <w:rPr>
          <w:iCs/>
          <w:sz w:val="40"/>
          <w:lang w:val="en-US"/>
        </w:rPr>
        <w:t xml:space="preserve"> </w:t>
      </w:r>
      <w:r w:rsidR="00E51AD9" w:rsidRPr="006405F6">
        <w:rPr>
          <w:sz w:val="40"/>
          <w:szCs w:val="28"/>
          <w:lang w:val="en-US"/>
        </w:rPr>
        <w:t>followed the towpath as far as the Three Fishers, sir. Just past that place there is a footpath through th</w:t>
      </w:r>
      <w:r w:rsidR="006405F6" w:rsidRPr="006405F6">
        <w:rPr>
          <w:sz w:val="40"/>
          <w:szCs w:val="28"/>
          <w:lang w:val="en-US"/>
        </w:rPr>
        <w:t>e</w:t>
      </w:r>
      <w:r w:rsidR="00E51AD9" w:rsidRPr="006405F6">
        <w:rPr>
          <w:sz w:val="40"/>
          <w:szCs w:val="28"/>
          <w:lang w:val="en-US"/>
        </w:rPr>
        <w:t xml:space="preserve"> Popper Court Woods</w:t>
      </w:r>
      <w:r w:rsidR="006405F6" w:rsidRPr="006405F6">
        <w:rPr>
          <w:sz w:val="40"/>
          <w:szCs w:val="28"/>
          <w:lang w:val="en-US"/>
        </w:rPr>
        <w:t>,</w:t>
      </w:r>
      <w:r w:rsidR="00E51AD9" w:rsidRPr="006405F6">
        <w:rPr>
          <w:sz w:val="40"/>
          <w:szCs w:val="28"/>
          <w:lang w:val="en-US"/>
        </w:rPr>
        <w:t xml:space="preserve"> and w</w:t>
      </w:r>
      <w:r w:rsidR="006405F6" w:rsidRPr="006405F6">
        <w:rPr>
          <w:sz w:val="40"/>
          <w:szCs w:val="28"/>
          <w:lang w:val="en-US"/>
        </w:rPr>
        <w:t>e</w:t>
      </w:r>
      <w:r w:rsidR="00E51AD9" w:rsidRPr="006405F6">
        <w:rPr>
          <w:sz w:val="40"/>
          <w:szCs w:val="28"/>
          <w:lang w:val="en-US"/>
        </w:rPr>
        <w:t xml:space="preserve"> followed that to Courtfield </w:t>
      </w:r>
      <w:r w:rsidR="006405F6" w:rsidRPr="006405F6">
        <w:rPr>
          <w:sz w:val="40"/>
          <w:szCs w:val="28"/>
          <w:lang w:val="en-US"/>
        </w:rPr>
        <w:t>C</w:t>
      </w:r>
      <w:r w:rsidR="00E51AD9" w:rsidRPr="006405F6">
        <w:rPr>
          <w:sz w:val="40"/>
          <w:szCs w:val="28"/>
          <w:lang w:val="en-US"/>
        </w:rPr>
        <w:t xml:space="preserve">ommon.” </w:t>
      </w:r>
      <w:r w:rsidR="006405F6">
        <w:rPr>
          <w:sz w:val="40"/>
          <w:szCs w:val="28"/>
          <w:lang w:val="en-US"/>
        </w:rPr>
        <w:t xml:space="preserve">   </w:t>
      </w:r>
      <w:r w:rsidR="006405F6">
        <w:rPr>
          <w:sz w:val="40"/>
          <w:szCs w:val="28"/>
          <w:lang w:val="en-US"/>
        </w:rPr>
        <w:br/>
        <w:t xml:space="preserve">  </w:t>
      </w:r>
      <w:r w:rsidR="00E51AD9" w:rsidRPr="006405F6">
        <w:rPr>
          <w:sz w:val="40"/>
          <w:szCs w:val="28"/>
          <w:lang w:val="en-US"/>
        </w:rPr>
        <w:t>Lo</w:t>
      </w:r>
      <w:r w:rsidR="006405F6" w:rsidRPr="006405F6">
        <w:rPr>
          <w:sz w:val="40"/>
          <w:szCs w:val="28"/>
          <w:lang w:val="en-US"/>
        </w:rPr>
        <w:t>d</w:t>
      </w:r>
      <w:r w:rsidR="00E51AD9" w:rsidRPr="006405F6">
        <w:rPr>
          <w:sz w:val="40"/>
          <w:szCs w:val="28"/>
          <w:lang w:val="en-US"/>
        </w:rPr>
        <w:t xml:space="preserve">er made a movement, and opened his lips. </w:t>
      </w:r>
      <w:r w:rsidR="00E51AD9" w:rsidRPr="006405F6">
        <w:rPr>
          <w:bCs/>
          <w:sz w:val="40"/>
          <w:lang w:val="en-US"/>
        </w:rPr>
        <w:t>B</w:t>
      </w:r>
      <w:r w:rsidR="006405F6">
        <w:rPr>
          <w:bCs/>
          <w:sz w:val="40"/>
          <w:lang w:val="en-US"/>
        </w:rPr>
        <w:t>u</w:t>
      </w:r>
      <w:r w:rsidR="00E51AD9" w:rsidRPr="006405F6">
        <w:rPr>
          <w:bCs/>
          <w:sz w:val="40"/>
          <w:lang w:val="en-US"/>
        </w:rPr>
        <w:t xml:space="preserve">t </w:t>
      </w:r>
      <w:r w:rsidR="00E51AD9" w:rsidRPr="006405F6">
        <w:rPr>
          <w:sz w:val="40"/>
          <w:szCs w:val="28"/>
          <w:lang w:val="en-US"/>
        </w:rPr>
        <w:t xml:space="preserve">at a look from the Head he closed them again. </w:t>
      </w:r>
      <w:r w:rsidR="00E51AD9" w:rsidRPr="006405F6">
        <w:rPr>
          <w:sz w:val="40"/>
          <w:szCs w:val="28"/>
          <w:lang w:val="en-US"/>
        </w:rPr>
        <w:br/>
      </w:r>
      <w:r w:rsidR="006405F6">
        <w:rPr>
          <w:sz w:val="40"/>
          <w:szCs w:val="28"/>
          <w:lang w:val="en-US"/>
        </w:rPr>
        <w:t xml:space="preserve">  </w:t>
      </w:r>
      <w:r w:rsidR="00E51AD9" w:rsidRPr="006405F6">
        <w:rPr>
          <w:sz w:val="40"/>
          <w:szCs w:val="28"/>
          <w:lang w:val="en-US"/>
        </w:rPr>
        <w:t>“And after that, Wharton</w:t>
      </w:r>
      <w:r w:rsidR="006405F6">
        <w:rPr>
          <w:sz w:val="40"/>
          <w:szCs w:val="28"/>
          <w:lang w:val="en-US"/>
        </w:rPr>
        <w:t>?</w:t>
      </w:r>
      <w:r w:rsidR="006405F6" w:rsidRPr="003070F0">
        <w:rPr>
          <w:sz w:val="40"/>
          <w:szCs w:val="28"/>
          <w:lang w:val="en-US"/>
        </w:rPr>
        <w:t>”</w:t>
      </w:r>
      <w:r w:rsidR="00E51AD9" w:rsidRPr="006405F6">
        <w:rPr>
          <w:bCs/>
          <w:sz w:val="40"/>
          <w:szCs w:val="46"/>
          <w:lang w:val="en-US"/>
        </w:rPr>
        <w:t xml:space="preserve"> </w:t>
      </w:r>
      <w:r w:rsidR="00E51AD9" w:rsidRPr="006405F6">
        <w:rPr>
          <w:bCs/>
          <w:sz w:val="40"/>
          <w:szCs w:val="46"/>
          <w:lang w:val="en-US"/>
        </w:rPr>
        <w:br/>
      </w:r>
      <w:r w:rsidR="006405F6">
        <w:rPr>
          <w:bCs/>
          <w:sz w:val="40"/>
          <w:szCs w:val="46"/>
          <w:lang w:val="en-US"/>
        </w:rPr>
        <w:t xml:space="preserve">  </w:t>
      </w:r>
      <w:r w:rsidR="00E51AD9" w:rsidRPr="006405F6">
        <w:rPr>
          <w:sz w:val="40"/>
          <w:szCs w:val="28"/>
          <w:lang w:val="en-US"/>
        </w:rPr>
        <w:t xml:space="preserve">“We joined up with some more fellows, sir, </w:t>
      </w:r>
      <w:r w:rsidR="006405F6">
        <w:rPr>
          <w:sz w:val="40"/>
          <w:szCs w:val="28"/>
          <w:lang w:val="en-US"/>
        </w:rPr>
        <w:t>and</w:t>
      </w:r>
      <w:r w:rsidR="00E51AD9" w:rsidRPr="006405F6">
        <w:rPr>
          <w:sz w:val="40"/>
          <w:szCs w:val="28"/>
          <w:lang w:val="en-US"/>
        </w:rPr>
        <w:t xml:space="preserve"> went to the pictures at </w:t>
      </w:r>
      <w:r w:rsidR="006405F6">
        <w:rPr>
          <w:sz w:val="40"/>
          <w:szCs w:val="28"/>
          <w:lang w:val="en-US"/>
        </w:rPr>
        <w:t>Courtfield.</w:t>
      </w:r>
      <w:r w:rsidR="00E51AD9" w:rsidRPr="006405F6">
        <w:rPr>
          <w:sz w:val="40"/>
          <w:szCs w:val="28"/>
          <w:lang w:val="en-US"/>
        </w:rPr>
        <w:t xml:space="preserve">” </w:t>
      </w:r>
      <w:r w:rsidR="00E51AD9" w:rsidRPr="006405F6">
        <w:rPr>
          <w:sz w:val="40"/>
          <w:szCs w:val="28"/>
          <w:lang w:val="en-US"/>
        </w:rPr>
        <w:br/>
      </w:r>
      <w:r w:rsidR="006405F6">
        <w:rPr>
          <w:sz w:val="40"/>
          <w:szCs w:val="28"/>
          <w:lang w:val="en-US"/>
        </w:rPr>
        <w:t xml:space="preserve">  </w:t>
      </w:r>
      <w:r w:rsidR="00E51AD9" w:rsidRPr="006405F6">
        <w:rPr>
          <w:sz w:val="40"/>
          <w:szCs w:val="28"/>
          <w:lang w:val="en-US"/>
        </w:rPr>
        <w:t>“The boys to whom yon refer will bear ou</w:t>
      </w:r>
      <w:r w:rsidR="006405F6">
        <w:rPr>
          <w:sz w:val="40"/>
          <w:szCs w:val="28"/>
          <w:lang w:val="en-US"/>
        </w:rPr>
        <w:t>t</w:t>
      </w:r>
      <w:r w:rsidR="00E51AD9" w:rsidRPr="006405F6">
        <w:rPr>
          <w:sz w:val="40"/>
          <w:szCs w:val="28"/>
          <w:lang w:val="en-US"/>
        </w:rPr>
        <w:t xml:space="preserve"> your statem</w:t>
      </w:r>
      <w:r w:rsidR="006405F6">
        <w:rPr>
          <w:sz w:val="40"/>
          <w:szCs w:val="28"/>
          <w:lang w:val="en-US"/>
        </w:rPr>
        <w:t>e</w:t>
      </w:r>
      <w:r w:rsidR="00E51AD9" w:rsidRPr="006405F6">
        <w:rPr>
          <w:sz w:val="40"/>
          <w:szCs w:val="28"/>
          <w:lang w:val="en-US"/>
        </w:rPr>
        <w:t>nt</w:t>
      </w:r>
      <w:r w:rsidR="006405F6">
        <w:rPr>
          <w:sz w:val="40"/>
          <w:szCs w:val="28"/>
          <w:lang w:val="en-US"/>
        </w:rPr>
        <w:t>?</w:t>
      </w:r>
      <w:r w:rsidR="006405F6" w:rsidRPr="003070F0">
        <w:rPr>
          <w:sz w:val="40"/>
          <w:szCs w:val="28"/>
          <w:lang w:val="en-US"/>
        </w:rPr>
        <w:t>”</w:t>
      </w:r>
      <w:r w:rsidR="00E51AD9" w:rsidRPr="006405F6">
        <w:rPr>
          <w:sz w:val="40"/>
          <w:szCs w:val="28"/>
          <w:lang w:val="en-US"/>
        </w:rPr>
        <w:t xml:space="preserve"> </w:t>
      </w:r>
      <w:r w:rsidR="00E51AD9" w:rsidRPr="006405F6">
        <w:rPr>
          <w:sz w:val="40"/>
          <w:szCs w:val="28"/>
          <w:lang w:val="en-US"/>
        </w:rPr>
        <w:br/>
      </w:r>
      <w:r w:rsidR="006405F6">
        <w:rPr>
          <w:sz w:val="40"/>
          <w:szCs w:val="28"/>
          <w:lang w:val="en-US"/>
        </w:rPr>
        <w:t xml:space="preserve">  </w:t>
      </w:r>
      <w:r w:rsidR="00E51AD9" w:rsidRPr="006405F6">
        <w:rPr>
          <w:sz w:val="40"/>
          <w:szCs w:val="28"/>
          <w:lang w:val="en-US"/>
        </w:rPr>
        <w:t>“</w:t>
      </w:r>
      <w:r w:rsidR="006405F6">
        <w:rPr>
          <w:sz w:val="40"/>
          <w:szCs w:val="28"/>
          <w:lang w:val="en-US"/>
        </w:rPr>
        <w:t>I</w:t>
      </w:r>
      <w:r w:rsidR="00E51AD9" w:rsidRPr="006405F6">
        <w:rPr>
          <w:sz w:val="40"/>
          <w:szCs w:val="28"/>
          <w:lang w:val="en-US"/>
        </w:rPr>
        <w:t xml:space="preserve"> suppose so, sir.” </w:t>
      </w:r>
      <w:r w:rsidR="00E51AD9" w:rsidRPr="006405F6">
        <w:rPr>
          <w:sz w:val="40"/>
          <w:szCs w:val="28"/>
          <w:lang w:val="en-US"/>
        </w:rPr>
        <w:br/>
      </w:r>
      <w:r w:rsidR="006405F6">
        <w:rPr>
          <w:sz w:val="40"/>
          <w:szCs w:val="28"/>
          <w:lang w:val="en-US"/>
        </w:rPr>
        <w:t xml:space="preserve">  </w:t>
      </w:r>
      <w:r w:rsidR="00E51AD9" w:rsidRPr="006405F6">
        <w:rPr>
          <w:iCs/>
          <w:sz w:val="40"/>
          <w:szCs w:val="28"/>
          <w:lang w:val="en-US"/>
        </w:rPr>
        <w:t>“</w:t>
      </w:r>
      <w:r w:rsidR="006405F6">
        <w:rPr>
          <w:iCs/>
          <w:sz w:val="40"/>
          <w:szCs w:val="28"/>
          <w:lang w:val="en-US"/>
        </w:rPr>
        <w:t>H</w:t>
      </w:r>
      <w:r w:rsidR="00E51AD9" w:rsidRPr="006405F6">
        <w:rPr>
          <w:iCs/>
          <w:sz w:val="40"/>
          <w:szCs w:val="28"/>
          <w:lang w:val="en-US"/>
        </w:rPr>
        <w:t xml:space="preserve">ow </w:t>
      </w:r>
      <w:r w:rsidR="00E51AD9" w:rsidRPr="006405F6">
        <w:rPr>
          <w:sz w:val="40"/>
          <w:szCs w:val="28"/>
          <w:lang w:val="en-US"/>
        </w:rPr>
        <w:t xml:space="preserve">long did you remain at the pictures?” </w:t>
      </w:r>
      <w:r w:rsidR="00E51AD9" w:rsidRPr="006405F6">
        <w:rPr>
          <w:sz w:val="40"/>
          <w:szCs w:val="28"/>
          <w:lang w:val="en-US"/>
        </w:rPr>
        <w:br/>
      </w:r>
      <w:r w:rsidR="006405F6">
        <w:rPr>
          <w:sz w:val="40"/>
          <w:szCs w:val="28"/>
          <w:lang w:val="en-US"/>
        </w:rPr>
        <w:t xml:space="preserve">  “About an</w:t>
      </w:r>
      <w:r w:rsidR="00E51AD9" w:rsidRPr="006405F6">
        <w:rPr>
          <w:sz w:val="40"/>
          <w:szCs w:val="20"/>
          <w:lang w:val="en-US"/>
        </w:rPr>
        <w:t xml:space="preserve"> </w:t>
      </w:r>
      <w:r w:rsidR="00E51AD9" w:rsidRPr="006405F6">
        <w:rPr>
          <w:sz w:val="40"/>
          <w:szCs w:val="28"/>
          <w:lang w:val="en-US"/>
        </w:rPr>
        <w:t xml:space="preserve">hour, sir.” </w:t>
      </w:r>
      <w:r w:rsidR="00E51AD9" w:rsidRPr="006405F6">
        <w:rPr>
          <w:sz w:val="40"/>
          <w:szCs w:val="28"/>
          <w:lang w:val="en-US"/>
        </w:rPr>
        <w:br/>
      </w:r>
      <w:r w:rsidR="006405F6">
        <w:rPr>
          <w:sz w:val="40"/>
          <w:szCs w:val="28"/>
          <w:lang w:val="en-US"/>
        </w:rPr>
        <w:t xml:space="preserve">  </w:t>
      </w:r>
      <w:r w:rsidR="00E51AD9" w:rsidRPr="006405F6">
        <w:rPr>
          <w:sz w:val="40"/>
          <w:szCs w:val="28"/>
          <w:lang w:val="en-US"/>
        </w:rPr>
        <w:t>“And</w:t>
      </w:r>
      <w:r w:rsidR="006405F6">
        <w:rPr>
          <w:sz w:val="40"/>
          <w:szCs w:val="28"/>
          <w:lang w:val="en-US"/>
        </w:rPr>
        <w:t>?</w:t>
      </w:r>
      <w:r w:rsidR="00E51AD9" w:rsidRPr="006405F6">
        <w:rPr>
          <w:sz w:val="40"/>
          <w:szCs w:val="28"/>
          <w:lang w:val="en-US"/>
        </w:rPr>
        <w:t xml:space="preserve">”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“We went to the </w:t>
      </w:r>
      <w:r w:rsidR="006405F6">
        <w:rPr>
          <w:sz w:val="40"/>
          <w:szCs w:val="28"/>
          <w:lang w:val="en-US"/>
        </w:rPr>
        <w:t>bunshop</w:t>
      </w:r>
      <w:r w:rsidR="00E51AD9" w:rsidRPr="006405F6">
        <w:rPr>
          <w:sz w:val="40"/>
          <w:szCs w:val="28"/>
          <w:lang w:val="en-US"/>
        </w:rPr>
        <w:t xml:space="preserve"> to tea.”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“You can prove this?”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“A lot of fellows were with us, sir,” </w:t>
      </w:r>
      <w:r w:rsidR="00E51AD9" w:rsidRPr="006405F6">
        <w:rPr>
          <w:sz w:val="40"/>
          <w:szCs w:val="30"/>
          <w:lang w:val="en-US"/>
        </w:rPr>
        <w:t xml:space="preserve">said </w:t>
      </w:r>
      <w:r w:rsidR="006405F6">
        <w:rPr>
          <w:sz w:val="40"/>
          <w:szCs w:val="28"/>
          <w:lang w:val="en-US"/>
        </w:rPr>
        <w:t>Harry</w:t>
      </w:r>
      <w:r w:rsidR="00E51AD9" w:rsidRPr="006405F6">
        <w:rPr>
          <w:sz w:val="40"/>
          <w:szCs w:val="28"/>
          <w:lang w:val="en-US"/>
        </w:rPr>
        <w:t xml:space="preserve">, “and our Form master </w:t>
      </w:r>
      <w:r w:rsidR="006405F6">
        <w:rPr>
          <w:sz w:val="40"/>
          <w:szCs w:val="28"/>
          <w:lang w:val="en-US"/>
        </w:rPr>
        <w:t>saw</w:t>
      </w:r>
      <w:r w:rsidR="00E51AD9" w:rsidRPr="006405F6">
        <w:rPr>
          <w:sz w:val="40"/>
          <w:szCs w:val="28"/>
          <w:lang w:val="en-US"/>
        </w:rPr>
        <w:t xml:space="preserve"> us there.”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The Head started, and Loder almost </w:t>
      </w:r>
      <w:r w:rsidR="00E51AD9" w:rsidRPr="006405F6">
        <w:rPr>
          <w:sz w:val="40"/>
          <w:szCs w:val="30"/>
          <w:lang w:val="en-US"/>
        </w:rPr>
        <w:t xml:space="preserve">jumped. </w:t>
      </w:r>
      <w:r w:rsidR="00E51AD9" w:rsidRPr="006405F6">
        <w:rPr>
          <w:sz w:val="40"/>
          <w:szCs w:val="30"/>
          <w:lang w:val="en-US"/>
        </w:rPr>
        <w:br/>
      </w:r>
      <w:r w:rsidR="006405F6">
        <w:rPr>
          <w:sz w:val="40"/>
          <w:szCs w:val="30"/>
          <w:lang w:val="en-US"/>
        </w:rPr>
        <w:t xml:space="preserve">  </w:t>
      </w:r>
      <w:r w:rsidR="00E51AD9" w:rsidRPr="006405F6">
        <w:rPr>
          <w:sz w:val="40"/>
          <w:szCs w:val="28"/>
          <w:lang w:val="en-US"/>
        </w:rPr>
        <w:t xml:space="preserve">“Your Form master—Mr. Quelch?” </w:t>
      </w:r>
      <w:r w:rsidR="00E51AD9" w:rsidRPr="006405F6">
        <w:rPr>
          <w:sz w:val="40"/>
          <w:szCs w:val="28"/>
          <w:lang w:val="en-US"/>
        </w:rPr>
        <w:br/>
      </w:r>
      <w:r w:rsidR="006405F6">
        <w:rPr>
          <w:sz w:val="40"/>
          <w:szCs w:val="28"/>
          <w:lang w:val="en-US"/>
        </w:rPr>
        <w:t xml:space="preserve">  </w:t>
      </w:r>
      <w:r w:rsidR="00E51AD9" w:rsidRPr="006405F6">
        <w:rPr>
          <w:iCs/>
          <w:sz w:val="40"/>
          <w:lang w:val="en-US"/>
        </w:rPr>
        <w:t xml:space="preserve">“Yes, </w:t>
      </w:r>
      <w:r w:rsidR="006405F6">
        <w:rPr>
          <w:sz w:val="40"/>
          <w:szCs w:val="28"/>
          <w:lang w:val="en-US"/>
        </w:rPr>
        <w:t>s</w:t>
      </w:r>
      <w:r w:rsidR="00E51AD9" w:rsidRPr="006405F6">
        <w:rPr>
          <w:sz w:val="40"/>
          <w:szCs w:val="28"/>
          <w:lang w:val="en-US"/>
        </w:rPr>
        <w:t>ir. H</w:t>
      </w:r>
      <w:r w:rsidR="006405F6">
        <w:rPr>
          <w:sz w:val="40"/>
          <w:szCs w:val="28"/>
          <w:lang w:val="en-US"/>
        </w:rPr>
        <w:t>e</w:t>
      </w:r>
      <w:r w:rsidR="00E51AD9" w:rsidRPr="006405F6">
        <w:rPr>
          <w:sz w:val="40"/>
          <w:szCs w:val="28"/>
          <w:lang w:val="en-US"/>
        </w:rPr>
        <w:t xml:space="preserve"> </w:t>
      </w:r>
      <w:r w:rsidR="00E51AD9" w:rsidRPr="006405F6">
        <w:rPr>
          <w:sz w:val="40"/>
          <w:szCs w:val="30"/>
          <w:lang w:val="en-US"/>
        </w:rPr>
        <w:t xml:space="preserve">came </w:t>
      </w:r>
      <w:r w:rsidR="00E51AD9" w:rsidRPr="006405F6">
        <w:rPr>
          <w:sz w:val="40"/>
          <w:szCs w:val="28"/>
          <w:lang w:val="en-US"/>
        </w:rPr>
        <w:t xml:space="preserve">into the </w:t>
      </w:r>
      <w:r w:rsidR="00E51AD9" w:rsidRPr="006405F6">
        <w:rPr>
          <w:sz w:val="40"/>
          <w:szCs w:val="30"/>
          <w:lang w:val="en-US"/>
        </w:rPr>
        <w:t xml:space="preserve">bunshop </w:t>
      </w:r>
      <w:r w:rsidR="006405F6">
        <w:rPr>
          <w:sz w:val="40"/>
          <w:szCs w:val="28"/>
          <w:lang w:val="en-US"/>
        </w:rPr>
        <w:t>while we were</w:t>
      </w:r>
      <w:r w:rsidR="00E51AD9" w:rsidRPr="006405F6">
        <w:rPr>
          <w:sz w:val="40"/>
          <w:szCs w:val="28"/>
          <w:lang w:val="en-US"/>
        </w:rPr>
        <w:t xml:space="preserve"> there, </w:t>
      </w:r>
      <w:r w:rsidR="00E51AD9" w:rsidRPr="006405F6">
        <w:rPr>
          <w:sz w:val="40"/>
          <w:szCs w:val="30"/>
          <w:lang w:val="en-US"/>
        </w:rPr>
        <w:t xml:space="preserve">and </w:t>
      </w:r>
      <w:r w:rsidR="006405F6">
        <w:rPr>
          <w:sz w:val="40"/>
          <w:szCs w:val="30"/>
          <w:lang w:val="en-US"/>
        </w:rPr>
        <w:t>v</w:t>
      </w:r>
      <w:r w:rsidR="00E51AD9" w:rsidRPr="006405F6">
        <w:rPr>
          <w:sz w:val="40"/>
          <w:szCs w:val="28"/>
          <w:lang w:val="en-US"/>
        </w:rPr>
        <w:t xml:space="preserve">ery kindly sat down for a cup of tea with us.”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The Head glanced at Mr. Quelch. “The statement is perfectly </w:t>
      </w:r>
      <w:r w:rsidR="006405F6">
        <w:rPr>
          <w:sz w:val="40"/>
          <w:szCs w:val="28"/>
          <w:lang w:val="en-US"/>
        </w:rPr>
        <w:t>correct</w:t>
      </w:r>
      <w:r w:rsidR="00E51AD9" w:rsidRPr="006405F6">
        <w:rPr>
          <w:sz w:val="40"/>
          <w:szCs w:val="28"/>
          <w:lang w:val="en-US"/>
        </w:rPr>
        <w:t>,” sir,” said the Re</w:t>
      </w:r>
      <w:r w:rsidR="006405F6">
        <w:rPr>
          <w:sz w:val="40"/>
          <w:szCs w:val="28"/>
          <w:lang w:val="en-US"/>
        </w:rPr>
        <w:t>m</w:t>
      </w:r>
      <w:r w:rsidR="00E51AD9" w:rsidRPr="006405F6">
        <w:rPr>
          <w:sz w:val="40"/>
          <w:szCs w:val="28"/>
          <w:lang w:val="en-US"/>
        </w:rPr>
        <w:t xml:space="preserve">ove master </w:t>
      </w:r>
      <w:r w:rsidR="00E51AD9" w:rsidRPr="006405F6">
        <w:rPr>
          <w:sz w:val="40"/>
          <w:szCs w:val="28"/>
          <w:lang w:val="en-US"/>
        </w:rPr>
        <w:lastRenderedPageBreak/>
        <w:t xml:space="preserve">calmly, “I may add that these boys were </w:t>
      </w:r>
      <w:r w:rsidR="006405F6">
        <w:rPr>
          <w:sz w:val="40"/>
          <w:szCs w:val="28"/>
          <w:lang w:val="en-US"/>
        </w:rPr>
        <w:t>in</w:t>
      </w:r>
      <w:r w:rsidR="00E51AD9" w:rsidRPr="006405F6">
        <w:rPr>
          <w:sz w:val="40"/>
          <w:szCs w:val="28"/>
          <w:lang w:val="en-US"/>
        </w:rPr>
        <w:t xml:space="preserve"> company with about fifteen or twenty </w:t>
      </w:r>
      <w:r w:rsidR="006405F6">
        <w:rPr>
          <w:sz w:val="40"/>
          <w:szCs w:val="28"/>
          <w:lang w:val="en-US"/>
        </w:rPr>
        <w:t>junior</w:t>
      </w:r>
      <w:r w:rsidR="00E51AD9" w:rsidRPr="006405F6">
        <w:rPr>
          <w:sz w:val="40"/>
          <w:szCs w:val="28"/>
          <w:lang w:val="en-US"/>
        </w:rPr>
        <w:t xml:space="preserve"> boys—a large crowd of juniors, sir—all of whom will bear out their statements.</w:t>
      </w:r>
      <w:r w:rsidR="006405F6">
        <w:rPr>
          <w:sz w:val="40"/>
          <w:szCs w:val="28"/>
          <w:lang w:val="en-US"/>
        </w:rPr>
        <w:t xml:space="preserve"> Most of them were Remove boys,</w:t>
      </w:r>
      <w:r w:rsidR="00E51AD9" w:rsidRPr="006405F6">
        <w:rPr>
          <w:sz w:val="40"/>
          <w:szCs w:val="28"/>
          <w:lang w:val="en-US"/>
        </w:rPr>
        <w:t xml:space="preserve"> but some belong to the Fourth Form and the Shel</w:t>
      </w:r>
      <w:r w:rsidR="006405F6">
        <w:rPr>
          <w:sz w:val="40"/>
          <w:szCs w:val="28"/>
          <w:lang w:val="en-US"/>
        </w:rPr>
        <w:t>l</w:t>
      </w:r>
      <w:r w:rsidR="00E51AD9" w:rsidRPr="006405F6">
        <w:rPr>
          <w:sz w:val="40"/>
          <w:szCs w:val="28"/>
          <w:lang w:val="en-US"/>
        </w:rPr>
        <w:t xml:space="preserve">”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“Bless </w:t>
      </w:r>
      <w:r w:rsidR="006405F6">
        <w:rPr>
          <w:sz w:val="40"/>
          <w:szCs w:val="28"/>
          <w:lang w:val="en-US"/>
        </w:rPr>
        <w:t>my soul!</w:t>
      </w:r>
      <w:r w:rsidR="006405F6" w:rsidRPr="003070F0">
        <w:rPr>
          <w:sz w:val="40"/>
          <w:szCs w:val="28"/>
          <w:lang w:val="en-US"/>
        </w:rPr>
        <w:t>”</w:t>
      </w:r>
      <w:r w:rsidR="00E51AD9" w:rsidRPr="006405F6">
        <w:rPr>
          <w:sz w:val="40"/>
          <w:szCs w:val="28"/>
          <w:lang w:val="en-US"/>
        </w:rPr>
        <w:t xml:space="preserve"> said the Head.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At what time, </w:t>
      </w:r>
      <w:r w:rsidR="006405F6">
        <w:rPr>
          <w:sz w:val="40"/>
          <w:szCs w:val="28"/>
          <w:lang w:val="en-US"/>
        </w:rPr>
        <w:t>Wharton</w:t>
      </w:r>
      <w:r w:rsidR="00E51AD9" w:rsidRPr="006405F6">
        <w:rPr>
          <w:sz w:val="40"/>
          <w:szCs w:val="28"/>
          <w:lang w:val="en-US"/>
        </w:rPr>
        <w:t xml:space="preserve">, did </w:t>
      </w:r>
      <w:r w:rsidR="006405F6">
        <w:rPr>
          <w:sz w:val="40"/>
          <w:szCs w:val="28"/>
          <w:lang w:val="en-US"/>
        </w:rPr>
        <w:t>you reach Courtfield</w:t>
      </w:r>
      <w:r w:rsidR="00E51AD9" w:rsidRPr="006405F6">
        <w:rPr>
          <w:sz w:val="40"/>
          <w:szCs w:val="28"/>
          <w:lang w:val="en-US"/>
        </w:rPr>
        <w:t xml:space="preserve">, in company with </w:t>
      </w:r>
      <w:r w:rsidR="006405F6">
        <w:rPr>
          <w:sz w:val="40"/>
          <w:szCs w:val="28"/>
          <w:lang w:val="en-US"/>
        </w:rPr>
        <w:t>other</w:t>
      </w:r>
      <w:r w:rsidR="00E51AD9" w:rsidRPr="006405F6">
        <w:rPr>
          <w:sz w:val="40"/>
          <w:szCs w:val="28"/>
          <w:lang w:val="en-US"/>
        </w:rPr>
        <w:t xml:space="preserve"> boys who will support your statement.” </w:t>
      </w:r>
      <w:r w:rsidR="00E51AD9" w:rsidRPr="006405F6">
        <w:rPr>
          <w:sz w:val="40"/>
          <w:szCs w:val="28"/>
          <w:lang w:val="en-US"/>
        </w:rPr>
        <w:br/>
      </w:r>
      <w:r w:rsidR="006405F6">
        <w:rPr>
          <w:sz w:val="40"/>
          <w:szCs w:val="28"/>
          <w:lang w:val="en-US"/>
        </w:rPr>
        <w:t xml:space="preserve">  </w:t>
      </w:r>
      <w:r w:rsidR="00E51AD9" w:rsidRPr="006405F6">
        <w:rPr>
          <w:sz w:val="40"/>
          <w:szCs w:val="28"/>
          <w:lang w:val="en-US"/>
        </w:rPr>
        <w:t xml:space="preserve">“About three o’clock, </w:t>
      </w:r>
      <w:r w:rsidR="006405F6">
        <w:rPr>
          <w:sz w:val="40"/>
          <w:szCs w:val="28"/>
          <w:lang w:val="en-US"/>
        </w:rPr>
        <w:t>sir</w:t>
      </w:r>
      <w:r w:rsidR="00E51AD9" w:rsidRPr="006405F6">
        <w:rPr>
          <w:sz w:val="40"/>
          <w:szCs w:val="28"/>
          <w:lang w:val="en-US"/>
        </w:rPr>
        <w:t xml:space="preserve">.” </w:t>
      </w:r>
      <w:r w:rsidR="00E51AD9" w:rsidRPr="006405F6">
        <w:rPr>
          <w:sz w:val="40"/>
          <w:szCs w:val="28"/>
          <w:lang w:val="en-US"/>
        </w:rPr>
        <w:br/>
      </w:r>
      <w:r w:rsidR="006405F6">
        <w:rPr>
          <w:sz w:val="40"/>
          <w:szCs w:val="28"/>
          <w:lang w:val="en-US"/>
        </w:rPr>
        <w:t xml:space="preserve">  </w:t>
      </w:r>
      <w:r w:rsidR="00E51AD9" w:rsidRPr="006405F6">
        <w:rPr>
          <w:sz w:val="40"/>
          <w:szCs w:val="30"/>
          <w:lang w:val="en-US"/>
        </w:rPr>
        <w:t xml:space="preserve">“At </w:t>
      </w:r>
      <w:r w:rsidR="00E51AD9" w:rsidRPr="006405F6">
        <w:rPr>
          <w:sz w:val="40"/>
          <w:szCs w:val="28"/>
          <w:lang w:val="en-US"/>
        </w:rPr>
        <w:t xml:space="preserve">what </w:t>
      </w:r>
      <w:r w:rsidR="00E51AD9" w:rsidRPr="006405F6">
        <w:rPr>
          <w:sz w:val="40"/>
          <w:lang w:val="en-US"/>
        </w:rPr>
        <w:t>tim</w:t>
      </w:r>
      <w:r w:rsidR="006405F6">
        <w:rPr>
          <w:sz w:val="40"/>
          <w:lang w:val="en-US"/>
        </w:rPr>
        <w:t>e</w:t>
      </w:r>
      <w:r w:rsidR="00E51AD9" w:rsidRPr="006405F6">
        <w:rPr>
          <w:sz w:val="40"/>
          <w:lang w:val="en-US"/>
        </w:rPr>
        <w:t xml:space="preserve">, </w:t>
      </w:r>
      <w:r w:rsidR="00E51AD9" w:rsidRPr="006405F6">
        <w:rPr>
          <w:sz w:val="40"/>
          <w:szCs w:val="28"/>
          <w:lang w:val="en-US"/>
        </w:rPr>
        <w:t xml:space="preserve">Mr. </w:t>
      </w:r>
      <w:r w:rsidR="00E51AD9" w:rsidRPr="006405F6">
        <w:rPr>
          <w:sz w:val="40"/>
          <w:szCs w:val="30"/>
          <w:lang w:val="en-US"/>
        </w:rPr>
        <w:t xml:space="preserve">Quelch, did </w:t>
      </w:r>
      <w:r w:rsidR="00E51AD9" w:rsidRPr="006405F6">
        <w:rPr>
          <w:sz w:val="40"/>
          <w:szCs w:val="28"/>
          <w:lang w:val="en-US"/>
        </w:rPr>
        <w:t>Loder rep</w:t>
      </w:r>
      <w:r w:rsidR="006405F6">
        <w:rPr>
          <w:sz w:val="40"/>
          <w:szCs w:val="28"/>
          <w:lang w:val="en-US"/>
        </w:rPr>
        <w:t>o</w:t>
      </w:r>
      <w:r w:rsidR="00E51AD9" w:rsidRPr="006405F6">
        <w:rPr>
          <w:sz w:val="40"/>
          <w:szCs w:val="28"/>
          <w:lang w:val="en-US"/>
        </w:rPr>
        <w:t xml:space="preserve">rt to </w:t>
      </w:r>
      <w:r w:rsidR="006405F6">
        <w:rPr>
          <w:sz w:val="40"/>
          <w:szCs w:val="28"/>
          <w:lang w:val="en-US"/>
        </w:rPr>
        <w:t>you</w:t>
      </w:r>
      <w:r w:rsidR="00E51AD9" w:rsidRPr="006405F6">
        <w:rPr>
          <w:sz w:val="40"/>
          <w:szCs w:val="28"/>
          <w:lang w:val="en-US"/>
        </w:rPr>
        <w:t xml:space="preserve"> </w:t>
      </w:r>
      <w:r w:rsidR="00E51AD9" w:rsidRPr="006405F6">
        <w:rPr>
          <w:sz w:val="40"/>
          <w:szCs w:val="30"/>
          <w:lang w:val="en-US"/>
        </w:rPr>
        <w:t xml:space="preserve">that </w:t>
      </w:r>
      <w:r w:rsidR="00E51AD9" w:rsidRPr="006405F6">
        <w:rPr>
          <w:sz w:val="40"/>
          <w:szCs w:val="28"/>
          <w:lang w:val="en-US"/>
        </w:rPr>
        <w:t xml:space="preserve">these boys had entered a low resort?” </w:t>
      </w:r>
      <w:r w:rsidR="00E51AD9" w:rsidRPr="006405F6">
        <w:rPr>
          <w:sz w:val="40"/>
          <w:szCs w:val="28"/>
          <w:lang w:val="en-US"/>
        </w:rPr>
        <w:br/>
      </w:r>
      <w:r w:rsidR="0026576A">
        <w:rPr>
          <w:sz w:val="40"/>
          <w:szCs w:val="28"/>
          <w:lang w:val="en-US"/>
        </w:rPr>
        <w:t xml:space="preserve">  </w:t>
      </w:r>
      <w:r w:rsidR="0026576A" w:rsidRPr="00EE7C15">
        <w:rPr>
          <w:sz w:val="40"/>
          <w:szCs w:val="26"/>
          <w:lang w:val="en-US"/>
        </w:rPr>
        <w:t xml:space="preserve">“About three o’clock sir.” </w:t>
      </w:r>
      <w:r w:rsidR="0026576A" w:rsidRPr="00EE7C15">
        <w:rPr>
          <w:sz w:val="40"/>
          <w:szCs w:val="26"/>
          <w:lang w:val="en-US"/>
        </w:rPr>
        <w:br/>
      </w:r>
      <w:r w:rsidR="0026576A">
        <w:rPr>
          <w:sz w:val="40"/>
          <w:szCs w:val="26"/>
          <w:lang w:val="en-US"/>
        </w:rPr>
        <w:t xml:space="preserve">  </w:t>
      </w:r>
      <w:r w:rsidR="0026576A" w:rsidRPr="00EE7C15">
        <w:rPr>
          <w:sz w:val="40"/>
          <w:szCs w:val="26"/>
          <w:lang w:val="en-US"/>
        </w:rPr>
        <w:t xml:space="preserve">“Some strange mistake appears </w:t>
      </w:r>
      <w:del w:id="76" w:author="Dan" w:date="2006-01-13T20:09:00Z">
        <w:r w:rsidR="0026576A" w:rsidRPr="00EE7C15" w:rsidDel="000A5601">
          <w:rPr>
            <w:sz w:val="40"/>
            <w:szCs w:val="26"/>
            <w:lang w:val="en-US"/>
          </w:rPr>
          <w:delText>1,0</w:delText>
        </w:r>
      </w:del>
      <w:del w:id="77" w:author="Dan" w:date="2006-01-13T20:11:00Z">
        <w:r w:rsidR="0026576A" w:rsidRPr="00EE7C15" w:rsidDel="000A5601">
          <w:rPr>
            <w:sz w:val="40"/>
            <w:szCs w:val="26"/>
            <w:lang w:val="en-US"/>
          </w:rPr>
          <w:delText xml:space="preserve"> </w:delText>
        </w:r>
      </w:del>
      <w:ins w:id="78" w:author="Dan" w:date="2006-01-13T20:10:00Z">
        <w:r w:rsidR="000A5601">
          <w:rPr>
            <w:sz w:val="40"/>
            <w:szCs w:val="26"/>
            <w:lang w:val="en-US"/>
          </w:rPr>
          <w:t xml:space="preserve">to </w:t>
        </w:r>
      </w:ins>
      <w:r w:rsidR="0026576A" w:rsidRPr="00EE7C15">
        <w:rPr>
          <w:bCs/>
          <w:sz w:val="40"/>
          <w:szCs w:val="28"/>
          <w:lang w:val="en-US"/>
        </w:rPr>
        <w:t xml:space="preserve">have </w:t>
      </w:r>
      <w:r w:rsidR="0026576A" w:rsidRPr="00EE7C15">
        <w:rPr>
          <w:sz w:val="40"/>
          <w:szCs w:val="26"/>
          <w:lang w:val="en-US"/>
        </w:rPr>
        <w:t xml:space="preserve">been </w:t>
      </w:r>
      <w:r w:rsidR="0026576A" w:rsidRPr="00EE7C15">
        <w:rPr>
          <w:bCs/>
          <w:sz w:val="40"/>
          <w:szCs w:val="28"/>
          <w:lang w:val="en-US"/>
        </w:rPr>
        <w:t xml:space="preserve">made,” </w:t>
      </w:r>
      <w:del w:id="79" w:author="Dan" w:date="2006-01-13T20:11:00Z">
        <w:r w:rsidR="0026576A" w:rsidRPr="00EE7C15" w:rsidDel="000A5601">
          <w:rPr>
            <w:sz w:val="40"/>
            <w:szCs w:val="26"/>
            <w:lang w:val="en-US"/>
          </w:rPr>
          <w:delText>ss.id</w:delText>
        </w:r>
      </w:del>
      <w:ins w:id="80" w:author="Dan" w:date="2006-01-13T20:11:00Z">
        <w:r w:rsidR="000A5601">
          <w:rPr>
            <w:sz w:val="40"/>
            <w:szCs w:val="26"/>
            <w:lang w:val="en-US"/>
          </w:rPr>
          <w:t>said</w:t>
        </w:r>
      </w:ins>
      <w:r w:rsidR="0026576A" w:rsidRPr="00EE7C15">
        <w:rPr>
          <w:sz w:val="40"/>
          <w:szCs w:val="26"/>
          <w:lang w:val="en-US"/>
        </w:rPr>
        <w:t xml:space="preserve"> </w:t>
      </w:r>
      <w:r w:rsidR="0026576A" w:rsidRPr="00EE7C15">
        <w:rPr>
          <w:bCs/>
          <w:sz w:val="40"/>
          <w:szCs w:val="28"/>
          <w:lang w:val="en-US"/>
        </w:rPr>
        <w:t xml:space="preserve">the </w:t>
      </w:r>
      <w:del w:id="81" w:author="Dan" w:date="2006-01-13T20:11:00Z">
        <w:r w:rsidR="0026576A" w:rsidRPr="00EE7C15" w:rsidDel="000A5601">
          <w:rPr>
            <w:bCs/>
            <w:sz w:val="40"/>
            <w:szCs w:val="28"/>
            <w:lang w:val="en-US"/>
          </w:rPr>
          <w:delText>Read</w:delText>
        </w:r>
      </w:del>
      <w:ins w:id="82" w:author="Dan" w:date="2006-01-13T20:11:00Z">
        <w:r w:rsidR="000A5601">
          <w:rPr>
            <w:bCs/>
            <w:sz w:val="40"/>
            <w:szCs w:val="28"/>
            <w:lang w:val="en-US"/>
          </w:rPr>
          <w:t>H</w:t>
        </w:r>
        <w:r w:rsidR="000A5601" w:rsidRPr="00EE7C15">
          <w:rPr>
            <w:bCs/>
            <w:sz w:val="40"/>
            <w:szCs w:val="28"/>
            <w:lang w:val="en-US"/>
          </w:rPr>
          <w:t>ead</w:t>
        </w:r>
      </w:ins>
      <w:r w:rsidR="0026576A" w:rsidRPr="00EE7C15">
        <w:rPr>
          <w:bCs/>
          <w:sz w:val="40"/>
          <w:szCs w:val="28"/>
          <w:lang w:val="en-US"/>
        </w:rPr>
        <w:t xml:space="preserve">—and his eye </w:t>
      </w:r>
      <w:r w:rsidR="0026576A" w:rsidRPr="00EE7C15">
        <w:rPr>
          <w:sz w:val="40"/>
          <w:szCs w:val="26"/>
          <w:lang w:val="en-US"/>
        </w:rPr>
        <w:t xml:space="preserve">was fixed </w:t>
      </w:r>
      <w:r w:rsidR="0026576A" w:rsidRPr="00EE7C15">
        <w:rPr>
          <w:bCs/>
          <w:sz w:val="40"/>
          <w:szCs w:val="28"/>
          <w:lang w:val="en-US"/>
        </w:rPr>
        <w:t xml:space="preserve">grimly on </w:t>
      </w:r>
      <w:r w:rsidR="0026576A" w:rsidRPr="00EE7C15">
        <w:rPr>
          <w:sz w:val="40"/>
          <w:szCs w:val="26"/>
          <w:lang w:val="en-US"/>
        </w:rPr>
        <w:t xml:space="preserve">Loder </w:t>
      </w:r>
      <w:r w:rsidR="0026576A" w:rsidRPr="00EE7C15">
        <w:rPr>
          <w:bCs/>
          <w:sz w:val="40"/>
          <w:szCs w:val="28"/>
          <w:lang w:val="en-US"/>
        </w:rPr>
        <w:t xml:space="preserve">for a moment. </w:t>
      </w:r>
      <w:del w:id="83" w:author="Dan" w:date="2006-01-13T20:11:00Z">
        <w:r w:rsidR="0026576A" w:rsidRPr="00EE7C15" w:rsidDel="000A5601">
          <w:rPr>
            <w:bCs/>
            <w:sz w:val="40"/>
            <w:szCs w:val="28"/>
            <w:lang w:val="en-US"/>
          </w:rPr>
          <w:delText xml:space="preserve">Lodor </w:delText>
        </w:r>
      </w:del>
      <w:ins w:id="84" w:author="Dan" w:date="2006-01-13T20:11:00Z">
        <w:r w:rsidR="000A5601" w:rsidRPr="00EE7C15">
          <w:rPr>
            <w:bCs/>
            <w:sz w:val="40"/>
            <w:szCs w:val="28"/>
            <w:lang w:val="en-US"/>
          </w:rPr>
          <w:t>Lod</w:t>
        </w:r>
        <w:r w:rsidR="000A5601">
          <w:rPr>
            <w:bCs/>
            <w:sz w:val="40"/>
            <w:szCs w:val="28"/>
            <w:lang w:val="en-US"/>
          </w:rPr>
          <w:t>e</w:t>
        </w:r>
        <w:r w:rsidR="000A5601" w:rsidRPr="00EE7C15">
          <w:rPr>
            <w:bCs/>
            <w:sz w:val="40"/>
            <w:szCs w:val="28"/>
            <w:lang w:val="en-US"/>
          </w:rPr>
          <w:t xml:space="preserve">r </w:t>
        </w:r>
      </w:ins>
      <w:r w:rsidR="0026576A" w:rsidRPr="00EE7C15">
        <w:rPr>
          <w:bCs/>
          <w:sz w:val="40"/>
          <w:szCs w:val="28"/>
          <w:lang w:val="en-US"/>
        </w:rPr>
        <w:t xml:space="preserve">felt </w:t>
      </w:r>
      <w:r w:rsidR="0026576A" w:rsidRPr="00EE7C15">
        <w:rPr>
          <w:sz w:val="40"/>
          <w:szCs w:val="26"/>
          <w:lang w:val="en-US"/>
        </w:rPr>
        <w:t xml:space="preserve">his </w:t>
      </w:r>
      <w:r w:rsidR="0026576A" w:rsidRPr="00EE7C15">
        <w:rPr>
          <w:bCs/>
          <w:sz w:val="40"/>
          <w:szCs w:val="28"/>
          <w:lang w:val="en-US"/>
        </w:rPr>
        <w:t xml:space="preserve">heart beating </w:t>
      </w:r>
      <w:r w:rsidR="0026576A" w:rsidRPr="00EE7C15">
        <w:rPr>
          <w:sz w:val="40"/>
          <w:szCs w:val="26"/>
          <w:lang w:val="en-US"/>
        </w:rPr>
        <w:t xml:space="preserve">very </w:t>
      </w:r>
      <w:del w:id="85" w:author="Dan" w:date="2006-01-13T20:11:00Z">
        <w:r w:rsidR="0026576A" w:rsidRPr="00EE7C15" w:rsidDel="000A5601">
          <w:rPr>
            <w:sz w:val="40"/>
            <w:szCs w:val="26"/>
            <w:lang w:val="en-US"/>
          </w:rPr>
          <w:delText>unpIasantLy</w:delText>
        </w:r>
      </w:del>
      <w:ins w:id="86" w:author="Dan" w:date="2006-01-13T20:11:00Z">
        <w:r w:rsidR="000A5601">
          <w:rPr>
            <w:sz w:val="40"/>
            <w:szCs w:val="26"/>
            <w:lang w:val="en-US"/>
          </w:rPr>
          <w:t>unpleasantly</w:t>
        </w:r>
      </w:ins>
      <w:r w:rsidR="0026576A" w:rsidRPr="00EE7C15">
        <w:rPr>
          <w:sz w:val="40"/>
          <w:szCs w:val="26"/>
          <w:lang w:val="en-US"/>
        </w:rPr>
        <w:t xml:space="preserve">. “Wharton, now answer </w:t>
      </w:r>
      <w:del w:id="87" w:author="Dan" w:date="2006-01-13T20:12:00Z">
        <w:r w:rsidR="0026576A" w:rsidRPr="00EE7C15" w:rsidDel="000A5601">
          <w:rPr>
            <w:sz w:val="40"/>
            <w:szCs w:val="26"/>
            <w:lang w:val="en-US"/>
          </w:rPr>
          <w:delText>inc ca?efully</w:delText>
        </w:r>
      </w:del>
      <w:ins w:id="88" w:author="Dan" w:date="2006-01-13T20:12:00Z">
        <w:r w:rsidR="000A5601">
          <w:rPr>
            <w:sz w:val="40"/>
            <w:szCs w:val="26"/>
            <w:lang w:val="en-US"/>
          </w:rPr>
          <w:t>me carefully</w:t>
        </w:r>
      </w:ins>
      <w:r w:rsidR="0026576A" w:rsidRPr="00EE7C15">
        <w:rPr>
          <w:sz w:val="40"/>
          <w:szCs w:val="26"/>
          <w:lang w:val="en-US"/>
        </w:rPr>
        <w:t xml:space="preserve">. </w:t>
      </w:r>
      <w:del w:id="89" w:author="Dan" w:date="2006-01-13T20:12:00Z">
        <w:r w:rsidR="0026576A" w:rsidRPr="00EE7C15" w:rsidDel="000A5601">
          <w:rPr>
            <w:sz w:val="40"/>
            <w:szCs w:val="26"/>
            <w:lang w:val="en-US"/>
          </w:rPr>
          <w:delText xml:space="preserve">Rave </w:delText>
        </w:r>
      </w:del>
      <w:ins w:id="90" w:author="Dan" w:date="2006-01-13T20:12:00Z">
        <w:r w:rsidR="000A5601">
          <w:rPr>
            <w:sz w:val="40"/>
            <w:szCs w:val="26"/>
            <w:lang w:val="en-US"/>
          </w:rPr>
          <w:t>H</w:t>
        </w:r>
        <w:r w:rsidR="000A5601" w:rsidRPr="00EE7C15">
          <w:rPr>
            <w:sz w:val="40"/>
            <w:szCs w:val="26"/>
            <w:lang w:val="en-US"/>
          </w:rPr>
          <w:t xml:space="preserve">ave </w:t>
        </w:r>
      </w:ins>
      <w:r w:rsidR="0026576A" w:rsidRPr="00EE7C15">
        <w:rPr>
          <w:sz w:val="40"/>
          <w:szCs w:val="26"/>
          <w:lang w:val="en-US"/>
        </w:rPr>
        <w:t xml:space="preserve">you been, </w:t>
      </w:r>
      <w:del w:id="91" w:author="Dan" w:date="2006-01-13T20:12:00Z">
        <w:r w:rsidR="0026576A" w:rsidRPr="00EE7C15" w:rsidDel="000A5601">
          <w:rPr>
            <w:sz w:val="40"/>
            <w:szCs w:val="26"/>
            <w:lang w:val="en-US"/>
          </w:rPr>
          <w:delText xml:space="preserve">oven </w:delText>
        </w:r>
      </w:del>
      <w:ins w:id="92" w:author="Dan" w:date="2006-01-13T20:12:00Z">
        <w:r w:rsidR="000A5601">
          <w:rPr>
            <w:sz w:val="40"/>
            <w:szCs w:val="26"/>
            <w:lang w:val="en-US"/>
          </w:rPr>
          <w:t>e</w:t>
        </w:r>
        <w:r w:rsidR="000A5601" w:rsidRPr="00EE7C15">
          <w:rPr>
            <w:sz w:val="40"/>
            <w:szCs w:val="26"/>
            <w:lang w:val="en-US"/>
          </w:rPr>
          <w:t xml:space="preserve">ven </w:t>
        </w:r>
      </w:ins>
      <w:r w:rsidR="0026576A" w:rsidRPr="00EE7C15">
        <w:rPr>
          <w:sz w:val="40"/>
          <w:szCs w:val="26"/>
          <w:lang w:val="en-US"/>
        </w:rPr>
        <w:t xml:space="preserve">for </w:t>
      </w:r>
      <w:r w:rsidR="0026576A" w:rsidRPr="00EE7C15">
        <w:rPr>
          <w:bCs/>
          <w:sz w:val="40"/>
          <w:szCs w:val="28"/>
          <w:lang w:val="en-US"/>
        </w:rPr>
        <w:t xml:space="preserve">a few </w:t>
      </w:r>
      <w:del w:id="93" w:author="Dan" w:date="2006-01-13T20:12:00Z">
        <w:r w:rsidR="0026576A" w:rsidRPr="00EE7C15" w:rsidDel="000A5601">
          <w:rPr>
            <w:bCs/>
            <w:sz w:val="40"/>
            <w:szCs w:val="28"/>
            <w:lang w:val="en-US"/>
          </w:rPr>
          <w:delText>zninuteg1</w:delText>
        </w:r>
      </w:del>
      <w:ins w:id="94" w:author="Dan" w:date="2006-01-13T20:12:00Z">
        <w:r w:rsidR="000A5601">
          <w:rPr>
            <w:bCs/>
            <w:sz w:val="40"/>
            <w:szCs w:val="28"/>
            <w:lang w:val="en-US"/>
          </w:rPr>
          <w:t>minutes,</w:t>
        </w:r>
      </w:ins>
      <w:r w:rsidR="0026576A" w:rsidRPr="00EE7C15">
        <w:rPr>
          <w:bCs/>
          <w:sz w:val="40"/>
          <w:szCs w:val="28"/>
          <w:lang w:val="en-US"/>
        </w:rPr>
        <w:t xml:space="preserve"> out of </w:t>
      </w:r>
      <w:r w:rsidR="0026576A" w:rsidRPr="00EE7C15">
        <w:rPr>
          <w:sz w:val="40"/>
          <w:szCs w:val="26"/>
          <w:lang w:val="en-US"/>
        </w:rPr>
        <w:t>bounds this</w:t>
      </w:r>
      <w:del w:id="95" w:author="Dan" w:date="2006-01-13T20:12:00Z">
        <w:r w:rsidR="0026576A" w:rsidRPr="00EE7C15" w:rsidDel="000A5601">
          <w:rPr>
            <w:sz w:val="40"/>
            <w:szCs w:val="26"/>
            <w:lang w:val="en-US"/>
          </w:rPr>
          <w:delText>’</w:delText>
        </w:r>
      </w:del>
      <w:r w:rsidR="0026576A" w:rsidRPr="00EE7C15">
        <w:rPr>
          <w:sz w:val="40"/>
          <w:szCs w:val="26"/>
          <w:lang w:val="en-US"/>
        </w:rPr>
        <w:t xml:space="preserve"> </w:t>
      </w:r>
      <w:del w:id="96" w:author="Dan" w:date="2006-01-13T20:12:00Z">
        <w:r w:rsidR="0026576A" w:rsidRPr="00EE7C15" w:rsidDel="000A5601">
          <w:rPr>
            <w:sz w:val="40"/>
            <w:szCs w:val="26"/>
            <w:lang w:val="en-US"/>
          </w:rPr>
          <w:delText>eftoneoonV</w:delText>
        </w:r>
      </w:del>
      <w:ins w:id="97" w:author="Dan" w:date="2006-01-13T20:12:00Z">
        <w:r w:rsidR="000A5601">
          <w:rPr>
            <w:sz w:val="40"/>
            <w:szCs w:val="26"/>
            <w:lang w:val="en-US"/>
          </w:rPr>
          <w:t>afternoon</w:t>
        </w:r>
        <w:r w:rsidR="000A5601" w:rsidRPr="006405F6">
          <w:rPr>
            <w:sz w:val="40"/>
            <w:szCs w:val="28"/>
            <w:lang w:val="en-US"/>
          </w:rPr>
          <w:t>?”</w:t>
        </w:r>
      </w:ins>
      <w:del w:id="98" w:author="Dan" w:date="2006-01-13T20:12:00Z">
        <w:r w:rsidR="0026576A" w:rsidRPr="00EE7C15" w:rsidDel="000A5601">
          <w:rPr>
            <w:sz w:val="40"/>
            <w:szCs w:val="26"/>
            <w:lang w:val="en-US"/>
          </w:rPr>
          <w:delText>’</w:delText>
        </w:r>
      </w:del>
      <w:r w:rsidR="0026576A" w:rsidRPr="00EE7C15">
        <w:rPr>
          <w:sz w:val="40"/>
          <w:szCs w:val="26"/>
          <w:lang w:val="en-US"/>
        </w:rPr>
        <w:t xml:space="preserve"> </w:t>
      </w:r>
      <w:r w:rsidR="0026576A" w:rsidRPr="00EE7C15">
        <w:rPr>
          <w:sz w:val="40"/>
          <w:szCs w:val="26"/>
          <w:lang w:val="en-US"/>
        </w:rPr>
        <w:br/>
      </w:r>
      <w:ins w:id="99" w:author="Dan" w:date="2006-01-13T20:13:00Z">
        <w:r w:rsidR="000A5601">
          <w:rPr>
            <w:sz w:val="40"/>
            <w:szCs w:val="26"/>
            <w:lang w:val="en-US"/>
          </w:rPr>
          <w:t xml:space="preserve">  “</w:t>
        </w:r>
      </w:ins>
      <w:r w:rsidR="0026576A" w:rsidRPr="00EE7C15">
        <w:rPr>
          <w:bCs/>
          <w:sz w:val="40"/>
          <w:szCs w:val="28"/>
          <w:lang w:val="en-US"/>
        </w:rPr>
        <w:t xml:space="preserve">No, </w:t>
      </w:r>
      <w:ins w:id="100" w:author="Dan" w:date="2006-01-13T20:13:00Z">
        <w:r w:rsidR="000A5601">
          <w:rPr>
            <w:bCs/>
            <w:sz w:val="40"/>
            <w:szCs w:val="28"/>
            <w:lang w:val="en-US"/>
          </w:rPr>
          <w:t>sir.</w:t>
        </w:r>
        <w:r w:rsidR="000A5601" w:rsidRPr="006405F6">
          <w:rPr>
            <w:sz w:val="40"/>
            <w:szCs w:val="28"/>
            <w:lang w:val="en-US"/>
          </w:rPr>
          <w:t>”</w:t>
        </w:r>
      </w:ins>
      <w:r w:rsidR="0026576A" w:rsidRPr="00EE7C15">
        <w:rPr>
          <w:bCs/>
          <w:sz w:val="40"/>
          <w:szCs w:val="28"/>
          <w:lang w:val="en-US"/>
        </w:rPr>
        <w:br/>
      </w:r>
      <w:ins w:id="101" w:author="Dan" w:date="2006-01-13T20:13:00Z">
        <w:r w:rsidR="000A5601">
          <w:rPr>
            <w:bCs/>
            <w:sz w:val="40"/>
            <w:szCs w:val="28"/>
            <w:lang w:val="en-US"/>
          </w:rPr>
          <w:t xml:space="preserve">  </w:t>
        </w:r>
      </w:ins>
      <w:r w:rsidR="0026576A" w:rsidRPr="00EE7C15">
        <w:rPr>
          <w:sz w:val="40"/>
          <w:szCs w:val="26"/>
          <w:lang w:val="en-US"/>
        </w:rPr>
        <w:t xml:space="preserve">“Have you entered </w:t>
      </w:r>
      <w:r w:rsidR="0026576A" w:rsidRPr="00EE7C15">
        <w:rPr>
          <w:bCs/>
          <w:sz w:val="40"/>
          <w:szCs w:val="28"/>
          <w:lang w:val="en-US"/>
        </w:rPr>
        <w:t xml:space="preserve">the </w:t>
      </w:r>
      <w:r w:rsidR="0026576A" w:rsidRPr="00EE7C15">
        <w:rPr>
          <w:sz w:val="40"/>
          <w:szCs w:val="26"/>
          <w:lang w:val="en-US"/>
        </w:rPr>
        <w:t>precinct</w:t>
      </w:r>
      <w:del w:id="102" w:author="Dan" w:date="2006-01-13T20:13:00Z">
        <w:r w:rsidR="0026576A" w:rsidRPr="00EE7C15" w:rsidDel="000A5601">
          <w:rPr>
            <w:sz w:val="40"/>
            <w:szCs w:val="26"/>
            <w:lang w:val="en-US"/>
          </w:rPr>
          <w:delText>.</w:delText>
        </w:r>
      </w:del>
      <w:r w:rsidR="0026576A" w:rsidRPr="00EE7C15">
        <w:rPr>
          <w:sz w:val="40"/>
          <w:szCs w:val="26"/>
          <w:lang w:val="en-US"/>
        </w:rPr>
        <w:t xml:space="preserve">s </w:t>
      </w:r>
      <w:r w:rsidR="0026576A" w:rsidRPr="00EE7C15">
        <w:rPr>
          <w:bCs/>
          <w:sz w:val="40"/>
          <w:szCs w:val="28"/>
          <w:lang w:val="en-US"/>
        </w:rPr>
        <w:t xml:space="preserve">of </w:t>
      </w:r>
      <w:r w:rsidR="0026576A" w:rsidRPr="00EE7C15">
        <w:rPr>
          <w:sz w:val="40"/>
          <w:szCs w:val="26"/>
          <w:lang w:val="en-US"/>
        </w:rPr>
        <w:t xml:space="preserve">a </w:t>
      </w:r>
      <w:r w:rsidR="0026576A" w:rsidRPr="00EE7C15">
        <w:rPr>
          <w:bCs/>
          <w:sz w:val="40"/>
          <w:szCs w:val="28"/>
          <w:lang w:val="en-US"/>
        </w:rPr>
        <w:t xml:space="preserve">place known </w:t>
      </w:r>
      <w:r w:rsidR="0026576A" w:rsidRPr="00EE7C15">
        <w:rPr>
          <w:sz w:val="40"/>
          <w:szCs w:val="26"/>
          <w:lang w:val="en-US"/>
        </w:rPr>
        <w:t xml:space="preserve">as </w:t>
      </w:r>
      <w:r w:rsidR="0026576A" w:rsidRPr="00EE7C15">
        <w:rPr>
          <w:bCs/>
          <w:sz w:val="40"/>
          <w:szCs w:val="28"/>
          <w:lang w:val="en-US"/>
        </w:rPr>
        <w:t xml:space="preserve">the Three Fishers?” </w:t>
      </w:r>
      <w:r w:rsidR="0026576A" w:rsidRPr="00EE7C15">
        <w:rPr>
          <w:bCs/>
          <w:sz w:val="40"/>
          <w:szCs w:val="28"/>
          <w:lang w:val="en-US"/>
        </w:rPr>
        <w:br/>
      </w:r>
      <w:del w:id="103" w:author="Dan" w:date="2006-01-13T20:13:00Z">
        <w:r w:rsidR="0026576A" w:rsidRPr="00EE7C15" w:rsidDel="000A5601">
          <w:rPr>
            <w:sz w:val="40"/>
            <w:szCs w:val="26"/>
            <w:lang w:val="en-US"/>
          </w:rPr>
          <w:delText>‘</w:delText>
        </w:r>
      </w:del>
      <w:ins w:id="104" w:author="Dan" w:date="2006-01-13T20:13:00Z">
        <w:r w:rsidR="000A5601">
          <w:rPr>
            <w:sz w:val="40"/>
            <w:szCs w:val="26"/>
            <w:lang w:val="en-US"/>
          </w:rPr>
          <w:t xml:space="preserve">  “</w:t>
        </w:r>
      </w:ins>
      <w:r w:rsidR="0026576A" w:rsidRPr="00EE7C15">
        <w:rPr>
          <w:sz w:val="40"/>
          <w:szCs w:val="26"/>
          <w:lang w:val="en-US"/>
        </w:rPr>
        <w:t>Certain</w:t>
      </w:r>
      <w:del w:id="105" w:author="Dan" w:date="2006-01-15T04:46:00Z">
        <w:r w:rsidR="0026576A" w:rsidRPr="00EE7C15" w:rsidDel="00550C58">
          <w:rPr>
            <w:sz w:val="40"/>
            <w:szCs w:val="26"/>
            <w:lang w:val="en-US"/>
          </w:rPr>
          <w:delText>!</w:delText>
        </w:r>
      </w:del>
      <w:ins w:id="106" w:author="Dan" w:date="2006-01-15T04:46:00Z">
        <w:r w:rsidR="00550C58">
          <w:rPr>
            <w:sz w:val="40"/>
            <w:szCs w:val="26"/>
            <w:lang w:val="en-US"/>
          </w:rPr>
          <w:t>l</w:t>
        </w:r>
      </w:ins>
      <w:r w:rsidR="0026576A" w:rsidRPr="00EE7C15">
        <w:rPr>
          <w:sz w:val="40"/>
          <w:szCs w:val="26"/>
          <w:lang w:val="en-US"/>
        </w:rPr>
        <w:t xml:space="preserve">y </w:t>
      </w:r>
      <w:r w:rsidR="0026576A" w:rsidRPr="00EE7C15">
        <w:rPr>
          <w:bCs/>
          <w:sz w:val="40"/>
          <w:szCs w:val="28"/>
          <w:lang w:val="en-US"/>
        </w:rPr>
        <w:t xml:space="preserve">not, </w:t>
      </w:r>
      <w:r w:rsidR="0026576A" w:rsidRPr="00EE7C15">
        <w:rPr>
          <w:sz w:val="40"/>
          <w:szCs w:val="26"/>
          <w:lang w:val="en-US"/>
        </w:rPr>
        <w:t xml:space="preserve">sir.” </w:t>
      </w:r>
      <w:r w:rsidR="0026576A" w:rsidRPr="00EE7C15">
        <w:rPr>
          <w:sz w:val="40"/>
          <w:szCs w:val="26"/>
          <w:lang w:val="en-US"/>
        </w:rPr>
        <w:br/>
      </w:r>
      <w:ins w:id="107" w:author="Dan" w:date="2006-01-13T20:13:00Z">
        <w:r w:rsidR="000A5601">
          <w:rPr>
            <w:sz w:val="40"/>
            <w:szCs w:val="26"/>
            <w:lang w:val="en-US"/>
          </w:rPr>
          <w:t xml:space="preserve">  </w:t>
        </w:r>
      </w:ins>
      <w:r w:rsidR="0026576A" w:rsidRPr="00EE7C15">
        <w:rPr>
          <w:bCs/>
          <w:iCs/>
          <w:sz w:val="40"/>
          <w:szCs w:val="30"/>
          <w:lang w:val="en-US"/>
        </w:rPr>
        <w:t xml:space="preserve">“The </w:t>
      </w:r>
      <w:r w:rsidR="0026576A" w:rsidRPr="00EE7C15">
        <w:rPr>
          <w:sz w:val="40"/>
          <w:szCs w:val="26"/>
          <w:lang w:val="en-US"/>
        </w:rPr>
        <w:t xml:space="preserve">notfulness is terrific, sir.” </w:t>
      </w:r>
      <w:r w:rsidR="0026576A" w:rsidRPr="00EE7C15">
        <w:rPr>
          <w:sz w:val="40"/>
          <w:szCs w:val="26"/>
          <w:lang w:val="en-US"/>
        </w:rPr>
        <w:br/>
      </w:r>
      <w:ins w:id="108" w:author="Dan" w:date="2006-01-13T20:13:00Z">
        <w:r w:rsidR="000A5601">
          <w:rPr>
            <w:sz w:val="40"/>
            <w:szCs w:val="26"/>
            <w:lang w:val="en-US"/>
          </w:rPr>
          <w:t xml:space="preserve">  </w:t>
        </w:r>
      </w:ins>
      <w:r w:rsidR="0026576A" w:rsidRPr="00EE7C15">
        <w:rPr>
          <w:sz w:val="40"/>
          <w:szCs w:val="26"/>
          <w:lang w:val="en-US"/>
        </w:rPr>
        <w:t xml:space="preserve">“I will </w:t>
      </w:r>
      <w:del w:id="109" w:author="Dan" w:date="2006-01-13T20:13:00Z">
        <w:r w:rsidR="0026576A" w:rsidRPr="00EE7C15" w:rsidDel="000A5601">
          <w:rPr>
            <w:sz w:val="40"/>
            <w:szCs w:val="26"/>
            <w:lang w:val="en-US"/>
          </w:rPr>
          <w:delText xml:space="preserve">nOw </w:delText>
        </w:r>
      </w:del>
      <w:ins w:id="110" w:author="Dan" w:date="2006-01-13T20:13:00Z">
        <w:r w:rsidR="000A5601" w:rsidRPr="00EE7C15">
          <w:rPr>
            <w:sz w:val="40"/>
            <w:szCs w:val="26"/>
            <w:lang w:val="en-US"/>
          </w:rPr>
          <w:t>n</w:t>
        </w:r>
        <w:r w:rsidR="000A5601">
          <w:rPr>
            <w:sz w:val="40"/>
            <w:szCs w:val="26"/>
            <w:lang w:val="en-US"/>
          </w:rPr>
          <w:t>o</w:t>
        </w:r>
        <w:r w:rsidR="000A5601" w:rsidRPr="00EE7C15">
          <w:rPr>
            <w:sz w:val="40"/>
            <w:szCs w:val="26"/>
            <w:lang w:val="en-US"/>
          </w:rPr>
          <w:t xml:space="preserve">w </w:t>
        </w:r>
      </w:ins>
      <w:r w:rsidR="0026576A" w:rsidRPr="00EE7C15">
        <w:rPr>
          <w:sz w:val="40"/>
          <w:szCs w:val="26"/>
          <w:lang w:val="en-US"/>
        </w:rPr>
        <w:t xml:space="preserve">hear you, Loder,” said </w:t>
      </w:r>
      <w:r w:rsidR="0026576A" w:rsidRPr="00EE7C15">
        <w:rPr>
          <w:bCs/>
          <w:sz w:val="40"/>
          <w:szCs w:val="28"/>
          <w:lang w:val="en-US"/>
        </w:rPr>
        <w:t xml:space="preserve">the </w:t>
      </w:r>
      <w:del w:id="111" w:author="Dan" w:date="2006-01-13T20:14:00Z">
        <w:r w:rsidR="0026576A" w:rsidRPr="00EE7C15" w:rsidDel="000A5601">
          <w:rPr>
            <w:bCs/>
            <w:sz w:val="40"/>
            <w:szCs w:val="28"/>
            <w:lang w:val="en-US"/>
          </w:rPr>
          <w:delText>Read</w:delText>
        </w:r>
      </w:del>
      <w:ins w:id="112" w:author="Dan" w:date="2006-01-13T20:14:00Z">
        <w:r w:rsidR="000A5601">
          <w:rPr>
            <w:bCs/>
            <w:sz w:val="40"/>
            <w:szCs w:val="28"/>
            <w:lang w:val="en-US"/>
          </w:rPr>
          <w:t>H</w:t>
        </w:r>
        <w:r w:rsidR="000A5601" w:rsidRPr="00EE7C15">
          <w:rPr>
            <w:bCs/>
            <w:sz w:val="40"/>
            <w:szCs w:val="28"/>
            <w:lang w:val="en-US"/>
          </w:rPr>
          <w:t>ead</w:t>
        </w:r>
      </w:ins>
      <w:r w:rsidR="0026576A" w:rsidRPr="00EE7C15">
        <w:rPr>
          <w:bCs/>
          <w:sz w:val="40"/>
          <w:szCs w:val="28"/>
          <w:lang w:val="en-US"/>
        </w:rPr>
        <w:t xml:space="preserve">. “You adhere to your statement </w:t>
      </w:r>
      <w:r w:rsidR="0026576A" w:rsidRPr="00EE7C15">
        <w:rPr>
          <w:sz w:val="40"/>
          <w:szCs w:val="26"/>
          <w:lang w:val="en-US"/>
        </w:rPr>
        <w:t xml:space="preserve">that </w:t>
      </w:r>
      <w:r w:rsidR="0026576A" w:rsidRPr="00EE7C15">
        <w:rPr>
          <w:bCs/>
          <w:sz w:val="40"/>
          <w:szCs w:val="28"/>
          <w:lang w:val="en-US"/>
        </w:rPr>
        <w:t xml:space="preserve">you </w:t>
      </w:r>
      <w:r w:rsidR="0026576A" w:rsidRPr="00EE7C15">
        <w:rPr>
          <w:bCs/>
          <w:sz w:val="40"/>
          <w:szCs w:val="28"/>
          <w:lang w:val="en-US"/>
        </w:rPr>
        <w:lastRenderedPageBreak/>
        <w:t xml:space="preserve">saw </w:t>
      </w:r>
      <w:r w:rsidR="0026576A" w:rsidRPr="00EE7C15">
        <w:rPr>
          <w:sz w:val="40"/>
          <w:szCs w:val="26"/>
          <w:lang w:val="en-US"/>
        </w:rPr>
        <w:t xml:space="preserve">these boys </w:t>
      </w:r>
      <w:r w:rsidR="0026576A" w:rsidRPr="00EE7C15">
        <w:rPr>
          <w:bCs/>
          <w:sz w:val="40"/>
          <w:szCs w:val="28"/>
          <w:lang w:val="en-US"/>
        </w:rPr>
        <w:t xml:space="preserve">climb the </w:t>
      </w:r>
      <w:r w:rsidR="0026576A" w:rsidRPr="00EE7C15">
        <w:rPr>
          <w:sz w:val="40"/>
          <w:szCs w:val="26"/>
          <w:lang w:val="en-US"/>
        </w:rPr>
        <w:t xml:space="preserve">fence into the </w:t>
      </w:r>
      <w:r w:rsidR="0026576A" w:rsidRPr="00EE7C15">
        <w:rPr>
          <w:bCs/>
          <w:sz w:val="40"/>
          <w:szCs w:val="28"/>
          <w:lang w:val="en-US"/>
        </w:rPr>
        <w:t xml:space="preserve">grounds of the Three </w:t>
      </w:r>
      <w:del w:id="113" w:author="Dan" w:date="2006-01-13T20:14:00Z">
        <w:r w:rsidR="0026576A" w:rsidRPr="00EE7C15" w:rsidDel="000A5601">
          <w:rPr>
            <w:sz w:val="40"/>
            <w:szCs w:val="26"/>
            <w:lang w:val="en-US"/>
          </w:rPr>
          <w:delText>Fshers</w:delText>
        </w:r>
      </w:del>
      <w:ins w:id="114" w:author="Dan" w:date="2006-01-13T20:14:00Z">
        <w:r w:rsidR="000A5601">
          <w:rPr>
            <w:sz w:val="40"/>
            <w:szCs w:val="26"/>
            <w:lang w:val="en-US"/>
          </w:rPr>
          <w:t>Fishers</w:t>
        </w:r>
      </w:ins>
      <w:r w:rsidR="0026576A" w:rsidRPr="00EE7C15">
        <w:rPr>
          <w:sz w:val="40"/>
          <w:szCs w:val="26"/>
          <w:lang w:val="en-US"/>
        </w:rPr>
        <w:t xml:space="preserve">?” </w:t>
      </w:r>
      <w:r w:rsidR="0026576A" w:rsidRPr="00EE7C15">
        <w:rPr>
          <w:sz w:val="40"/>
          <w:szCs w:val="26"/>
          <w:lang w:val="en-US"/>
        </w:rPr>
        <w:br/>
      </w:r>
      <w:ins w:id="115" w:author="Dan" w:date="2006-01-13T20:14:00Z">
        <w:r w:rsidR="000A5601">
          <w:rPr>
            <w:sz w:val="40"/>
            <w:szCs w:val="26"/>
            <w:lang w:val="en-US"/>
          </w:rPr>
          <w:t xml:space="preserve">  </w:t>
        </w:r>
      </w:ins>
      <w:r w:rsidR="0026576A" w:rsidRPr="00EE7C15">
        <w:rPr>
          <w:sz w:val="40"/>
          <w:szCs w:val="26"/>
          <w:lang w:val="en-US"/>
        </w:rPr>
        <w:t xml:space="preserve">“I </w:t>
      </w:r>
      <w:r w:rsidR="0026576A" w:rsidRPr="00EE7C15">
        <w:rPr>
          <w:bCs/>
          <w:sz w:val="40"/>
          <w:szCs w:val="28"/>
          <w:lang w:val="en-US"/>
        </w:rPr>
        <w:t xml:space="preserve">do, sir,” </w:t>
      </w:r>
      <w:del w:id="116" w:author="Dan" w:date="2006-01-15T04:46:00Z">
        <w:r w:rsidR="0026576A" w:rsidRPr="00EE7C15" w:rsidDel="00550C58">
          <w:rPr>
            <w:sz w:val="40"/>
            <w:szCs w:val="26"/>
            <w:lang w:val="en-US"/>
          </w:rPr>
          <w:delText>ad</w:delText>
        </w:r>
      </w:del>
      <w:ins w:id="117" w:author="Dan" w:date="2006-01-15T04:46:00Z">
        <w:r w:rsidR="00550C58">
          <w:rPr>
            <w:bCs/>
            <w:sz w:val="40"/>
            <w:szCs w:val="28"/>
            <w:lang w:val="en-US"/>
          </w:rPr>
          <w:t>said</w:t>
        </w:r>
      </w:ins>
      <w:r w:rsidR="0026576A" w:rsidRPr="00EE7C15">
        <w:rPr>
          <w:sz w:val="40"/>
          <w:szCs w:val="26"/>
          <w:lang w:val="en-US"/>
        </w:rPr>
        <w:t xml:space="preserve"> Loder </w:t>
      </w:r>
      <w:r w:rsidR="0026576A" w:rsidRPr="00EE7C15">
        <w:rPr>
          <w:bCs/>
          <w:sz w:val="40"/>
          <w:szCs w:val="28"/>
          <w:lang w:val="en-US"/>
        </w:rPr>
        <w:t>savagely. “</w:t>
      </w:r>
      <w:del w:id="118" w:author="Dan" w:date="2006-01-13T20:14:00Z">
        <w:r w:rsidR="0026576A" w:rsidRPr="00EE7C15" w:rsidDel="000A5601">
          <w:rPr>
            <w:bCs/>
            <w:sz w:val="40"/>
            <w:szCs w:val="28"/>
            <w:lang w:val="en-US"/>
          </w:rPr>
          <w:delText xml:space="preserve">1 </w:delText>
        </w:r>
        <w:r w:rsidR="0026576A" w:rsidRPr="00EE7C15" w:rsidDel="000A5601">
          <w:rPr>
            <w:sz w:val="40"/>
            <w:szCs w:val="26"/>
            <w:lang w:val="en-US"/>
          </w:rPr>
          <w:delText>uw</w:delText>
        </w:r>
      </w:del>
      <w:ins w:id="119" w:author="Dan" w:date="2006-01-13T20:14:00Z">
        <w:r w:rsidR="000A5601">
          <w:rPr>
            <w:bCs/>
            <w:sz w:val="40"/>
            <w:szCs w:val="28"/>
            <w:lang w:val="en-US"/>
          </w:rPr>
          <w:t>I saw</w:t>
        </w:r>
      </w:ins>
      <w:r w:rsidR="0026576A" w:rsidRPr="00EE7C15">
        <w:rPr>
          <w:sz w:val="40"/>
          <w:szCs w:val="26"/>
          <w:lang w:val="en-US"/>
        </w:rPr>
        <w:t xml:space="preserve"> them; I had had </w:t>
      </w:r>
      <w:r w:rsidR="0026576A" w:rsidRPr="00EE7C15">
        <w:rPr>
          <w:bCs/>
          <w:sz w:val="40"/>
          <w:szCs w:val="28"/>
          <w:lang w:val="en-US"/>
        </w:rPr>
        <w:t xml:space="preserve">them </w:t>
      </w:r>
      <w:r w:rsidR="0026576A" w:rsidRPr="00EE7C15">
        <w:rPr>
          <w:sz w:val="40"/>
          <w:szCs w:val="26"/>
          <w:lang w:val="en-US"/>
        </w:rPr>
        <w:t xml:space="preserve">under </w:t>
      </w:r>
      <w:r w:rsidR="0026576A" w:rsidRPr="00EE7C15">
        <w:rPr>
          <w:bCs/>
          <w:sz w:val="40"/>
          <w:szCs w:val="28"/>
          <w:lang w:val="en-US"/>
        </w:rPr>
        <w:t xml:space="preserve">observation for </w:t>
      </w:r>
      <w:r w:rsidR="0026576A" w:rsidRPr="00EE7C15">
        <w:rPr>
          <w:sz w:val="40"/>
          <w:szCs w:val="26"/>
          <w:lang w:val="en-US"/>
        </w:rPr>
        <w:t xml:space="preserve">some </w:t>
      </w:r>
      <w:r w:rsidR="0026576A" w:rsidRPr="00EE7C15">
        <w:rPr>
          <w:bCs/>
          <w:sz w:val="40"/>
          <w:szCs w:val="28"/>
          <w:lang w:val="en-US"/>
        </w:rPr>
        <w:t xml:space="preserve">time, and I saw </w:t>
      </w:r>
      <w:r w:rsidR="0026576A" w:rsidRPr="00EE7C15">
        <w:rPr>
          <w:sz w:val="40"/>
          <w:szCs w:val="26"/>
          <w:lang w:val="en-US"/>
        </w:rPr>
        <w:t xml:space="preserve">them </w:t>
      </w:r>
      <w:r w:rsidR="0026576A" w:rsidRPr="00EE7C15">
        <w:rPr>
          <w:bCs/>
          <w:sz w:val="40"/>
          <w:szCs w:val="28"/>
          <w:lang w:val="en-US"/>
        </w:rPr>
        <w:t xml:space="preserve">climb the </w:t>
      </w:r>
      <w:r w:rsidR="0026576A" w:rsidRPr="00EE7C15">
        <w:rPr>
          <w:sz w:val="40"/>
          <w:szCs w:val="26"/>
          <w:lang w:val="en-US"/>
        </w:rPr>
        <w:t xml:space="preserve">fence </w:t>
      </w:r>
      <w:r w:rsidR="0026576A" w:rsidRPr="00EE7C15">
        <w:rPr>
          <w:bCs/>
          <w:sz w:val="40"/>
          <w:szCs w:val="28"/>
          <w:lang w:val="en-US"/>
        </w:rPr>
        <w:t xml:space="preserve">from the </w:t>
      </w:r>
      <w:r w:rsidR="0026576A" w:rsidRPr="00EE7C15">
        <w:rPr>
          <w:sz w:val="40"/>
          <w:szCs w:val="26"/>
          <w:lang w:val="en-US"/>
        </w:rPr>
        <w:t xml:space="preserve">towpath and enter </w:t>
      </w:r>
      <w:r w:rsidR="0026576A" w:rsidRPr="00EE7C15">
        <w:rPr>
          <w:bCs/>
          <w:sz w:val="40"/>
          <w:szCs w:val="28"/>
          <w:lang w:val="en-US"/>
        </w:rPr>
        <w:t xml:space="preserve">the </w:t>
      </w:r>
      <w:r w:rsidR="0026576A" w:rsidRPr="00EE7C15">
        <w:rPr>
          <w:sz w:val="40"/>
          <w:szCs w:val="26"/>
          <w:lang w:val="en-US"/>
        </w:rPr>
        <w:t xml:space="preserve">Three Fishers.” </w:t>
      </w:r>
      <w:r w:rsidR="0026576A" w:rsidRPr="00EE7C15">
        <w:rPr>
          <w:sz w:val="40"/>
          <w:szCs w:val="26"/>
          <w:lang w:val="en-US"/>
        </w:rPr>
        <w:br/>
      </w:r>
      <w:ins w:id="120" w:author="Dan" w:date="2006-01-13T20:15:00Z">
        <w:r w:rsidR="000A5601">
          <w:rPr>
            <w:sz w:val="40"/>
            <w:szCs w:val="26"/>
            <w:lang w:val="en-US"/>
          </w:rPr>
          <w:t xml:space="preserve">  </w:t>
        </w:r>
      </w:ins>
      <w:r w:rsidR="0026576A" w:rsidRPr="00EE7C15">
        <w:rPr>
          <w:sz w:val="40"/>
          <w:szCs w:val="26"/>
          <w:lang w:val="en-US"/>
        </w:rPr>
        <w:t xml:space="preserve">“How do you </w:t>
      </w:r>
      <w:del w:id="121" w:author="Dan" w:date="2006-01-13T20:15:00Z">
        <w:r w:rsidR="0026576A" w:rsidRPr="00EE7C15" w:rsidDel="000A5601">
          <w:rPr>
            <w:sz w:val="40"/>
            <w:szCs w:val="26"/>
            <w:lang w:val="en-US"/>
          </w:rPr>
          <w:delText xml:space="preserve">acoount </w:delText>
        </w:r>
      </w:del>
      <w:ins w:id="122" w:author="Dan" w:date="2006-01-13T20:15:00Z">
        <w:r w:rsidR="000A5601" w:rsidRPr="00EE7C15">
          <w:rPr>
            <w:sz w:val="40"/>
            <w:szCs w:val="26"/>
            <w:lang w:val="en-US"/>
          </w:rPr>
          <w:t>ac</w:t>
        </w:r>
        <w:r w:rsidR="000A5601">
          <w:rPr>
            <w:sz w:val="40"/>
            <w:szCs w:val="26"/>
            <w:lang w:val="en-US"/>
          </w:rPr>
          <w:t>c</w:t>
        </w:r>
        <w:r w:rsidR="000A5601" w:rsidRPr="00EE7C15">
          <w:rPr>
            <w:sz w:val="40"/>
            <w:szCs w:val="26"/>
            <w:lang w:val="en-US"/>
          </w:rPr>
          <w:t xml:space="preserve">ount </w:t>
        </w:r>
      </w:ins>
      <w:r w:rsidR="0026576A" w:rsidRPr="00EE7C15">
        <w:rPr>
          <w:bCs/>
          <w:sz w:val="40"/>
          <w:szCs w:val="28"/>
          <w:lang w:val="en-US"/>
        </w:rPr>
        <w:t xml:space="preserve">for the undisputed </w:t>
      </w:r>
      <w:del w:id="123" w:author="Dan" w:date="2006-01-13T20:15:00Z">
        <w:r w:rsidR="0026576A" w:rsidRPr="00EE7C15" w:rsidDel="000A5601">
          <w:rPr>
            <w:bCs/>
            <w:sz w:val="40"/>
            <w:szCs w:val="28"/>
            <w:lang w:val="en-US"/>
          </w:rPr>
          <w:delText xml:space="preserve">Lact </w:delText>
        </w:r>
      </w:del>
      <w:ins w:id="124" w:author="Dan" w:date="2006-01-13T20:15:00Z">
        <w:r w:rsidR="000A5601">
          <w:rPr>
            <w:bCs/>
            <w:sz w:val="40"/>
            <w:szCs w:val="28"/>
            <w:lang w:val="en-US"/>
          </w:rPr>
          <w:t>f</w:t>
        </w:r>
        <w:r w:rsidR="000A5601" w:rsidRPr="00EE7C15">
          <w:rPr>
            <w:bCs/>
            <w:sz w:val="40"/>
            <w:szCs w:val="28"/>
            <w:lang w:val="en-US"/>
          </w:rPr>
          <w:t xml:space="preserve">act </w:t>
        </w:r>
      </w:ins>
      <w:r w:rsidR="0026576A" w:rsidRPr="00EE7C15">
        <w:rPr>
          <w:sz w:val="40"/>
          <w:szCs w:val="26"/>
          <w:lang w:val="en-US"/>
        </w:rPr>
        <w:t xml:space="preserve">that they </w:t>
      </w:r>
      <w:r w:rsidR="0026576A" w:rsidRPr="00EE7C15">
        <w:rPr>
          <w:bCs/>
          <w:sz w:val="40"/>
          <w:szCs w:val="28"/>
          <w:lang w:val="en-US"/>
        </w:rPr>
        <w:t xml:space="preserve">spent the </w:t>
      </w:r>
      <w:r w:rsidR="0026576A" w:rsidRPr="00EE7C15">
        <w:rPr>
          <w:sz w:val="40"/>
          <w:szCs w:val="26"/>
          <w:lang w:val="en-US"/>
        </w:rPr>
        <w:t>afternoon, i</w:t>
      </w:r>
      <w:ins w:id="125" w:author="Dan" w:date="2006-01-13T20:15:00Z">
        <w:r w:rsidR="000A5601">
          <w:rPr>
            <w:sz w:val="40"/>
            <w:szCs w:val="26"/>
            <w:lang w:val="en-US"/>
          </w:rPr>
          <w:t>n</w:t>
        </w:r>
      </w:ins>
      <w:r w:rsidR="0026576A" w:rsidRPr="00EE7C15">
        <w:rPr>
          <w:sz w:val="40"/>
          <w:szCs w:val="26"/>
          <w:lang w:val="en-US"/>
        </w:rPr>
        <w:t xml:space="preserve"> company </w:t>
      </w:r>
      <w:r w:rsidR="0026576A" w:rsidRPr="00EE7C15">
        <w:rPr>
          <w:bCs/>
          <w:sz w:val="40"/>
          <w:szCs w:val="28"/>
          <w:lang w:val="en-US"/>
        </w:rPr>
        <w:t xml:space="preserve">with many others, </w:t>
      </w:r>
      <w:r w:rsidR="0026576A" w:rsidRPr="00EE7C15">
        <w:rPr>
          <w:sz w:val="40"/>
          <w:szCs w:val="26"/>
          <w:lang w:val="en-US"/>
        </w:rPr>
        <w:t xml:space="preserve">at a </w:t>
      </w:r>
      <w:r w:rsidR="0026576A" w:rsidRPr="00EE7C15">
        <w:rPr>
          <w:bCs/>
          <w:sz w:val="40"/>
          <w:szCs w:val="28"/>
          <w:lang w:val="en-US"/>
        </w:rPr>
        <w:t xml:space="preserve">distance from </w:t>
      </w:r>
      <w:r w:rsidR="0026576A" w:rsidRPr="00EE7C15">
        <w:rPr>
          <w:sz w:val="40"/>
          <w:szCs w:val="26"/>
          <w:lang w:val="en-US"/>
        </w:rPr>
        <w:t xml:space="preserve">the </w:t>
      </w:r>
      <w:r w:rsidR="0026576A" w:rsidRPr="00EE7C15">
        <w:rPr>
          <w:bCs/>
          <w:sz w:val="40"/>
          <w:szCs w:val="28"/>
          <w:lang w:val="en-US"/>
        </w:rPr>
        <w:t xml:space="preserve">place?” </w:t>
      </w:r>
      <w:r w:rsidR="0026576A" w:rsidRPr="00EE7C15">
        <w:rPr>
          <w:bCs/>
          <w:sz w:val="40"/>
          <w:szCs w:val="28"/>
          <w:lang w:val="en-US"/>
        </w:rPr>
        <w:br/>
      </w:r>
      <w:ins w:id="126" w:author="Dan" w:date="2006-01-13T20:15:00Z">
        <w:r w:rsidR="000A5601">
          <w:rPr>
            <w:bCs/>
            <w:sz w:val="40"/>
            <w:szCs w:val="28"/>
            <w:lang w:val="en-US"/>
          </w:rPr>
          <w:t xml:space="preserve">  </w:t>
        </w:r>
      </w:ins>
      <w:del w:id="127" w:author="Dan" w:date="2006-01-13T20:15:00Z">
        <w:r w:rsidR="0026576A" w:rsidRPr="00EE7C15" w:rsidDel="000A5601">
          <w:rPr>
            <w:sz w:val="40"/>
            <w:szCs w:val="26"/>
            <w:lang w:val="en-US"/>
          </w:rPr>
          <w:delText xml:space="preserve">Loner </w:delText>
        </w:r>
      </w:del>
      <w:ins w:id="128" w:author="Dan" w:date="2006-01-13T20:15:00Z">
        <w:r w:rsidR="000A5601" w:rsidRPr="00EE7C15">
          <w:rPr>
            <w:sz w:val="40"/>
            <w:szCs w:val="26"/>
            <w:lang w:val="en-US"/>
          </w:rPr>
          <w:t>Lo</w:t>
        </w:r>
        <w:r w:rsidR="000A5601">
          <w:rPr>
            <w:sz w:val="40"/>
            <w:szCs w:val="26"/>
            <w:lang w:val="en-US"/>
          </w:rPr>
          <w:t>d</w:t>
        </w:r>
        <w:r w:rsidR="000A5601" w:rsidRPr="00EE7C15">
          <w:rPr>
            <w:sz w:val="40"/>
            <w:szCs w:val="26"/>
            <w:lang w:val="en-US"/>
          </w:rPr>
          <w:t xml:space="preserve">er </w:t>
        </w:r>
      </w:ins>
      <w:r w:rsidR="0026576A" w:rsidRPr="00EE7C15">
        <w:rPr>
          <w:bCs/>
          <w:sz w:val="40"/>
          <w:szCs w:val="28"/>
          <w:lang w:val="en-US"/>
        </w:rPr>
        <w:t xml:space="preserve">breathed </w:t>
      </w:r>
      <w:del w:id="129" w:author="Dan" w:date="2006-01-13T20:15:00Z">
        <w:r w:rsidR="0026576A" w:rsidRPr="00EE7C15" w:rsidDel="000A5601">
          <w:rPr>
            <w:bCs/>
            <w:sz w:val="40"/>
            <w:szCs w:val="28"/>
            <w:lang w:val="en-US"/>
          </w:rPr>
          <w:delText>bud</w:delText>
        </w:r>
      </w:del>
      <w:ins w:id="130" w:author="Dan" w:date="2006-01-13T20:15:00Z">
        <w:r w:rsidR="000A5601">
          <w:rPr>
            <w:bCs/>
            <w:sz w:val="40"/>
            <w:szCs w:val="28"/>
            <w:lang w:val="en-US"/>
          </w:rPr>
          <w:t>hard</w:t>
        </w:r>
      </w:ins>
      <w:r w:rsidR="0026576A" w:rsidRPr="00EE7C15">
        <w:rPr>
          <w:bCs/>
          <w:sz w:val="40"/>
          <w:szCs w:val="28"/>
          <w:lang w:val="en-US"/>
        </w:rPr>
        <w:t xml:space="preserve">. </w:t>
      </w:r>
      <w:r w:rsidR="0026576A" w:rsidRPr="00EE7C15">
        <w:rPr>
          <w:bCs/>
          <w:sz w:val="40"/>
          <w:szCs w:val="28"/>
          <w:lang w:val="en-US"/>
        </w:rPr>
        <w:br/>
      </w:r>
      <w:ins w:id="131" w:author="Dan" w:date="2006-01-13T20:15:00Z">
        <w:r w:rsidR="000A5601">
          <w:rPr>
            <w:bCs/>
            <w:sz w:val="40"/>
            <w:szCs w:val="28"/>
            <w:lang w:val="en-US"/>
          </w:rPr>
          <w:t xml:space="preserve">  </w:t>
        </w:r>
      </w:ins>
      <w:r w:rsidR="0026576A" w:rsidRPr="00EE7C15">
        <w:rPr>
          <w:sz w:val="40"/>
          <w:szCs w:val="26"/>
          <w:lang w:val="en-US"/>
        </w:rPr>
        <w:t>“</w:t>
      </w:r>
      <w:del w:id="132" w:author="Dan" w:date="2006-01-15T04:47:00Z">
        <w:r w:rsidR="0026576A" w:rsidRPr="00EE7C15" w:rsidDel="00550C58">
          <w:rPr>
            <w:sz w:val="40"/>
            <w:szCs w:val="26"/>
            <w:lang w:val="en-US"/>
          </w:rPr>
          <w:delText>1</w:delText>
        </w:r>
      </w:del>
      <w:ins w:id="133" w:author="Dan" w:date="2006-01-15T04:47:00Z">
        <w:r w:rsidR="00550C58">
          <w:rPr>
            <w:sz w:val="40"/>
            <w:szCs w:val="26"/>
            <w:lang w:val="en-US"/>
          </w:rPr>
          <w:t>I</w:t>
        </w:r>
      </w:ins>
      <w:r w:rsidR="0026576A" w:rsidRPr="00EE7C15">
        <w:rPr>
          <w:sz w:val="40"/>
          <w:szCs w:val="26"/>
          <w:lang w:val="en-US"/>
        </w:rPr>
        <w:t xml:space="preserve">—I </w:t>
      </w:r>
      <w:del w:id="134" w:author="Dan" w:date="2006-01-13T20:15:00Z">
        <w:r w:rsidR="0026576A" w:rsidRPr="00EE7C15" w:rsidDel="000A5601">
          <w:rPr>
            <w:sz w:val="40"/>
            <w:szCs w:val="26"/>
            <w:lang w:val="en-US"/>
          </w:rPr>
          <w:delText xml:space="preserve">oan </w:delText>
        </w:r>
      </w:del>
      <w:ins w:id="135" w:author="Dan" w:date="2006-01-13T20:15:00Z">
        <w:r w:rsidR="000A5601">
          <w:rPr>
            <w:sz w:val="40"/>
            <w:szCs w:val="26"/>
            <w:lang w:val="en-US"/>
          </w:rPr>
          <w:t>c</w:t>
        </w:r>
        <w:r w:rsidR="000A5601" w:rsidRPr="00EE7C15">
          <w:rPr>
            <w:sz w:val="40"/>
            <w:szCs w:val="26"/>
            <w:lang w:val="en-US"/>
          </w:rPr>
          <w:t xml:space="preserve">an </w:t>
        </w:r>
      </w:ins>
      <w:r w:rsidR="0026576A" w:rsidRPr="00EE7C15">
        <w:rPr>
          <w:bCs/>
          <w:sz w:val="40"/>
          <w:szCs w:val="28"/>
          <w:lang w:val="en-US"/>
        </w:rPr>
        <w:t xml:space="preserve">only suppose, sir, that they—they altered their minds—got frightened, perhaps, and </w:t>
      </w:r>
      <w:del w:id="136" w:author="Dan" w:date="2006-01-13T20:15:00Z">
        <w:r w:rsidR="0026576A" w:rsidRPr="00EE7C15" w:rsidDel="000A5601">
          <w:rPr>
            <w:sz w:val="40"/>
            <w:szCs w:val="26"/>
            <w:lang w:val="en-US"/>
          </w:rPr>
          <w:delText xml:space="preserve">çot </w:delText>
        </w:r>
      </w:del>
      <w:ins w:id="137" w:author="Dan" w:date="2006-01-13T20:15:00Z">
        <w:r w:rsidR="000A5601">
          <w:rPr>
            <w:sz w:val="40"/>
            <w:szCs w:val="26"/>
            <w:lang w:val="en-US"/>
          </w:rPr>
          <w:t>g</w:t>
        </w:r>
        <w:r w:rsidR="000A5601" w:rsidRPr="00EE7C15">
          <w:rPr>
            <w:sz w:val="40"/>
            <w:szCs w:val="26"/>
            <w:lang w:val="en-US"/>
          </w:rPr>
          <w:t xml:space="preserve">ot </w:t>
        </w:r>
      </w:ins>
      <w:r w:rsidR="0026576A" w:rsidRPr="00EE7C15">
        <w:rPr>
          <w:bCs/>
          <w:sz w:val="40"/>
          <w:szCs w:val="28"/>
          <w:lang w:val="en-US"/>
        </w:rPr>
        <w:t xml:space="preserve">out </w:t>
      </w:r>
      <w:r w:rsidR="0026576A" w:rsidRPr="00EE7C15">
        <w:rPr>
          <w:sz w:val="40"/>
          <w:szCs w:val="26"/>
          <w:lang w:val="en-US"/>
        </w:rPr>
        <w:t xml:space="preserve">of the </w:t>
      </w:r>
      <w:r w:rsidR="0026576A" w:rsidRPr="00EE7C15">
        <w:rPr>
          <w:bCs/>
          <w:sz w:val="40"/>
          <w:szCs w:val="28"/>
          <w:lang w:val="en-US"/>
        </w:rPr>
        <w:t xml:space="preserve">place </w:t>
      </w:r>
      <w:r w:rsidR="0026576A" w:rsidRPr="00EE7C15">
        <w:rPr>
          <w:sz w:val="40"/>
          <w:szCs w:val="26"/>
          <w:lang w:val="en-US"/>
        </w:rPr>
        <w:t xml:space="preserve">again </w:t>
      </w:r>
      <w:r w:rsidR="0026576A" w:rsidRPr="00EE7C15">
        <w:rPr>
          <w:bCs/>
          <w:sz w:val="40"/>
          <w:szCs w:val="28"/>
          <w:lang w:val="en-US"/>
        </w:rPr>
        <w:t xml:space="preserve">immediately.’ </w:t>
      </w:r>
      <w:r w:rsidR="0026576A" w:rsidRPr="00EE7C15">
        <w:rPr>
          <w:bCs/>
          <w:sz w:val="40"/>
          <w:szCs w:val="28"/>
          <w:lang w:val="en-US"/>
        </w:rPr>
        <w:br/>
      </w:r>
      <w:ins w:id="138" w:author="Dan" w:date="2006-01-13T20:16:00Z">
        <w:r w:rsidR="000A5601">
          <w:rPr>
            <w:bCs/>
            <w:sz w:val="40"/>
            <w:szCs w:val="28"/>
            <w:lang w:val="en-US"/>
          </w:rPr>
          <w:t xml:space="preserve">  </w:t>
        </w:r>
      </w:ins>
      <w:r w:rsidR="0026576A" w:rsidRPr="00EE7C15">
        <w:rPr>
          <w:bCs/>
          <w:sz w:val="40"/>
          <w:szCs w:val="28"/>
          <w:lang w:val="en-US"/>
        </w:rPr>
        <w:t xml:space="preserve">“You do not now, then, </w:t>
      </w:r>
      <w:r w:rsidR="0026576A" w:rsidRPr="00EE7C15">
        <w:rPr>
          <w:sz w:val="40"/>
          <w:szCs w:val="26"/>
          <w:lang w:val="en-US"/>
        </w:rPr>
        <w:t xml:space="preserve">accuse them of having been present at a pugilistic contest </w:t>
      </w:r>
      <w:r w:rsidR="0026576A" w:rsidRPr="00EE7C15">
        <w:rPr>
          <w:bCs/>
          <w:sz w:val="40"/>
          <w:szCs w:val="28"/>
          <w:lang w:val="en-US"/>
        </w:rPr>
        <w:t xml:space="preserve">at that place?” </w:t>
      </w:r>
      <w:r w:rsidR="0026576A" w:rsidRPr="00EE7C15">
        <w:rPr>
          <w:bCs/>
          <w:sz w:val="40"/>
          <w:szCs w:val="28"/>
          <w:lang w:val="en-US"/>
        </w:rPr>
        <w:br/>
      </w:r>
      <w:ins w:id="139" w:author="Dan" w:date="2006-01-13T20:16:00Z">
        <w:r w:rsidR="000A5601">
          <w:rPr>
            <w:bCs/>
            <w:sz w:val="40"/>
            <w:szCs w:val="28"/>
            <w:lang w:val="en-US"/>
          </w:rPr>
          <w:t xml:space="preserve">  </w:t>
        </w:r>
      </w:ins>
      <w:r w:rsidR="0026576A" w:rsidRPr="00EE7C15">
        <w:rPr>
          <w:sz w:val="40"/>
          <w:szCs w:val="26"/>
          <w:lang w:val="en-US"/>
        </w:rPr>
        <w:t xml:space="preserve">“I—I suppose not, sir. Naturally, I </w:t>
      </w:r>
      <w:del w:id="140" w:author="Dan" w:date="2006-01-13T20:16:00Z">
        <w:r w:rsidR="0026576A" w:rsidRPr="00EE7C15" w:rsidDel="000A5601">
          <w:rPr>
            <w:bCs/>
            <w:sz w:val="40"/>
            <w:szCs w:val="28"/>
            <w:lang w:val="en-US"/>
          </w:rPr>
          <w:delText xml:space="preserve">rupposed </w:delText>
        </w:r>
      </w:del>
      <w:ins w:id="141" w:author="Dan" w:date="2006-01-13T20:16:00Z">
        <w:r w:rsidR="000A5601">
          <w:rPr>
            <w:bCs/>
            <w:sz w:val="40"/>
            <w:szCs w:val="28"/>
            <w:lang w:val="en-US"/>
          </w:rPr>
          <w:t>s</w:t>
        </w:r>
        <w:r w:rsidR="000A5601" w:rsidRPr="00EE7C15">
          <w:rPr>
            <w:bCs/>
            <w:sz w:val="40"/>
            <w:szCs w:val="28"/>
            <w:lang w:val="en-US"/>
          </w:rPr>
          <w:t xml:space="preserve">upposed </w:t>
        </w:r>
      </w:ins>
      <w:r w:rsidR="0026576A" w:rsidRPr="00EE7C15">
        <w:rPr>
          <w:sz w:val="40"/>
          <w:szCs w:val="26"/>
          <w:lang w:val="en-US"/>
        </w:rPr>
        <w:t xml:space="preserve">that </w:t>
      </w:r>
      <w:r w:rsidR="0026576A" w:rsidRPr="00EE7C15">
        <w:rPr>
          <w:bCs/>
          <w:sz w:val="40"/>
          <w:szCs w:val="28"/>
          <w:lang w:val="en-US"/>
        </w:rPr>
        <w:t xml:space="preserve">was their </w:t>
      </w:r>
      <w:r w:rsidR="0026576A" w:rsidRPr="00EE7C15">
        <w:rPr>
          <w:sz w:val="40"/>
          <w:szCs w:val="26"/>
          <w:lang w:val="en-US"/>
        </w:rPr>
        <w:t xml:space="preserve">object when </w:t>
      </w:r>
      <w:r w:rsidR="0026576A" w:rsidRPr="00EE7C15">
        <w:rPr>
          <w:bCs/>
          <w:sz w:val="40"/>
          <w:szCs w:val="28"/>
          <w:lang w:val="en-US"/>
        </w:rPr>
        <w:t xml:space="preserve">they </w:t>
      </w:r>
      <w:r w:rsidR="0026576A" w:rsidRPr="00EE7C15">
        <w:rPr>
          <w:sz w:val="40"/>
          <w:szCs w:val="26"/>
          <w:lang w:val="en-US"/>
        </w:rPr>
        <w:t xml:space="preserve">went </w:t>
      </w:r>
      <w:del w:id="142" w:author="Dan" w:date="2006-01-13T20:16:00Z">
        <w:r w:rsidR="0026576A" w:rsidRPr="00EE7C15" w:rsidDel="000A5601">
          <w:rPr>
            <w:sz w:val="40"/>
            <w:szCs w:val="26"/>
            <w:lang w:val="en-US"/>
          </w:rPr>
          <w:delText xml:space="preserve">iflto </w:delText>
        </w:r>
      </w:del>
      <w:ins w:id="143" w:author="Dan" w:date="2006-01-13T20:16:00Z">
        <w:r w:rsidR="000A5601" w:rsidRPr="00EE7C15">
          <w:rPr>
            <w:sz w:val="40"/>
            <w:szCs w:val="26"/>
            <w:lang w:val="en-US"/>
          </w:rPr>
          <w:t>i</w:t>
        </w:r>
        <w:r w:rsidR="000A5601">
          <w:rPr>
            <w:sz w:val="40"/>
            <w:szCs w:val="26"/>
            <w:lang w:val="en-US"/>
          </w:rPr>
          <w:t>n</w:t>
        </w:r>
        <w:r w:rsidR="000A5601" w:rsidRPr="00EE7C15">
          <w:rPr>
            <w:sz w:val="40"/>
            <w:szCs w:val="26"/>
            <w:lang w:val="en-US"/>
          </w:rPr>
          <w:t xml:space="preserve">to </w:t>
        </w:r>
      </w:ins>
      <w:r w:rsidR="0026576A" w:rsidRPr="00EE7C15">
        <w:rPr>
          <w:bCs/>
          <w:sz w:val="40"/>
          <w:szCs w:val="28"/>
          <w:lang w:val="en-US"/>
        </w:rPr>
        <w:t xml:space="preserve">the place. I—I did not know they got </w:t>
      </w:r>
      <w:r w:rsidR="0026576A" w:rsidRPr="00EE7C15">
        <w:rPr>
          <w:sz w:val="40"/>
          <w:szCs w:val="26"/>
          <w:lang w:val="en-US"/>
        </w:rPr>
        <w:t xml:space="preserve">out </w:t>
      </w:r>
      <w:r w:rsidR="0026576A" w:rsidRPr="00EE7C15">
        <w:rPr>
          <w:bCs/>
          <w:sz w:val="40"/>
          <w:szCs w:val="28"/>
          <w:lang w:val="en-US"/>
        </w:rPr>
        <w:t xml:space="preserve">again the </w:t>
      </w:r>
      <w:del w:id="144" w:author="Dan" w:date="2006-01-13T20:16:00Z">
        <w:r w:rsidR="0026576A" w:rsidRPr="00EE7C15" w:rsidDel="000A5601">
          <w:rPr>
            <w:sz w:val="40"/>
            <w:szCs w:val="26"/>
            <w:lang w:val="en-US"/>
          </w:rPr>
          <w:delText>nhiuto</w:delText>
        </w:r>
      </w:del>
      <w:ins w:id="145" w:author="Dan" w:date="2006-01-13T20:16:00Z">
        <w:r w:rsidR="000A5601">
          <w:rPr>
            <w:sz w:val="40"/>
            <w:szCs w:val="26"/>
            <w:lang w:val="en-US"/>
          </w:rPr>
          <w:t>minute</w:t>
        </w:r>
      </w:ins>
      <w:r w:rsidR="0026576A" w:rsidRPr="00EE7C15">
        <w:rPr>
          <w:sz w:val="40"/>
          <w:szCs w:val="26"/>
          <w:lang w:val="en-US"/>
        </w:rPr>
        <w:t xml:space="preserve"> </w:t>
      </w:r>
      <w:r w:rsidR="0026576A" w:rsidRPr="00EE7C15">
        <w:rPr>
          <w:bCs/>
          <w:sz w:val="40"/>
          <w:szCs w:val="28"/>
          <w:lang w:val="en-US"/>
        </w:rPr>
        <w:t xml:space="preserve">my </w:t>
      </w:r>
      <w:r w:rsidR="0026576A" w:rsidRPr="00EE7C15">
        <w:rPr>
          <w:sz w:val="40"/>
          <w:szCs w:val="26"/>
          <w:lang w:val="en-US"/>
        </w:rPr>
        <w:t xml:space="preserve">back was turned.” </w:t>
      </w:r>
      <w:r w:rsidR="0026576A" w:rsidRPr="00EE7C15">
        <w:rPr>
          <w:sz w:val="40"/>
          <w:szCs w:val="26"/>
          <w:lang w:val="en-US"/>
        </w:rPr>
        <w:br/>
      </w:r>
      <w:ins w:id="146" w:author="Dan" w:date="2006-01-13T20:16:00Z">
        <w:r w:rsidR="000A5601">
          <w:rPr>
            <w:sz w:val="40"/>
            <w:szCs w:val="26"/>
            <w:lang w:val="en-US"/>
          </w:rPr>
          <w:t xml:space="preserve"> </w:t>
        </w:r>
      </w:ins>
      <w:r w:rsidR="0026576A" w:rsidRPr="00EE7C15">
        <w:rPr>
          <w:bCs/>
          <w:sz w:val="40"/>
          <w:szCs w:val="28"/>
          <w:lang w:val="en-US"/>
        </w:rPr>
        <w:t xml:space="preserve">The </w:t>
      </w:r>
      <w:ins w:id="147" w:author="Dan" w:date="2006-01-13T20:17:00Z">
        <w:r w:rsidR="000A5601">
          <w:rPr>
            <w:bCs/>
            <w:sz w:val="40"/>
            <w:szCs w:val="28"/>
            <w:lang w:val="en-US"/>
          </w:rPr>
          <w:t xml:space="preserve">Head </w:t>
        </w:r>
      </w:ins>
      <w:del w:id="148" w:author="Dan" w:date="2006-01-13T20:17:00Z">
        <w:r w:rsidR="0026576A" w:rsidRPr="00EE7C15" w:rsidDel="000A5601">
          <w:rPr>
            <w:bCs/>
            <w:sz w:val="40"/>
            <w:szCs w:val="28"/>
            <w:lang w:val="en-US"/>
          </w:rPr>
          <w:delText xml:space="preserve">head </w:delText>
        </w:r>
      </w:del>
      <w:r w:rsidR="0026576A" w:rsidRPr="00EE7C15">
        <w:rPr>
          <w:bCs/>
          <w:sz w:val="40"/>
          <w:szCs w:val="28"/>
          <w:lang w:val="en-US"/>
        </w:rPr>
        <w:t xml:space="preserve">turned </w:t>
      </w:r>
      <w:r w:rsidR="0026576A" w:rsidRPr="00EE7C15">
        <w:rPr>
          <w:sz w:val="40"/>
          <w:szCs w:val="26"/>
          <w:lang w:val="en-US"/>
        </w:rPr>
        <w:t xml:space="preserve">to </w:t>
      </w:r>
      <w:r w:rsidR="0026576A" w:rsidRPr="00EE7C15">
        <w:rPr>
          <w:bCs/>
          <w:sz w:val="40"/>
          <w:szCs w:val="28"/>
          <w:lang w:val="en-US"/>
        </w:rPr>
        <w:t xml:space="preserve">the juniors again. </w:t>
      </w:r>
      <w:r w:rsidR="0026576A" w:rsidRPr="00EE7C15">
        <w:rPr>
          <w:bCs/>
          <w:iCs/>
          <w:sz w:val="40"/>
          <w:szCs w:val="28"/>
          <w:lang w:val="en-US"/>
        </w:rPr>
        <w:t xml:space="preserve">“Do </w:t>
      </w:r>
      <w:r w:rsidR="0026576A" w:rsidRPr="00EE7C15">
        <w:rPr>
          <w:sz w:val="40"/>
          <w:szCs w:val="26"/>
          <w:lang w:val="en-US"/>
        </w:rPr>
        <w:t xml:space="preserve">you </w:t>
      </w:r>
      <w:r w:rsidR="0026576A" w:rsidRPr="00EE7C15">
        <w:rPr>
          <w:bCs/>
          <w:iCs/>
          <w:sz w:val="40"/>
          <w:szCs w:val="28"/>
          <w:lang w:val="en-US"/>
        </w:rPr>
        <w:t xml:space="preserve">give </w:t>
      </w:r>
      <w:r w:rsidR="0026576A" w:rsidRPr="00EE7C15">
        <w:rPr>
          <w:bCs/>
          <w:sz w:val="40"/>
          <w:szCs w:val="28"/>
          <w:lang w:val="en-US"/>
        </w:rPr>
        <w:t xml:space="preserve">me your word, </w:t>
      </w:r>
      <w:r w:rsidR="0026576A" w:rsidRPr="00EE7C15">
        <w:rPr>
          <w:sz w:val="40"/>
          <w:szCs w:val="26"/>
          <w:lang w:val="en-US"/>
        </w:rPr>
        <w:t>Wharton</w:t>
      </w:r>
      <w:ins w:id="149" w:author="Dan" w:date="2006-01-13T20:17:00Z">
        <w:r w:rsidR="000A5601">
          <w:rPr>
            <w:sz w:val="40"/>
            <w:szCs w:val="26"/>
            <w:lang w:val="en-US"/>
          </w:rPr>
          <w:t>,</w:t>
        </w:r>
      </w:ins>
      <w:r w:rsidR="0026576A" w:rsidRPr="00EE7C15">
        <w:rPr>
          <w:sz w:val="40"/>
          <w:szCs w:val="26"/>
          <w:lang w:val="en-US"/>
        </w:rPr>
        <w:t xml:space="preserve"> </w:t>
      </w:r>
      <w:del w:id="150" w:author="Dan" w:date="2006-01-13T20:17:00Z">
        <w:r w:rsidR="0026576A" w:rsidRPr="00EE7C15" w:rsidDel="000A5601">
          <w:rPr>
            <w:sz w:val="40"/>
            <w:szCs w:val="26"/>
            <w:lang w:val="en-US"/>
          </w:rPr>
          <w:delText>tb*t</w:delText>
        </w:r>
      </w:del>
      <w:ins w:id="151" w:author="Dan" w:date="2006-01-13T20:17:00Z">
        <w:r w:rsidR="000A5601">
          <w:rPr>
            <w:sz w:val="40"/>
            <w:szCs w:val="26"/>
            <w:lang w:val="en-US"/>
          </w:rPr>
          <w:t>that</w:t>
        </w:r>
      </w:ins>
      <w:r w:rsidR="0026576A" w:rsidRPr="00EE7C15">
        <w:rPr>
          <w:sz w:val="40"/>
          <w:szCs w:val="26"/>
          <w:lang w:val="en-US"/>
        </w:rPr>
        <w:t xml:space="preserve"> </w:t>
      </w:r>
      <w:r w:rsidR="0026576A" w:rsidRPr="00EE7C15">
        <w:rPr>
          <w:bCs/>
          <w:iCs/>
          <w:sz w:val="40"/>
          <w:szCs w:val="28"/>
          <w:lang w:val="en-US"/>
        </w:rPr>
        <w:t xml:space="preserve">you </w:t>
      </w:r>
      <w:r w:rsidR="0026576A" w:rsidRPr="00EE7C15">
        <w:rPr>
          <w:bCs/>
          <w:sz w:val="40"/>
          <w:szCs w:val="28"/>
          <w:lang w:val="en-US"/>
        </w:rPr>
        <w:t xml:space="preserve">never entered the precincts </w:t>
      </w:r>
      <w:r w:rsidR="0026576A" w:rsidRPr="00EE7C15">
        <w:rPr>
          <w:sz w:val="40"/>
          <w:szCs w:val="26"/>
          <w:lang w:val="en-US"/>
        </w:rPr>
        <w:t>o</w:t>
      </w:r>
      <w:ins w:id="152" w:author="Dan" w:date="2006-01-13T20:17:00Z">
        <w:r w:rsidR="000A5601">
          <w:rPr>
            <w:sz w:val="40"/>
            <w:szCs w:val="26"/>
            <w:lang w:val="en-US"/>
          </w:rPr>
          <w:t>f</w:t>
        </w:r>
      </w:ins>
      <w:r w:rsidR="0026576A" w:rsidRPr="00EE7C15">
        <w:rPr>
          <w:sz w:val="40"/>
          <w:szCs w:val="26"/>
          <w:lang w:val="en-US"/>
        </w:rPr>
        <w:t xml:space="preserve"> the Three </w:t>
      </w:r>
      <w:del w:id="153" w:author="Dan" w:date="2006-01-13T20:17:00Z">
        <w:r w:rsidR="0026576A" w:rsidRPr="00EE7C15" w:rsidDel="000A5601">
          <w:rPr>
            <w:bCs/>
            <w:sz w:val="40"/>
            <w:szCs w:val="28"/>
            <w:lang w:val="en-US"/>
          </w:rPr>
          <w:delText>Fishets</w:delText>
        </w:r>
      </w:del>
      <w:ins w:id="154" w:author="Dan" w:date="2006-01-13T20:17:00Z">
        <w:r w:rsidR="000A5601" w:rsidRPr="00EE7C15">
          <w:rPr>
            <w:bCs/>
            <w:sz w:val="40"/>
            <w:szCs w:val="28"/>
            <w:lang w:val="en-US"/>
          </w:rPr>
          <w:t>Fishe</w:t>
        </w:r>
        <w:r w:rsidR="000A5601">
          <w:rPr>
            <w:bCs/>
            <w:sz w:val="40"/>
            <w:szCs w:val="28"/>
            <w:lang w:val="en-US"/>
          </w:rPr>
          <w:t>r</w:t>
        </w:r>
        <w:r w:rsidR="000A5601" w:rsidRPr="00EE7C15">
          <w:rPr>
            <w:bCs/>
            <w:sz w:val="40"/>
            <w:szCs w:val="28"/>
            <w:lang w:val="en-US"/>
          </w:rPr>
          <w:t>s</w:t>
        </w:r>
      </w:ins>
      <w:r w:rsidR="0026576A" w:rsidRPr="00EE7C15">
        <w:rPr>
          <w:bCs/>
          <w:sz w:val="40"/>
          <w:szCs w:val="28"/>
          <w:lang w:val="en-US"/>
        </w:rPr>
        <w:t xml:space="preserve">?” </w:t>
      </w:r>
      <w:r w:rsidR="0026576A" w:rsidRPr="00EE7C15">
        <w:rPr>
          <w:bCs/>
          <w:sz w:val="40"/>
          <w:szCs w:val="28"/>
          <w:lang w:val="en-US"/>
        </w:rPr>
        <w:br/>
      </w:r>
      <w:ins w:id="155" w:author="Dan" w:date="2006-01-13T20:18:00Z">
        <w:r w:rsidR="000A5601">
          <w:rPr>
            <w:bCs/>
            <w:sz w:val="40"/>
            <w:szCs w:val="28"/>
            <w:lang w:val="en-US"/>
          </w:rPr>
          <w:t xml:space="preserve">  “My </w:t>
        </w:r>
      </w:ins>
      <w:r w:rsidR="0026576A" w:rsidRPr="00EE7C15">
        <w:rPr>
          <w:bCs/>
          <w:sz w:val="40"/>
          <w:szCs w:val="28"/>
          <w:lang w:val="en-US"/>
        </w:rPr>
        <w:t xml:space="preserve">word of honour, sir.” </w:t>
      </w:r>
      <w:r w:rsidR="0026576A" w:rsidRPr="00EE7C15">
        <w:rPr>
          <w:bCs/>
          <w:sz w:val="40"/>
          <w:szCs w:val="28"/>
          <w:lang w:val="en-US"/>
        </w:rPr>
        <w:br/>
      </w:r>
      <w:del w:id="156" w:author="Dan" w:date="2006-01-13T20:18:00Z">
        <w:r w:rsidR="0026576A" w:rsidRPr="00EE7C15" w:rsidDel="000A5601">
          <w:rPr>
            <w:sz w:val="40"/>
            <w:szCs w:val="26"/>
            <w:lang w:val="en-US"/>
          </w:rPr>
          <w:delText>‘11t.a</w:delText>
        </w:r>
      </w:del>
      <w:ins w:id="157" w:author="Dan" w:date="2006-01-13T20:18:00Z">
        <w:r w:rsidR="000A5601">
          <w:rPr>
            <w:sz w:val="40"/>
            <w:szCs w:val="26"/>
            <w:lang w:val="en-US"/>
          </w:rPr>
          <w:t xml:space="preserve">  “It’s </w:t>
        </w:r>
      </w:ins>
      <w:del w:id="158" w:author="Dan" w:date="2006-01-13T20:18:00Z">
        <w:r w:rsidR="0026576A" w:rsidRPr="00EE7C15" w:rsidDel="000A5601">
          <w:rPr>
            <w:sz w:val="40"/>
            <w:szCs w:val="26"/>
            <w:lang w:val="en-US"/>
          </w:rPr>
          <w:delText xml:space="preserve"> </w:delText>
        </w:r>
      </w:del>
      <w:r w:rsidR="0026576A" w:rsidRPr="00EE7C15">
        <w:rPr>
          <w:bCs/>
          <w:sz w:val="40"/>
          <w:szCs w:val="28"/>
          <w:lang w:val="en-US"/>
        </w:rPr>
        <w:t>false</w:t>
      </w:r>
      <w:ins w:id="159" w:author="Dan" w:date="2006-01-15T04:47:00Z">
        <w:r w:rsidR="00550C58">
          <w:rPr>
            <w:bCs/>
            <w:sz w:val="40"/>
            <w:szCs w:val="28"/>
            <w:lang w:val="en-US"/>
          </w:rPr>
          <w:t>!</w:t>
        </w:r>
      </w:ins>
      <w:ins w:id="160" w:author="Dan" w:date="2006-01-13T20:18:00Z">
        <w:r w:rsidR="000A5601" w:rsidRPr="006405F6">
          <w:rPr>
            <w:sz w:val="40"/>
            <w:szCs w:val="28"/>
            <w:lang w:val="en-US"/>
          </w:rPr>
          <w:t>”</w:t>
        </w:r>
        <w:r w:rsidR="000A5601">
          <w:rPr>
            <w:sz w:val="40"/>
            <w:szCs w:val="28"/>
            <w:lang w:val="en-US"/>
          </w:rPr>
          <w:t xml:space="preserve"> </w:t>
        </w:r>
      </w:ins>
      <w:del w:id="161" w:author="Dan" w:date="2006-01-13T20:18:00Z">
        <w:r w:rsidR="0026576A" w:rsidRPr="00EE7C15" w:rsidDel="000A5601">
          <w:rPr>
            <w:bCs/>
            <w:sz w:val="40"/>
            <w:szCs w:val="28"/>
            <w:lang w:val="en-US"/>
          </w:rPr>
          <w:delText xml:space="preserve"> I” </w:delText>
        </w:r>
      </w:del>
      <w:r w:rsidR="0026576A" w:rsidRPr="00EE7C15">
        <w:rPr>
          <w:bCs/>
          <w:sz w:val="40"/>
          <w:szCs w:val="28"/>
          <w:lang w:val="en-US"/>
        </w:rPr>
        <w:t xml:space="preserve">broke </w:t>
      </w:r>
      <w:r w:rsidR="0026576A" w:rsidRPr="00EE7C15">
        <w:rPr>
          <w:sz w:val="40"/>
          <w:szCs w:val="26"/>
          <w:lang w:val="en-US"/>
        </w:rPr>
        <w:t xml:space="preserve">out </w:t>
      </w:r>
      <w:r w:rsidR="0026576A" w:rsidRPr="00EE7C15">
        <w:rPr>
          <w:bCs/>
          <w:sz w:val="40"/>
          <w:szCs w:val="28"/>
          <w:lang w:val="en-US"/>
        </w:rPr>
        <w:t>Loder</w:t>
      </w:r>
      <w:del w:id="162" w:author="Dan" w:date="2006-01-13T20:19:00Z">
        <w:r w:rsidR="0026576A" w:rsidRPr="00EE7C15" w:rsidDel="000A5601">
          <w:rPr>
            <w:bCs/>
            <w:sz w:val="40"/>
            <w:szCs w:val="28"/>
            <w:lang w:val="en-US"/>
          </w:rPr>
          <w:delText>1</w:delText>
        </w:r>
      </w:del>
      <w:ins w:id="163" w:author="Dan" w:date="2006-01-13T20:19:00Z">
        <w:r w:rsidR="000A5601">
          <w:rPr>
            <w:bCs/>
            <w:sz w:val="40"/>
            <w:szCs w:val="28"/>
            <w:lang w:val="en-US"/>
          </w:rPr>
          <w:t>,</w:t>
        </w:r>
      </w:ins>
      <w:r w:rsidR="0026576A" w:rsidRPr="00EE7C15">
        <w:rPr>
          <w:bCs/>
          <w:sz w:val="40"/>
          <w:szCs w:val="28"/>
          <w:lang w:val="en-US"/>
        </w:rPr>
        <w:t xml:space="preserve"> loudly </w:t>
      </w:r>
      <w:r w:rsidR="0026576A" w:rsidRPr="00EE7C15">
        <w:rPr>
          <w:sz w:val="40"/>
          <w:szCs w:val="26"/>
          <w:lang w:val="en-US"/>
        </w:rPr>
        <w:t xml:space="preserve">and </w:t>
      </w:r>
      <w:r w:rsidR="0026576A" w:rsidRPr="00EE7C15">
        <w:rPr>
          <w:bCs/>
          <w:sz w:val="40"/>
          <w:szCs w:val="28"/>
          <w:lang w:val="en-US"/>
        </w:rPr>
        <w:t xml:space="preserve">savagely. “I saw </w:t>
      </w:r>
      <w:r w:rsidR="0026576A" w:rsidRPr="00EE7C15">
        <w:rPr>
          <w:sz w:val="40"/>
          <w:szCs w:val="26"/>
          <w:lang w:val="en-US"/>
        </w:rPr>
        <w:t xml:space="preserve">them </w:t>
      </w:r>
      <w:r w:rsidR="0026576A" w:rsidRPr="00EE7C15">
        <w:rPr>
          <w:bCs/>
          <w:sz w:val="40"/>
          <w:szCs w:val="28"/>
          <w:lang w:val="en-US"/>
        </w:rPr>
        <w:t xml:space="preserve">climb the </w:t>
      </w:r>
      <w:r w:rsidR="0026576A" w:rsidRPr="00EE7C15">
        <w:rPr>
          <w:sz w:val="40"/>
          <w:szCs w:val="26"/>
          <w:lang w:val="en-US"/>
        </w:rPr>
        <w:t xml:space="preserve">fence, </w:t>
      </w:r>
      <w:r w:rsidR="0026576A" w:rsidRPr="000A5601">
        <w:rPr>
          <w:sz w:val="40"/>
          <w:szCs w:val="26"/>
          <w:lang w:val="en-US"/>
          <w:rPrChange w:id="164" w:author="Dan" w:date="2006-01-13T20:19:00Z">
            <w:rPr>
              <w:sz w:val="40"/>
              <w:szCs w:val="26"/>
              <w:u w:val="single"/>
              <w:lang w:val="en-US"/>
            </w:rPr>
          </w:rPrChange>
        </w:rPr>
        <w:t>sir</w:t>
      </w:r>
      <w:del w:id="165" w:author="Dan" w:date="2006-01-13T20:19:00Z">
        <w:r w:rsidR="0026576A" w:rsidRPr="000A5601" w:rsidDel="000A5601">
          <w:rPr>
            <w:sz w:val="40"/>
            <w:szCs w:val="26"/>
            <w:lang w:val="en-US"/>
            <w:rPrChange w:id="166" w:author="Dan" w:date="2006-01-13T20:19:00Z">
              <w:rPr>
                <w:sz w:val="40"/>
                <w:szCs w:val="26"/>
                <w:u w:val="single"/>
                <w:lang w:val="en-US"/>
              </w:rPr>
            </w:rPrChange>
          </w:rPr>
          <w:delText>-</w:delText>
        </w:r>
        <w:r w:rsidR="0026576A" w:rsidRPr="000A5601" w:rsidDel="000A5601">
          <w:rPr>
            <w:sz w:val="40"/>
            <w:szCs w:val="8"/>
            <w:lang w:val="en-US"/>
            <w:rPrChange w:id="167" w:author="Dan" w:date="2006-01-13T20:19:00Z">
              <w:rPr>
                <w:sz w:val="40"/>
                <w:szCs w:val="26"/>
                <w:u w:val="single"/>
                <w:lang w:val="en-US"/>
              </w:rPr>
            </w:rPrChange>
          </w:rPr>
          <w:delText xml:space="preserve"> </w:delText>
        </w:r>
      </w:del>
      <w:del w:id="168" w:author="Dan" w:date="2006-01-15T04:24:00Z">
        <w:r w:rsidR="0026576A" w:rsidRPr="00EE7C15" w:rsidDel="00097690">
          <w:rPr>
            <w:sz w:val="40"/>
            <w:szCs w:val="8"/>
            <w:lang w:val="en-US"/>
          </w:rPr>
          <w:delText>-</w:delText>
        </w:r>
      </w:del>
      <w:ins w:id="169" w:author="Dan" w:date="2006-01-15T04:24:00Z">
        <w:r w:rsidR="00097690">
          <w:rPr>
            <w:sz w:val="40"/>
            <w:szCs w:val="26"/>
            <w:lang w:val="en-US"/>
          </w:rPr>
          <w:t>—</w:t>
        </w:r>
      </w:ins>
      <w:ins w:id="170" w:author="Dan" w:date="2006-01-13T20:19:00Z">
        <w:r w:rsidR="000A5601" w:rsidRPr="006405F6">
          <w:rPr>
            <w:sz w:val="40"/>
            <w:szCs w:val="28"/>
            <w:lang w:val="en-US"/>
          </w:rPr>
          <w:t>”</w:t>
        </w:r>
      </w:ins>
      <w:r w:rsidR="0026576A" w:rsidRPr="00EE7C15">
        <w:rPr>
          <w:sz w:val="40"/>
          <w:szCs w:val="8"/>
          <w:lang w:val="en-US"/>
        </w:rPr>
        <w:t xml:space="preserve"> </w:t>
      </w:r>
      <w:r w:rsidR="0026576A" w:rsidRPr="00EE7C15">
        <w:rPr>
          <w:sz w:val="40"/>
          <w:szCs w:val="8"/>
          <w:lang w:val="en-US"/>
        </w:rPr>
        <w:br/>
      </w:r>
      <w:ins w:id="171" w:author="Dan" w:date="2006-01-13T20:20:00Z">
        <w:r w:rsidR="000A5601">
          <w:rPr>
            <w:sz w:val="40"/>
            <w:szCs w:val="8"/>
            <w:lang w:val="en-US"/>
          </w:rPr>
          <w:t xml:space="preserve">  </w:t>
        </w:r>
      </w:ins>
      <w:r w:rsidR="0026576A" w:rsidRPr="00EE7C15">
        <w:rPr>
          <w:sz w:val="40"/>
          <w:szCs w:val="26"/>
          <w:lang w:val="en-US"/>
        </w:rPr>
        <w:t xml:space="preserve">“Let the boys speak, please, Loder. It </w:t>
      </w:r>
      <w:r w:rsidR="0026576A" w:rsidRPr="00EE7C15">
        <w:rPr>
          <w:bCs/>
          <w:sz w:val="40"/>
          <w:szCs w:val="28"/>
          <w:lang w:val="en-US"/>
        </w:rPr>
        <w:t xml:space="preserve">is clear </w:t>
      </w:r>
      <w:r w:rsidR="0026576A" w:rsidRPr="00EE7C15">
        <w:rPr>
          <w:sz w:val="40"/>
          <w:szCs w:val="26"/>
          <w:lang w:val="en-US"/>
        </w:rPr>
        <w:t xml:space="preserve">that </w:t>
      </w:r>
      <w:del w:id="172" w:author="Dan" w:date="2006-01-13T20:20:00Z">
        <w:r w:rsidR="0026576A" w:rsidRPr="00EE7C15" w:rsidDel="000A5601">
          <w:rPr>
            <w:sz w:val="40"/>
            <w:szCs w:val="26"/>
            <w:lang w:val="en-US"/>
          </w:rPr>
          <w:delText>SChJilO mist.ake.h,.s</w:delText>
        </w:r>
      </w:del>
      <w:ins w:id="173" w:author="Dan" w:date="2006-01-13T20:20:00Z">
        <w:r w:rsidR="000A5601">
          <w:rPr>
            <w:sz w:val="40"/>
            <w:szCs w:val="26"/>
            <w:lang w:val="en-US"/>
          </w:rPr>
          <w:t>some mistake has</w:t>
        </w:r>
      </w:ins>
      <w:r w:rsidR="0026576A" w:rsidRPr="00EE7C15">
        <w:rPr>
          <w:sz w:val="40"/>
          <w:szCs w:val="26"/>
          <w:lang w:val="en-US"/>
        </w:rPr>
        <w:t xml:space="preserve"> been made. Wharton, </w:t>
      </w:r>
      <w:r w:rsidR="0026576A" w:rsidRPr="00EE7C15">
        <w:rPr>
          <w:bCs/>
          <w:sz w:val="40"/>
          <w:szCs w:val="28"/>
          <w:lang w:val="en-US"/>
        </w:rPr>
        <w:t xml:space="preserve">did </w:t>
      </w:r>
      <w:r w:rsidR="0026576A" w:rsidRPr="00EE7C15">
        <w:rPr>
          <w:sz w:val="40"/>
          <w:szCs w:val="26"/>
          <w:lang w:val="en-US"/>
        </w:rPr>
        <w:t xml:space="preserve">you or </w:t>
      </w:r>
      <w:r w:rsidR="0026576A" w:rsidRPr="00EE7C15">
        <w:rPr>
          <w:bCs/>
          <w:sz w:val="40"/>
          <w:szCs w:val="28"/>
          <w:lang w:val="en-US"/>
        </w:rPr>
        <w:t>di</w:t>
      </w:r>
      <w:del w:id="174" w:author="Dan" w:date="2006-01-13T20:20:00Z">
        <w:r w:rsidR="0026576A" w:rsidRPr="00EE7C15" w:rsidDel="000A5601">
          <w:rPr>
            <w:bCs/>
            <w:sz w:val="40"/>
            <w:szCs w:val="28"/>
            <w:lang w:val="en-US"/>
          </w:rPr>
          <w:delText>.</w:delText>
        </w:r>
      </w:del>
      <w:ins w:id="175" w:author="Dan" w:date="2006-01-13T20:20:00Z">
        <w:r w:rsidR="000A5601">
          <w:rPr>
            <w:bCs/>
            <w:sz w:val="40"/>
            <w:szCs w:val="28"/>
            <w:lang w:val="en-US"/>
          </w:rPr>
          <w:t xml:space="preserve">d </w:t>
        </w:r>
      </w:ins>
      <w:r w:rsidR="0026576A" w:rsidRPr="00EE7C15">
        <w:rPr>
          <w:bCs/>
          <w:sz w:val="40"/>
          <w:szCs w:val="28"/>
          <w:lang w:val="en-US"/>
        </w:rPr>
        <w:t xml:space="preserve">you not </w:t>
      </w:r>
      <w:r w:rsidR="0026576A" w:rsidRPr="00EE7C15">
        <w:rPr>
          <w:sz w:val="40"/>
          <w:szCs w:val="26"/>
          <w:lang w:val="en-US"/>
        </w:rPr>
        <w:t xml:space="preserve">climb the fence </w:t>
      </w:r>
      <w:r w:rsidR="0026576A" w:rsidRPr="00EE7C15">
        <w:rPr>
          <w:sz w:val="40"/>
          <w:szCs w:val="26"/>
          <w:lang w:val="en-US"/>
        </w:rPr>
        <w:lastRenderedPageBreak/>
        <w:t xml:space="preserve">separating the grounds </w:t>
      </w:r>
      <w:r w:rsidR="0026576A" w:rsidRPr="00EE7C15">
        <w:rPr>
          <w:bCs/>
          <w:sz w:val="40"/>
          <w:szCs w:val="28"/>
          <w:lang w:val="en-US"/>
        </w:rPr>
        <w:t>of the Three Fishers from the towpath</w:t>
      </w:r>
      <w:del w:id="176" w:author="Dan" w:date="2006-01-13T20:20:00Z">
        <w:r w:rsidR="0026576A" w:rsidRPr="00EE7C15" w:rsidDel="000A5601">
          <w:rPr>
            <w:bCs/>
            <w:sz w:val="40"/>
            <w:szCs w:val="28"/>
            <w:lang w:val="en-US"/>
          </w:rPr>
          <w:delText xml:space="preserve"> </w:delText>
        </w:r>
        <w:r w:rsidR="0026576A" w:rsidRPr="00EE7C15" w:rsidDel="000A5601">
          <w:rPr>
            <w:sz w:val="40"/>
            <w:szCs w:val="26"/>
            <w:lang w:val="en-US"/>
          </w:rPr>
          <w:delText>7</w:delText>
        </w:r>
      </w:del>
      <w:ins w:id="177" w:author="Dan" w:date="2006-01-13T20:20:00Z">
        <w:r w:rsidR="000A5601">
          <w:rPr>
            <w:sz w:val="40"/>
            <w:szCs w:val="26"/>
            <w:lang w:val="en-US"/>
          </w:rPr>
          <w:t>?</w:t>
        </w:r>
      </w:ins>
      <w:r w:rsidR="0026576A" w:rsidRPr="00EE7C15">
        <w:rPr>
          <w:sz w:val="40"/>
          <w:szCs w:val="26"/>
          <w:lang w:val="en-US"/>
        </w:rPr>
        <w:t xml:space="preserve">” </w:t>
      </w:r>
      <w:r w:rsidR="0026576A" w:rsidRPr="00EE7C15">
        <w:rPr>
          <w:sz w:val="40"/>
          <w:szCs w:val="26"/>
          <w:lang w:val="en-US"/>
        </w:rPr>
        <w:br/>
      </w:r>
      <w:ins w:id="178" w:author="Dan" w:date="2006-01-13T20:20:00Z">
        <w:r w:rsidR="000A5601">
          <w:rPr>
            <w:sz w:val="40"/>
            <w:szCs w:val="26"/>
            <w:lang w:val="en-US"/>
          </w:rPr>
          <w:t xml:space="preserve">  </w:t>
        </w:r>
      </w:ins>
      <w:r w:rsidR="0026576A" w:rsidRPr="00EE7C15">
        <w:rPr>
          <w:bCs/>
          <w:sz w:val="40"/>
          <w:szCs w:val="28"/>
          <w:lang w:val="en-US"/>
        </w:rPr>
        <w:t xml:space="preserve">All </w:t>
      </w:r>
      <w:del w:id="179" w:author="Dan" w:date="2006-01-13T20:21:00Z">
        <w:r w:rsidR="0026576A" w:rsidRPr="00EE7C15" w:rsidDel="000A5601">
          <w:rPr>
            <w:bCs/>
            <w:sz w:val="40"/>
            <w:szCs w:val="28"/>
            <w:lang w:val="en-US"/>
          </w:rPr>
          <w:delText>oars .n</w:delText>
        </w:r>
      </w:del>
      <w:ins w:id="180" w:author="Dan" w:date="2006-01-13T20:21:00Z">
        <w:r w:rsidR="000A5601">
          <w:rPr>
            <w:bCs/>
            <w:sz w:val="40"/>
            <w:szCs w:val="28"/>
            <w:lang w:val="en-US"/>
          </w:rPr>
          <w:t>ears in</w:t>
        </w:r>
      </w:ins>
      <w:r w:rsidR="0026576A" w:rsidRPr="00EE7C15">
        <w:rPr>
          <w:bCs/>
          <w:sz w:val="40"/>
          <w:szCs w:val="28"/>
          <w:lang w:val="en-US"/>
        </w:rPr>
        <w:t xml:space="preserve"> </w:t>
      </w:r>
      <w:r w:rsidR="0026576A" w:rsidRPr="00EE7C15">
        <w:rPr>
          <w:sz w:val="40"/>
          <w:szCs w:val="26"/>
          <w:lang w:val="en-US"/>
        </w:rPr>
        <w:t xml:space="preserve">Big </w:t>
      </w:r>
      <w:r w:rsidR="0026576A" w:rsidRPr="00EE7C15">
        <w:rPr>
          <w:bCs/>
          <w:sz w:val="40"/>
          <w:szCs w:val="28"/>
          <w:lang w:val="en-US"/>
        </w:rPr>
        <w:t xml:space="preserve">Hall hung on </w:t>
      </w:r>
      <w:r w:rsidR="0026576A" w:rsidRPr="00EE7C15">
        <w:rPr>
          <w:sz w:val="40"/>
          <w:szCs w:val="26"/>
          <w:lang w:val="en-US"/>
        </w:rPr>
        <w:t xml:space="preserve">Wharton’s </w:t>
      </w:r>
      <w:r w:rsidR="0026576A" w:rsidRPr="00EE7C15">
        <w:rPr>
          <w:bCs/>
          <w:sz w:val="40"/>
          <w:szCs w:val="28"/>
          <w:lang w:val="en-US"/>
        </w:rPr>
        <w:t xml:space="preserve">answer. When </w:t>
      </w:r>
      <w:r w:rsidR="0026576A" w:rsidRPr="00EE7C15">
        <w:rPr>
          <w:sz w:val="40"/>
          <w:szCs w:val="26"/>
          <w:lang w:val="en-US"/>
        </w:rPr>
        <w:t xml:space="preserve">it came, </w:t>
      </w:r>
      <w:r w:rsidR="0026576A" w:rsidRPr="00EE7C15">
        <w:rPr>
          <w:sz w:val="40"/>
          <w:szCs w:val="22"/>
          <w:lang w:val="en-US"/>
        </w:rPr>
        <w:t xml:space="preserve">it </w:t>
      </w:r>
      <w:r w:rsidR="0026576A" w:rsidRPr="00EE7C15">
        <w:rPr>
          <w:sz w:val="40"/>
          <w:szCs w:val="26"/>
          <w:lang w:val="en-US"/>
        </w:rPr>
        <w:t xml:space="preserve">was unexpected. </w:t>
      </w:r>
      <w:r w:rsidR="0026576A" w:rsidRPr="00EE7C15">
        <w:rPr>
          <w:sz w:val="40"/>
          <w:szCs w:val="26"/>
          <w:lang w:val="en-US"/>
        </w:rPr>
        <w:br/>
      </w:r>
      <w:ins w:id="181" w:author="Dan" w:date="2006-01-13T20:21:00Z">
        <w:r w:rsidR="000A5601">
          <w:rPr>
            <w:sz w:val="40"/>
            <w:szCs w:val="26"/>
            <w:lang w:val="en-US"/>
          </w:rPr>
          <w:t xml:space="preserve">  </w:t>
        </w:r>
      </w:ins>
      <w:r w:rsidR="0026576A" w:rsidRPr="00EE7C15">
        <w:rPr>
          <w:sz w:val="40"/>
          <w:szCs w:val="26"/>
          <w:lang w:val="en-US"/>
        </w:rPr>
        <w:t>“Yes, sir</w:t>
      </w:r>
      <w:ins w:id="182" w:author="Dan" w:date="2006-01-13T20:21:00Z">
        <w:r w:rsidR="000A5601">
          <w:rPr>
            <w:sz w:val="40"/>
            <w:szCs w:val="26"/>
            <w:lang w:val="en-US"/>
          </w:rPr>
          <w:t>!</w:t>
        </w:r>
        <w:r w:rsidR="000A5601" w:rsidRPr="006405F6">
          <w:rPr>
            <w:sz w:val="40"/>
            <w:szCs w:val="28"/>
            <w:lang w:val="en-US"/>
          </w:rPr>
          <w:t>”</w:t>
        </w:r>
      </w:ins>
      <w:del w:id="183" w:author="Dan" w:date="2006-01-13T20:21:00Z">
        <w:r w:rsidR="0026576A" w:rsidRPr="00EE7C15" w:rsidDel="000A5601">
          <w:rPr>
            <w:sz w:val="40"/>
            <w:szCs w:val="26"/>
            <w:lang w:val="en-US"/>
          </w:rPr>
          <w:delText xml:space="preserve"> I” </w:delText>
        </w:r>
      </w:del>
      <w:r w:rsidR="0026576A" w:rsidRPr="00EE7C15">
        <w:rPr>
          <w:sz w:val="40"/>
          <w:szCs w:val="26"/>
          <w:lang w:val="en-US"/>
        </w:rPr>
        <w:br/>
      </w:r>
      <w:ins w:id="184" w:author="Dan" w:date="2006-01-13T20:21:00Z">
        <w:r w:rsidR="000A5601">
          <w:rPr>
            <w:sz w:val="40"/>
            <w:szCs w:val="26"/>
            <w:lang w:val="en-US"/>
          </w:rPr>
          <w:t xml:space="preserve">  </w:t>
        </w:r>
      </w:ins>
      <w:r w:rsidR="0026576A" w:rsidRPr="00EE7C15">
        <w:rPr>
          <w:sz w:val="40"/>
          <w:szCs w:val="26"/>
          <w:lang w:val="en-US"/>
        </w:rPr>
        <w:t>“You admit that</w:t>
      </w:r>
      <w:del w:id="185" w:author="Dan" w:date="2006-01-13T20:21:00Z">
        <w:r w:rsidR="0026576A" w:rsidRPr="00EE7C15" w:rsidDel="000A5601">
          <w:rPr>
            <w:sz w:val="40"/>
            <w:szCs w:val="26"/>
            <w:lang w:val="en-US"/>
          </w:rPr>
          <w:delText xml:space="preserve"> 7</w:delText>
        </w:r>
      </w:del>
      <w:ins w:id="186" w:author="Dan" w:date="2006-01-13T20:21:00Z">
        <w:r w:rsidR="000A5601">
          <w:rPr>
            <w:sz w:val="40"/>
            <w:szCs w:val="26"/>
            <w:lang w:val="en-US"/>
          </w:rPr>
          <w:t>?</w:t>
        </w:r>
      </w:ins>
      <w:r w:rsidR="0026576A" w:rsidRPr="00EE7C15">
        <w:rPr>
          <w:sz w:val="40"/>
          <w:szCs w:val="26"/>
          <w:lang w:val="en-US"/>
        </w:rPr>
        <w:t xml:space="preserve">” exclaimed the </w:t>
      </w:r>
      <w:del w:id="187" w:author="Dan" w:date="2006-01-13T20:21:00Z">
        <w:r w:rsidR="0026576A" w:rsidRPr="00EE7C15" w:rsidDel="000A5601">
          <w:rPr>
            <w:bCs/>
            <w:sz w:val="40"/>
            <w:szCs w:val="28"/>
            <w:lang w:val="en-US"/>
          </w:rPr>
          <w:delText>Read</w:delText>
        </w:r>
      </w:del>
      <w:ins w:id="188" w:author="Dan" w:date="2006-01-13T20:21:00Z">
        <w:r w:rsidR="000A5601">
          <w:rPr>
            <w:bCs/>
            <w:sz w:val="40"/>
            <w:szCs w:val="28"/>
            <w:lang w:val="en-US"/>
          </w:rPr>
          <w:t>H</w:t>
        </w:r>
        <w:r w:rsidR="000A5601" w:rsidRPr="00EE7C15">
          <w:rPr>
            <w:bCs/>
            <w:sz w:val="40"/>
            <w:szCs w:val="28"/>
            <w:lang w:val="en-US"/>
          </w:rPr>
          <w:t>ead</w:t>
        </w:r>
      </w:ins>
      <w:r w:rsidR="0026576A" w:rsidRPr="00EE7C15">
        <w:rPr>
          <w:bCs/>
          <w:sz w:val="40"/>
          <w:szCs w:val="28"/>
          <w:lang w:val="en-US"/>
        </w:rPr>
        <w:t xml:space="preserve">. </w:t>
      </w:r>
      <w:r w:rsidR="0026576A" w:rsidRPr="00EE7C15">
        <w:rPr>
          <w:bCs/>
          <w:sz w:val="40"/>
          <w:szCs w:val="28"/>
          <w:lang w:val="en-US"/>
        </w:rPr>
        <w:br/>
      </w:r>
      <w:ins w:id="189" w:author="Dan" w:date="2006-01-13T20:22:00Z">
        <w:r w:rsidR="000A5601">
          <w:rPr>
            <w:bCs/>
            <w:sz w:val="40"/>
            <w:szCs w:val="28"/>
            <w:lang w:val="en-US"/>
          </w:rPr>
          <w:t xml:space="preserve">  </w:t>
        </w:r>
      </w:ins>
      <w:r w:rsidR="0026576A" w:rsidRPr="00EE7C15">
        <w:rPr>
          <w:sz w:val="40"/>
          <w:szCs w:val="26"/>
          <w:lang w:val="en-US"/>
        </w:rPr>
        <w:t xml:space="preserve">“I </w:t>
      </w:r>
      <w:r w:rsidR="0026576A" w:rsidRPr="00EE7C15">
        <w:rPr>
          <w:bCs/>
          <w:sz w:val="40"/>
          <w:szCs w:val="28"/>
          <w:lang w:val="en-US"/>
        </w:rPr>
        <w:t xml:space="preserve">should </w:t>
      </w:r>
      <w:del w:id="190" w:author="Dan" w:date="2006-01-13T20:22:00Z">
        <w:r w:rsidR="0026576A" w:rsidRPr="00EE7C15" w:rsidDel="000A5601">
          <w:rPr>
            <w:bCs/>
            <w:sz w:val="40"/>
            <w:szCs w:val="28"/>
            <w:lang w:val="en-US"/>
          </w:rPr>
          <w:delText xml:space="preserve">nob </w:delText>
        </w:r>
      </w:del>
      <w:ins w:id="191" w:author="Dan" w:date="2006-01-13T20:22:00Z">
        <w:r w:rsidR="000A5601" w:rsidRPr="00EE7C15">
          <w:rPr>
            <w:bCs/>
            <w:sz w:val="40"/>
            <w:szCs w:val="28"/>
            <w:lang w:val="en-US"/>
          </w:rPr>
          <w:t>no</w:t>
        </w:r>
        <w:r w:rsidR="000A5601">
          <w:rPr>
            <w:bCs/>
            <w:sz w:val="40"/>
            <w:szCs w:val="28"/>
            <w:lang w:val="en-US"/>
          </w:rPr>
          <w:t>t</w:t>
        </w:r>
        <w:r w:rsidR="000A5601" w:rsidRPr="00EE7C15">
          <w:rPr>
            <w:bCs/>
            <w:sz w:val="40"/>
            <w:szCs w:val="28"/>
            <w:lang w:val="en-US"/>
          </w:rPr>
          <w:t xml:space="preserve"> </w:t>
        </w:r>
      </w:ins>
      <w:r w:rsidR="0026576A" w:rsidRPr="00EE7C15">
        <w:rPr>
          <w:bCs/>
          <w:sz w:val="40"/>
          <w:szCs w:val="28"/>
          <w:lang w:val="en-US"/>
        </w:rPr>
        <w:t xml:space="preserve">deny what was </w:t>
      </w:r>
      <w:r w:rsidR="0026576A" w:rsidRPr="00EE7C15">
        <w:rPr>
          <w:sz w:val="40"/>
          <w:szCs w:val="26"/>
          <w:lang w:val="en-US"/>
        </w:rPr>
        <w:t xml:space="preserve">true sir.” </w:t>
      </w:r>
      <w:r w:rsidR="0026576A" w:rsidRPr="00EE7C15">
        <w:rPr>
          <w:bCs/>
          <w:sz w:val="40"/>
          <w:szCs w:val="28"/>
          <w:lang w:val="en-US"/>
        </w:rPr>
        <w:t>said Wharton quietly. “We al</w:t>
      </w:r>
      <w:ins w:id="192" w:author="Dan" w:date="2006-01-13T20:22:00Z">
        <w:r w:rsidR="000A5601">
          <w:rPr>
            <w:bCs/>
            <w:sz w:val="40"/>
            <w:szCs w:val="28"/>
            <w:lang w:val="en-US"/>
          </w:rPr>
          <w:t>l</w:t>
        </w:r>
      </w:ins>
      <w:r w:rsidR="0026576A" w:rsidRPr="00EE7C15">
        <w:rPr>
          <w:bCs/>
          <w:sz w:val="40"/>
          <w:szCs w:val="28"/>
          <w:lang w:val="en-US"/>
        </w:rPr>
        <w:t xml:space="preserve"> </w:t>
      </w:r>
      <w:r w:rsidR="0026576A" w:rsidRPr="00EE7C15">
        <w:rPr>
          <w:sz w:val="40"/>
          <w:szCs w:val="26"/>
          <w:lang w:val="en-US"/>
        </w:rPr>
        <w:t xml:space="preserve">climbed </w:t>
      </w:r>
      <w:r w:rsidR="0026576A" w:rsidRPr="00EE7C15">
        <w:rPr>
          <w:bCs/>
          <w:sz w:val="40"/>
          <w:szCs w:val="28"/>
          <w:lang w:val="en-US"/>
        </w:rPr>
        <w:t xml:space="preserve">the fence of the Three Fishers. </w:t>
      </w:r>
      <w:del w:id="193" w:author="Dan" w:date="2006-01-13T20:22:00Z">
        <w:r w:rsidR="0026576A" w:rsidRPr="00EE7C15" w:rsidDel="000A5601">
          <w:rPr>
            <w:bCs/>
            <w:sz w:val="40"/>
            <w:szCs w:val="28"/>
            <w:lang w:val="en-US"/>
          </w:rPr>
          <w:delText>r</w:delText>
        </w:r>
      </w:del>
      <w:r w:rsidR="0026576A" w:rsidRPr="00EE7C15">
        <w:rPr>
          <w:bCs/>
          <w:sz w:val="40"/>
          <w:szCs w:val="28"/>
          <w:lang w:val="en-US"/>
        </w:rPr>
        <w:t xml:space="preserve">The </w:t>
      </w:r>
      <w:del w:id="194" w:author="Dan" w:date="2006-01-13T20:22:00Z">
        <w:r w:rsidR="0026576A" w:rsidRPr="00EE7C15" w:rsidDel="000A5601">
          <w:rPr>
            <w:bCs/>
            <w:sz w:val="40"/>
            <w:szCs w:val="28"/>
            <w:lang w:val="en-US"/>
          </w:rPr>
          <w:delText xml:space="preserve">fence </w:delText>
        </w:r>
      </w:del>
      <w:ins w:id="195" w:author="Dan" w:date="2006-01-13T20:22:00Z">
        <w:r w:rsidR="000A5601" w:rsidRPr="00EE7C15">
          <w:rPr>
            <w:bCs/>
            <w:sz w:val="40"/>
            <w:szCs w:val="28"/>
            <w:lang w:val="en-US"/>
          </w:rPr>
          <w:t>fenc</w:t>
        </w:r>
        <w:r w:rsidR="000A5601">
          <w:rPr>
            <w:bCs/>
            <w:sz w:val="40"/>
            <w:szCs w:val="28"/>
            <w:lang w:val="en-US"/>
          </w:rPr>
          <w:t>e</w:t>
        </w:r>
        <w:r w:rsidR="000A5601" w:rsidRPr="00EE7C15">
          <w:rPr>
            <w:bCs/>
            <w:sz w:val="40"/>
            <w:szCs w:val="28"/>
            <w:lang w:val="en-US"/>
          </w:rPr>
          <w:t xml:space="preserve"> </w:t>
        </w:r>
      </w:ins>
      <w:r w:rsidR="0026576A" w:rsidRPr="00EE7C15">
        <w:rPr>
          <w:bCs/>
          <w:sz w:val="40"/>
          <w:szCs w:val="28"/>
          <w:lang w:val="en-US"/>
        </w:rPr>
        <w:t xml:space="preserve">is not out of bounds, </w:t>
      </w:r>
      <w:r w:rsidR="0026576A" w:rsidRPr="00EE7C15">
        <w:rPr>
          <w:sz w:val="40"/>
          <w:szCs w:val="26"/>
          <w:lang w:val="en-US"/>
        </w:rPr>
        <w:t xml:space="preserve">sir—only </w:t>
      </w:r>
      <w:r w:rsidR="0026576A" w:rsidRPr="00EE7C15">
        <w:rPr>
          <w:bCs/>
          <w:sz w:val="40"/>
          <w:szCs w:val="28"/>
          <w:lang w:val="en-US"/>
        </w:rPr>
        <w:t xml:space="preserve">the grounds </w:t>
      </w:r>
      <w:r w:rsidR="0026576A" w:rsidRPr="00EE7C15">
        <w:rPr>
          <w:sz w:val="40"/>
          <w:szCs w:val="26"/>
          <w:lang w:val="en-US"/>
        </w:rPr>
        <w:t xml:space="preserve">inside.” </w:t>
      </w:r>
      <w:r w:rsidR="0026576A" w:rsidRPr="00EE7C15">
        <w:rPr>
          <w:sz w:val="40"/>
          <w:szCs w:val="26"/>
          <w:lang w:val="en-US"/>
        </w:rPr>
        <w:br/>
      </w:r>
      <w:ins w:id="196" w:author="Dan" w:date="2006-01-13T20:22:00Z">
        <w:r w:rsidR="000A5601">
          <w:rPr>
            <w:sz w:val="40"/>
            <w:szCs w:val="26"/>
            <w:lang w:val="en-US"/>
          </w:rPr>
          <w:t xml:space="preserve">  </w:t>
        </w:r>
      </w:ins>
      <w:r w:rsidR="0026576A" w:rsidRPr="00EE7C15">
        <w:rPr>
          <w:bCs/>
          <w:sz w:val="40"/>
          <w:szCs w:val="28"/>
          <w:lang w:val="en-US"/>
        </w:rPr>
        <w:t xml:space="preserve">“No doubt </w:t>
      </w:r>
      <w:r w:rsidR="0026576A" w:rsidRPr="00EE7C15">
        <w:rPr>
          <w:sz w:val="40"/>
          <w:szCs w:val="26"/>
          <w:lang w:val="en-US"/>
        </w:rPr>
        <w:t xml:space="preserve">that is correct,” said the Head, </w:t>
      </w:r>
      <w:r w:rsidR="0026576A" w:rsidRPr="00EE7C15">
        <w:rPr>
          <w:bCs/>
          <w:sz w:val="40"/>
          <w:szCs w:val="28"/>
          <w:lang w:val="en-US"/>
        </w:rPr>
        <w:t xml:space="preserve">a </w:t>
      </w:r>
      <w:del w:id="197" w:author="Dan" w:date="2006-01-13T20:22:00Z">
        <w:r w:rsidR="0026576A" w:rsidRPr="00EE7C15" w:rsidDel="000A5601">
          <w:rPr>
            <w:bCs/>
            <w:sz w:val="40"/>
            <w:szCs w:val="28"/>
            <w:lang w:val="en-US"/>
          </w:rPr>
          <w:delText xml:space="preserve">littlo </w:delText>
        </w:r>
      </w:del>
      <w:ins w:id="198" w:author="Dan" w:date="2006-01-13T20:22:00Z">
        <w:r w:rsidR="000A5601" w:rsidRPr="00EE7C15">
          <w:rPr>
            <w:bCs/>
            <w:sz w:val="40"/>
            <w:szCs w:val="28"/>
            <w:lang w:val="en-US"/>
          </w:rPr>
          <w:t>littl</w:t>
        </w:r>
        <w:r w:rsidR="000A5601">
          <w:rPr>
            <w:bCs/>
            <w:sz w:val="40"/>
            <w:szCs w:val="28"/>
            <w:lang w:val="en-US"/>
          </w:rPr>
          <w:t>e</w:t>
        </w:r>
        <w:r w:rsidR="000A5601" w:rsidRPr="00EE7C15">
          <w:rPr>
            <w:bCs/>
            <w:sz w:val="40"/>
            <w:szCs w:val="28"/>
            <w:lang w:val="en-US"/>
          </w:rPr>
          <w:t xml:space="preserve"> </w:t>
        </w:r>
      </w:ins>
      <w:r w:rsidR="0026576A" w:rsidRPr="00EE7C15">
        <w:rPr>
          <w:bCs/>
          <w:sz w:val="40"/>
          <w:szCs w:val="28"/>
          <w:lang w:val="en-US"/>
        </w:rPr>
        <w:t xml:space="preserve">perplexed; </w:t>
      </w:r>
      <w:r w:rsidR="0026576A" w:rsidRPr="00EE7C15">
        <w:rPr>
          <w:sz w:val="40"/>
          <w:szCs w:val="26"/>
          <w:lang w:val="en-US"/>
        </w:rPr>
        <w:t xml:space="preserve">“but with </w:t>
      </w:r>
      <w:r w:rsidR="0026576A" w:rsidRPr="00EE7C15">
        <w:rPr>
          <w:bCs/>
          <w:sz w:val="40"/>
          <w:szCs w:val="28"/>
          <w:lang w:val="en-US"/>
        </w:rPr>
        <w:t xml:space="preserve">what object did </w:t>
      </w:r>
      <w:del w:id="199" w:author="Dan" w:date="2006-01-13T20:22:00Z">
        <w:r w:rsidR="0026576A" w:rsidRPr="00EE7C15" w:rsidDel="000A5601">
          <w:rPr>
            <w:sz w:val="40"/>
            <w:szCs w:val="26"/>
            <w:lang w:val="en-US"/>
          </w:rPr>
          <w:delText xml:space="preserve">ycu </w:delText>
        </w:r>
      </w:del>
      <w:ins w:id="200" w:author="Dan" w:date="2006-01-13T20:22:00Z">
        <w:r w:rsidR="000A5601" w:rsidRPr="00EE7C15">
          <w:rPr>
            <w:sz w:val="40"/>
            <w:szCs w:val="26"/>
            <w:lang w:val="en-US"/>
          </w:rPr>
          <w:t>y</w:t>
        </w:r>
        <w:r w:rsidR="000A5601">
          <w:rPr>
            <w:sz w:val="40"/>
            <w:szCs w:val="26"/>
            <w:lang w:val="en-US"/>
          </w:rPr>
          <w:t>o</w:t>
        </w:r>
        <w:r w:rsidR="000A5601" w:rsidRPr="00EE7C15">
          <w:rPr>
            <w:sz w:val="40"/>
            <w:szCs w:val="26"/>
            <w:lang w:val="en-US"/>
          </w:rPr>
          <w:t xml:space="preserve">u </w:t>
        </w:r>
      </w:ins>
      <w:r w:rsidR="0026576A" w:rsidRPr="00EE7C15">
        <w:rPr>
          <w:bCs/>
          <w:sz w:val="40"/>
          <w:szCs w:val="28"/>
          <w:lang w:val="en-US"/>
        </w:rPr>
        <w:t xml:space="preserve">climb </w:t>
      </w:r>
      <w:r w:rsidR="0026576A" w:rsidRPr="00EE7C15">
        <w:rPr>
          <w:sz w:val="40"/>
          <w:szCs w:val="26"/>
          <w:lang w:val="en-US"/>
        </w:rPr>
        <w:t xml:space="preserve">the fence, if not to enter the </w:t>
      </w:r>
      <w:r w:rsidR="0026576A" w:rsidRPr="00EE7C15">
        <w:rPr>
          <w:bCs/>
          <w:sz w:val="40"/>
          <w:szCs w:val="28"/>
          <w:lang w:val="en-US"/>
        </w:rPr>
        <w:t xml:space="preserve">grounds? </w:t>
      </w:r>
      <w:r w:rsidR="0026576A" w:rsidRPr="00EE7C15">
        <w:rPr>
          <w:sz w:val="40"/>
          <w:szCs w:val="26"/>
          <w:lang w:val="en-US"/>
        </w:rPr>
        <w:t xml:space="preserve">If </w:t>
      </w:r>
      <w:r w:rsidR="0026576A" w:rsidRPr="00EE7C15">
        <w:rPr>
          <w:bCs/>
          <w:sz w:val="40"/>
          <w:szCs w:val="28"/>
          <w:lang w:val="en-US"/>
        </w:rPr>
        <w:t xml:space="preserve">you </w:t>
      </w:r>
      <w:r w:rsidR="0026576A" w:rsidRPr="00EE7C15">
        <w:rPr>
          <w:sz w:val="40"/>
          <w:szCs w:val="26"/>
          <w:lang w:val="en-US"/>
        </w:rPr>
        <w:t xml:space="preserve">had </w:t>
      </w:r>
      <w:r w:rsidR="0026576A" w:rsidRPr="00EE7C15">
        <w:rPr>
          <w:bCs/>
          <w:sz w:val="40"/>
          <w:szCs w:val="28"/>
          <w:lang w:val="en-US"/>
        </w:rPr>
        <w:t xml:space="preserve">merely climbed </w:t>
      </w:r>
      <w:r w:rsidR="0026576A" w:rsidRPr="00EE7C15">
        <w:rPr>
          <w:sz w:val="40"/>
          <w:szCs w:val="26"/>
          <w:lang w:val="en-US"/>
        </w:rPr>
        <w:t xml:space="preserve">the </w:t>
      </w:r>
      <w:r w:rsidR="0026576A" w:rsidRPr="00EE7C15">
        <w:rPr>
          <w:bCs/>
          <w:sz w:val="40"/>
          <w:szCs w:val="28"/>
          <w:lang w:val="en-US"/>
        </w:rPr>
        <w:t xml:space="preserve">fence and descended again, Loder would </w:t>
      </w:r>
      <w:r w:rsidR="0026576A" w:rsidRPr="00EE7C15">
        <w:rPr>
          <w:sz w:val="40"/>
          <w:szCs w:val="26"/>
          <w:lang w:val="en-US"/>
        </w:rPr>
        <w:t xml:space="preserve">have seen </w:t>
      </w:r>
      <w:r w:rsidR="0026576A" w:rsidRPr="00EE7C15">
        <w:rPr>
          <w:bCs/>
          <w:sz w:val="40"/>
          <w:szCs w:val="28"/>
          <w:lang w:val="en-US"/>
        </w:rPr>
        <w:t xml:space="preserve">that you </w:t>
      </w:r>
      <w:r w:rsidR="0026576A" w:rsidRPr="00EE7C15">
        <w:rPr>
          <w:sz w:val="40"/>
          <w:szCs w:val="26"/>
          <w:lang w:val="en-US"/>
        </w:rPr>
        <w:t xml:space="preserve">had not entered the </w:t>
      </w:r>
      <w:r w:rsidR="0026576A" w:rsidRPr="00EE7C15">
        <w:rPr>
          <w:bCs/>
          <w:sz w:val="40"/>
          <w:szCs w:val="28"/>
          <w:lang w:val="en-US"/>
        </w:rPr>
        <w:t xml:space="preserve">place.” </w:t>
      </w:r>
      <w:r w:rsidR="0026576A" w:rsidRPr="00EE7C15">
        <w:rPr>
          <w:bCs/>
          <w:sz w:val="40"/>
          <w:szCs w:val="28"/>
          <w:lang w:val="en-US"/>
        </w:rPr>
        <w:br/>
      </w:r>
      <w:ins w:id="201" w:author="Dan" w:date="2006-01-13T20:22:00Z">
        <w:r w:rsidR="000A5601">
          <w:rPr>
            <w:bCs/>
            <w:sz w:val="40"/>
            <w:szCs w:val="28"/>
            <w:lang w:val="en-US"/>
          </w:rPr>
          <w:t xml:space="preserve">  </w:t>
        </w:r>
      </w:ins>
      <w:r w:rsidR="0026576A" w:rsidRPr="00EE7C15">
        <w:rPr>
          <w:sz w:val="40"/>
          <w:szCs w:val="26"/>
          <w:lang w:val="en-US"/>
        </w:rPr>
        <w:t xml:space="preserve">“They did </w:t>
      </w:r>
      <w:del w:id="202" w:author="Dan" w:date="2006-01-13T20:22:00Z">
        <w:r w:rsidR="0026576A" w:rsidRPr="00EE7C15" w:rsidDel="000A5601">
          <w:rPr>
            <w:sz w:val="40"/>
            <w:szCs w:val="26"/>
            <w:lang w:val="en-US"/>
          </w:rPr>
          <w:delText xml:space="preserve">uot </w:delText>
        </w:r>
      </w:del>
      <w:ins w:id="203" w:author="Dan" w:date="2006-01-13T20:22:00Z">
        <w:r w:rsidR="000A5601">
          <w:rPr>
            <w:sz w:val="40"/>
            <w:szCs w:val="26"/>
            <w:lang w:val="en-US"/>
          </w:rPr>
          <w:t>n</w:t>
        </w:r>
        <w:r w:rsidR="000A5601" w:rsidRPr="00EE7C15">
          <w:rPr>
            <w:sz w:val="40"/>
            <w:szCs w:val="26"/>
            <w:lang w:val="en-US"/>
          </w:rPr>
          <w:t xml:space="preserve">ot </w:t>
        </w:r>
      </w:ins>
      <w:del w:id="204" w:author="Dan" w:date="2006-01-13T20:22:00Z">
        <w:r w:rsidR="0026576A" w:rsidRPr="00EE7C15" w:rsidDel="000A5601">
          <w:rPr>
            <w:sz w:val="40"/>
            <w:szCs w:val="26"/>
            <w:lang w:val="en-US"/>
          </w:rPr>
          <w:delText>desoend</w:delText>
        </w:r>
      </w:del>
      <w:ins w:id="205" w:author="Dan" w:date="2006-01-13T20:22:00Z">
        <w:r w:rsidR="000A5601" w:rsidRPr="00EE7C15">
          <w:rPr>
            <w:sz w:val="40"/>
            <w:szCs w:val="26"/>
            <w:lang w:val="en-US"/>
          </w:rPr>
          <w:t>des</w:t>
        </w:r>
        <w:r w:rsidR="000A5601">
          <w:rPr>
            <w:sz w:val="40"/>
            <w:szCs w:val="26"/>
            <w:lang w:val="en-US"/>
          </w:rPr>
          <w:t>c</w:t>
        </w:r>
        <w:r w:rsidR="000A5601" w:rsidRPr="00EE7C15">
          <w:rPr>
            <w:sz w:val="40"/>
            <w:szCs w:val="26"/>
            <w:lang w:val="en-US"/>
          </w:rPr>
          <w:t>end</w:t>
        </w:r>
      </w:ins>
      <w:r w:rsidR="0026576A" w:rsidRPr="00EE7C15">
        <w:rPr>
          <w:sz w:val="40"/>
          <w:szCs w:val="26"/>
          <w:lang w:val="en-US"/>
        </w:rPr>
        <w:t xml:space="preserve">, sir,” broke out </w:t>
      </w:r>
      <w:del w:id="206" w:author="Dan" w:date="2006-01-13T20:22:00Z">
        <w:r w:rsidR="0026576A" w:rsidRPr="00EE7C15" w:rsidDel="000A5601">
          <w:rPr>
            <w:sz w:val="40"/>
            <w:szCs w:val="26"/>
            <w:lang w:val="en-US"/>
          </w:rPr>
          <w:delText>Lodez</w:delText>
        </w:r>
      </w:del>
      <w:ins w:id="207" w:author="Dan" w:date="2006-01-13T20:22:00Z">
        <w:r w:rsidR="000A5601" w:rsidRPr="00EE7C15">
          <w:rPr>
            <w:sz w:val="40"/>
            <w:szCs w:val="26"/>
            <w:lang w:val="en-US"/>
          </w:rPr>
          <w:t>Lode</w:t>
        </w:r>
        <w:r w:rsidR="000A5601">
          <w:rPr>
            <w:sz w:val="40"/>
            <w:szCs w:val="26"/>
            <w:lang w:val="en-US"/>
          </w:rPr>
          <w:t>r</w:t>
        </w:r>
      </w:ins>
      <w:r w:rsidR="0026576A" w:rsidRPr="00EE7C15">
        <w:rPr>
          <w:sz w:val="40"/>
          <w:szCs w:val="26"/>
          <w:lang w:val="en-US"/>
        </w:rPr>
        <w:t xml:space="preserve">, </w:t>
      </w:r>
      <w:del w:id="208" w:author="Dan" w:date="2006-01-13T20:22:00Z">
        <w:r w:rsidR="0026576A" w:rsidRPr="00EE7C15" w:rsidDel="000A5601">
          <w:rPr>
            <w:sz w:val="40"/>
            <w:szCs w:val="26"/>
            <w:lang w:val="en-US"/>
          </w:rPr>
          <w:delText>nna1le</w:delText>
        </w:r>
      </w:del>
      <w:ins w:id="209" w:author="Dan" w:date="2006-01-13T20:22:00Z">
        <w:r w:rsidR="000A5601">
          <w:rPr>
            <w:sz w:val="40"/>
            <w:szCs w:val="26"/>
            <w:lang w:val="en-US"/>
          </w:rPr>
          <w:t>unable</w:t>
        </w:r>
      </w:ins>
      <w:r w:rsidR="0026576A" w:rsidRPr="00EE7C15">
        <w:rPr>
          <w:sz w:val="40"/>
          <w:szCs w:val="26"/>
          <w:lang w:val="en-US"/>
        </w:rPr>
        <w:t xml:space="preserve"> to keep silence, “I watched the plac</w:t>
      </w:r>
      <w:del w:id="210" w:author="Dan" w:date="2006-01-13T20:22:00Z">
        <w:r w:rsidR="0026576A" w:rsidRPr="00EE7C15" w:rsidDel="000A5601">
          <w:rPr>
            <w:sz w:val="40"/>
            <w:szCs w:val="26"/>
            <w:lang w:val="en-US"/>
          </w:rPr>
          <w:delText xml:space="preserve">, </w:delText>
        </w:r>
      </w:del>
      <w:ins w:id="211" w:author="Dan" w:date="2006-01-13T20:22:00Z">
        <w:r w:rsidR="000A5601">
          <w:rPr>
            <w:sz w:val="40"/>
            <w:szCs w:val="26"/>
            <w:lang w:val="en-US"/>
          </w:rPr>
          <w:t xml:space="preserve">e </w:t>
        </w:r>
      </w:ins>
      <w:r w:rsidR="0026576A" w:rsidRPr="00EE7C15">
        <w:rPr>
          <w:sz w:val="40"/>
          <w:szCs w:val="26"/>
          <w:lang w:val="en-US"/>
        </w:rPr>
        <w:t xml:space="preserve">for several </w:t>
      </w:r>
      <w:del w:id="212" w:author="Dan" w:date="2006-01-13T20:23:00Z">
        <w:r w:rsidR="0026576A" w:rsidRPr="00EE7C15" w:rsidDel="000A5601">
          <w:rPr>
            <w:sz w:val="40"/>
            <w:szCs w:val="26"/>
            <w:lang w:val="en-US"/>
          </w:rPr>
          <w:delText xml:space="preserve">minutca </w:delText>
        </w:r>
      </w:del>
      <w:ins w:id="213" w:author="Dan" w:date="2006-01-13T20:23:00Z">
        <w:r w:rsidR="000A5601" w:rsidRPr="00EE7C15">
          <w:rPr>
            <w:sz w:val="40"/>
            <w:szCs w:val="26"/>
            <w:lang w:val="en-US"/>
          </w:rPr>
          <w:t>minut</w:t>
        </w:r>
        <w:r w:rsidR="000A5601">
          <w:rPr>
            <w:sz w:val="40"/>
            <w:szCs w:val="26"/>
            <w:lang w:val="en-US"/>
          </w:rPr>
          <w:t>es</w:t>
        </w:r>
        <w:r w:rsidR="000A5601" w:rsidRPr="00EE7C15">
          <w:rPr>
            <w:sz w:val="40"/>
            <w:szCs w:val="26"/>
            <w:lang w:val="en-US"/>
          </w:rPr>
          <w:t xml:space="preserve"> </w:t>
        </w:r>
      </w:ins>
      <w:r w:rsidR="0026576A" w:rsidRPr="00EE7C15">
        <w:rPr>
          <w:sz w:val="40"/>
          <w:szCs w:val="26"/>
          <w:lang w:val="en-US"/>
        </w:rPr>
        <w:t xml:space="preserve">before leaving.” </w:t>
      </w:r>
      <w:r w:rsidR="0026576A" w:rsidRPr="00EE7C15">
        <w:rPr>
          <w:sz w:val="40"/>
          <w:szCs w:val="26"/>
          <w:lang w:val="en-US"/>
        </w:rPr>
        <w:br/>
      </w:r>
      <w:del w:id="214" w:author="Dan" w:date="2006-01-13T20:23:00Z">
        <w:r w:rsidR="0026576A" w:rsidRPr="00EE7C15" w:rsidDel="000A5601">
          <w:rPr>
            <w:sz w:val="40"/>
            <w:szCs w:val="26"/>
            <w:lang w:val="en-US"/>
          </w:rPr>
          <w:delText xml:space="preserve">Taz M.40NET Lranin,-Ng 1,115L </w:delText>
        </w:r>
      </w:del>
      <w:ins w:id="215" w:author="Dan" w:date="2006-01-13T20:23:00Z">
        <w:r w:rsidR="000A5601">
          <w:rPr>
            <w:sz w:val="40"/>
            <w:szCs w:val="26"/>
            <w:lang w:val="en-US"/>
          </w:rPr>
          <w:t xml:space="preserve">  </w:t>
        </w:r>
      </w:ins>
    </w:p>
    <w:p w14:paraId="7EFE1484" w14:textId="77777777" w:rsidR="0026576A" w:rsidRPr="00EE7C15" w:rsidDel="009144AA" w:rsidRDefault="0026576A" w:rsidP="0026576A">
      <w:pPr>
        <w:pStyle w:val="NormalWeb"/>
        <w:spacing w:after="240" w:afterAutospacing="0"/>
        <w:rPr>
          <w:del w:id="216" w:author="Dan" w:date="2006-01-13T20:37:00Z"/>
          <w:sz w:val="40"/>
          <w:lang w:val="en-US"/>
        </w:rPr>
      </w:pPr>
      <w:r w:rsidRPr="00EE7C15">
        <w:rPr>
          <w:sz w:val="40"/>
          <w:szCs w:val="26"/>
          <w:lang w:val="en-US"/>
        </w:rPr>
        <w:t xml:space="preserve">“May </w:t>
      </w:r>
      <w:del w:id="217" w:author="Dan" w:date="2006-01-13T20:23:00Z">
        <w:r w:rsidRPr="00EE7C15" w:rsidDel="000A5601">
          <w:rPr>
            <w:sz w:val="40"/>
            <w:szCs w:val="26"/>
            <w:lang w:val="en-US"/>
          </w:rPr>
          <w:delText>T explun</w:delText>
        </w:r>
      </w:del>
      <w:ins w:id="218" w:author="Dan" w:date="2006-01-13T20:23:00Z">
        <w:r w:rsidR="000A5601">
          <w:rPr>
            <w:sz w:val="40"/>
            <w:szCs w:val="26"/>
            <w:lang w:val="en-US"/>
          </w:rPr>
          <w:t>I explain</w:t>
        </w:r>
      </w:ins>
      <w:r w:rsidRPr="00EE7C15">
        <w:rPr>
          <w:sz w:val="40"/>
          <w:szCs w:val="26"/>
          <w:lang w:val="en-US"/>
        </w:rPr>
        <w:t xml:space="preserve">, sir?” </w:t>
      </w:r>
      <w:del w:id="219" w:author="Dan" w:date="2006-01-13T20:26:00Z">
        <w:r w:rsidRPr="00EE7C15" w:rsidDel="009144AA">
          <w:rPr>
            <w:sz w:val="40"/>
            <w:szCs w:val="26"/>
            <w:lang w:val="en-US"/>
          </w:rPr>
          <w:delText xml:space="preserve">asiced </w:delText>
        </w:r>
      </w:del>
      <w:ins w:id="220" w:author="Dan" w:date="2006-01-13T20:26:00Z">
        <w:r w:rsidR="009144AA" w:rsidRPr="00EE7C15">
          <w:rPr>
            <w:sz w:val="40"/>
            <w:szCs w:val="26"/>
            <w:lang w:val="en-US"/>
          </w:rPr>
          <w:t>as</w:t>
        </w:r>
        <w:r w:rsidR="009144AA">
          <w:rPr>
            <w:sz w:val="40"/>
            <w:szCs w:val="26"/>
            <w:lang w:val="en-US"/>
          </w:rPr>
          <w:t>k</w:t>
        </w:r>
        <w:r w:rsidR="009144AA" w:rsidRPr="00EE7C15">
          <w:rPr>
            <w:sz w:val="40"/>
            <w:szCs w:val="26"/>
            <w:lang w:val="en-US"/>
          </w:rPr>
          <w:t xml:space="preserve">ed </w:t>
        </w:r>
      </w:ins>
      <w:del w:id="221" w:author="Dan" w:date="2006-01-13T20:26:00Z">
        <w:r w:rsidRPr="00EE7C15" w:rsidDel="009144AA">
          <w:rPr>
            <w:sz w:val="40"/>
            <w:szCs w:val="26"/>
            <w:lang w:val="en-US"/>
          </w:rPr>
          <w:delText xml:space="preserve">Wbarton </w:delText>
        </w:r>
      </w:del>
      <w:ins w:id="222" w:author="Dan" w:date="2006-01-13T20:26:00Z">
        <w:r w:rsidR="009144AA" w:rsidRPr="00EE7C15">
          <w:rPr>
            <w:sz w:val="40"/>
            <w:szCs w:val="26"/>
            <w:lang w:val="en-US"/>
          </w:rPr>
          <w:t>W</w:t>
        </w:r>
        <w:r w:rsidR="009144AA">
          <w:rPr>
            <w:sz w:val="40"/>
            <w:szCs w:val="26"/>
            <w:lang w:val="en-US"/>
          </w:rPr>
          <w:t>h</w:t>
        </w:r>
        <w:r w:rsidR="009144AA" w:rsidRPr="00EE7C15">
          <w:rPr>
            <w:sz w:val="40"/>
            <w:szCs w:val="26"/>
            <w:lang w:val="en-US"/>
          </w:rPr>
          <w:t xml:space="preserve">arton </w:t>
        </w:r>
      </w:ins>
      <w:r w:rsidRPr="00EE7C15">
        <w:rPr>
          <w:sz w:val="40"/>
          <w:szCs w:val="26"/>
          <w:lang w:val="en-US"/>
        </w:rPr>
        <w:t xml:space="preserve">meekly. </w:t>
      </w:r>
      <w:r w:rsidRPr="00EE7C15">
        <w:rPr>
          <w:sz w:val="40"/>
          <w:szCs w:val="26"/>
          <w:lang w:val="en-US"/>
        </w:rPr>
        <w:br/>
      </w:r>
      <w:ins w:id="223" w:author="Dan" w:date="2006-01-13T20:24:00Z">
        <w:r w:rsidR="000A5601">
          <w:rPr>
            <w:sz w:val="40"/>
            <w:szCs w:val="26"/>
            <w:lang w:val="en-US"/>
          </w:rPr>
          <w:t xml:space="preserve">  </w:t>
        </w:r>
      </w:ins>
      <w:r w:rsidRPr="00EE7C15">
        <w:rPr>
          <w:sz w:val="40"/>
          <w:szCs w:val="26"/>
          <w:lang w:val="en-US"/>
        </w:rPr>
        <w:t xml:space="preserve">“I am waiting for you to explain, Wharton.” </w:t>
      </w:r>
      <w:r w:rsidRPr="00EE7C15">
        <w:rPr>
          <w:sz w:val="40"/>
          <w:szCs w:val="26"/>
          <w:lang w:val="en-US"/>
        </w:rPr>
        <w:br/>
      </w:r>
      <w:ins w:id="224" w:author="Dan" w:date="2006-01-13T20:24:00Z">
        <w:r w:rsidR="000A5601">
          <w:rPr>
            <w:sz w:val="40"/>
            <w:szCs w:val="26"/>
            <w:lang w:val="en-US"/>
          </w:rPr>
          <w:t xml:space="preserve">  </w:t>
        </w:r>
      </w:ins>
      <w:r w:rsidRPr="00EE7C15">
        <w:rPr>
          <w:sz w:val="40"/>
          <w:szCs w:val="26"/>
          <w:lang w:val="en-US"/>
        </w:rPr>
        <w:t xml:space="preserve">“We climbed the fence, sir, at a place where there is a big tree growing over </w:t>
      </w:r>
      <w:del w:id="225" w:author="Dan" w:date="2006-01-13T20:24:00Z">
        <w:r w:rsidRPr="00EE7C15" w:rsidDel="000A5601">
          <w:rPr>
            <w:sz w:val="40"/>
            <w:szCs w:val="26"/>
            <w:lang w:val="en-US"/>
          </w:rPr>
          <w:br/>
        </w:r>
      </w:del>
      <w:r w:rsidRPr="00EE7C15">
        <w:rPr>
          <w:sz w:val="40"/>
          <w:szCs w:val="26"/>
          <w:lang w:val="en-US"/>
        </w:rPr>
        <w:t xml:space="preserve">it. We </w:t>
      </w:r>
      <w:del w:id="226" w:author="Dan" w:date="2006-01-13T20:24:00Z">
        <w:r w:rsidRPr="00EE7C15" w:rsidDel="000A5601">
          <w:rPr>
            <w:sz w:val="40"/>
            <w:szCs w:val="26"/>
            <w:lang w:val="en-US"/>
          </w:rPr>
          <w:delText xml:space="preserve">chmbed </w:delText>
        </w:r>
      </w:del>
      <w:ins w:id="227" w:author="Dan" w:date="2006-01-13T20:24:00Z">
        <w:r w:rsidR="000A5601" w:rsidRPr="00EE7C15">
          <w:rPr>
            <w:sz w:val="40"/>
            <w:szCs w:val="26"/>
            <w:lang w:val="en-US"/>
          </w:rPr>
          <w:t>c</w:t>
        </w:r>
        <w:r w:rsidR="000A5601">
          <w:rPr>
            <w:sz w:val="40"/>
            <w:szCs w:val="26"/>
            <w:lang w:val="en-US"/>
          </w:rPr>
          <w:t>li</w:t>
        </w:r>
        <w:r w:rsidR="000A5601" w:rsidRPr="00EE7C15">
          <w:rPr>
            <w:sz w:val="40"/>
            <w:szCs w:val="26"/>
            <w:lang w:val="en-US"/>
          </w:rPr>
          <w:t xml:space="preserve">mbed </w:t>
        </w:r>
      </w:ins>
      <w:r w:rsidRPr="00EE7C15">
        <w:rPr>
          <w:sz w:val="40"/>
          <w:szCs w:val="26"/>
          <w:lang w:val="en-US"/>
        </w:rPr>
        <w:t xml:space="preserve">on into the tree, and stopped </w:t>
      </w:r>
      <w:r w:rsidRPr="00EE7C15">
        <w:rPr>
          <w:sz w:val="40"/>
          <w:szCs w:val="26"/>
          <w:lang w:val="en-US"/>
        </w:rPr>
        <w:lastRenderedPageBreak/>
        <w:t xml:space="preserve">there” </w:t>
      </w:r>
      <w:r w:rsidRPr="00EE7C15">
        <w:rPr>
          <w:sz w:val="40"/>
          <w:szCs w:val="26"/>
          <w:lang w:val="en-US"/>
        </w:rPr>
        <w:br/>
      </w:r>
      <w:ins w:id="228" w:author="Dan" w:date="2006-01-13T20:24:00Z">
        <w:r w:rsidR="000A5601">
          <w:rPr>
            <w:sz w:val="40"/>
            <w:szCs w:val="26"/>
            <w:lang w:val="en-US"/>
          </w:rPr>
          <w:t xml:space="preserve">  </w:t>
        </w:r>
      </w:ins>
      <w:r w:rsidRPr="00EE7C15">
        <w:rPr>
          <w:sz w:val="40"/>
          <w:szCs w:val="26"/>
          <w:lang w:val="en-US"/>
        </w:rPr>
        <w:t xml:space="preserve">“You stopped in the tree?” </w:t>
      </w:r>
      <w:r w:rsidRPr="00EE7C15">
        <w:rPr>
          <w:sz w:val="40"/>
          <w:szCs w:val="26"/>
          <w:lang w:val="en-US"/>
        </w:rPr>
        <w:br/>
      </w:r>
      <w:ins w:id="229" w:author="Dan" w:date="2006-01-13T20:25:00Z">
        <w:r w:rsidR="000A5601">
          <w:rPr>
            <w:sz w:val="40"/>
            <w:szCs w:val="26"/>
            <w:lang w:val="en-US"/>
          </w:rPr>
          <w:t xml:space="preserve">  </w:t>
        </w:r>
      </w:ins>
      <w:r w:rsidRPr="00EE7C15">
        <w:rPr>
          <w:sz w:val="40"/>
          <w:szCs w:val="26"/>
          <w:lang w:val="en-US"/>
        </w:rPr>
        <w:t xml:space="preserve">“Yes; until Loder was gone.” </w:t>
      </w:r>
      <w:r w:rsidRPr="00EE7C15">
        <w:rPr>
          <w:sz w:val="40"/>
          <w:szCs w:val="26"/>
          <w:lang w:val="en-US"/>
        </w:rPr>
        <w:br/>
      </w:r>
      <w:ins w:id="230" w:author="Dan" w:date="2006-01-13T20:25:00Z">
        <w:r w:rsidR="000A5601">
          <w:rPr>
            <w:sz w:val="40"/>
            <w:szCs w:val="26"/>
            <w:lang w:val="en-US"/>
          </w:rPr>
          <w:t xml:space="preserve">  </w:t>
        </w:r>
      </w:ins>
      <w:r w:rsidRPr="00EE7C15">
        <w:rPr>
          <w:sz w:val="40"/>
          <w:szCs w:val="26"/>
          <w:lang w:val="en-US"/>
        </w:rPr>
        <w:t xml:space="preserve">“Do you mean to imply that you </w:t>
      </w:r>
      <w:del w:id="231" w:author="Dan" w:date="2006-01-13T20:25:00Z">
        <w:r w:rsidRPr="00EE7C15" w:rsidDel="000A5601">
          <w:rPr>
            <w:sz w:val="40"/>
            <w:szCs w:val="26"/>
            <w:lang w:val="en-US"/>
          </w:rPr>
          <w:delText xml:space="preserve">kiiew </w:delText>
        </w:r>
      </w:del>
      <w:ins w:id="232" w:author="Dan" w:date="2006-01-13T20:25:00Z">
        <w:r w:rsidR="000A5601" w:rsidRPr="00EE7C15">
          <w:rPr>
            <w:sz w:val="40"/>
            <w:szCs w:val="26"/>
            <w:lang w:val="en-US"/>
          </w:rPr>
          <w:t>k</w:t>
        </w:r>
        <w:r w:rsidR="000A5601">
          <w:rPr>
            <w:sz w:val="40"/>
            <w:szCs w:val="26"/>
            <w:lang w:val="en-US"/>
          </w:rPr>
          <w:t>n</w:t>
        </w:r>
        <w:r w:rsidR="000A5601" w:rsidRPr="00EE7C15">
          <w:rPr>
            <w:sz w:val="40"/>
            <w:szCs w:val="26"/>
            <w:lang w:val="en-US"/>
          </w:rPr>
          <w:t xml:space="preserve">ew </w:t>
        </w:r>
      </w:ins>
      <w:r w:rsidRPr="00EE7C15">
        <w:rPr>
          <w:sz w:val="40"/>
          <w:szCs w:val="26"/>
          <w:lang w:val="en-US"/>
        </w:rPr>
        <w:t xml:space="preserve">that Loder was </w:t>
      </w:r>
      <w:r w:rsidRPr="00EE7C15">
        <w:rPr>
          <w:iCs/>
          <w:sz w:val="40"/>
          <w:szCs w:val="26"/>
          <w:lang w:val="en-US"/>
        </w:rPr>
        <w:t xml:space="preserve">observing </w:t>
      </w:r>
      <w:r w:rsidRPr="00EE7C15">
        <w:rPr>
          <w:sz w:val="40"/>
          <w:szCs w:val="26"/>
          <w:lang w:val="en-US"/>
        </w:rPr>
        <w:t>your action</w:t>
      </w:r>
      <w:del w:id="233" w:author="Dan" w:date="2006-01-13T20:25:00Z">
        <w:r w:rsidRPr="00EE7C15" w:rsidDel="000A5601">
          <w:rPr>
            <w:sz w:val="40"/>
            <w:szCs w:val="26"/>
            <w:lang w:val="en-US"/>
          </w:rPr>
          <w:delText>’</w:delText>
        </w:r>
      </w:del>
      <w:ins w:id="234" w:author="Dan" w:date="2006-01-13T20:25:00Z">
        <w:r w:rsidR="000A5601">
          <w:rPr>
            <w:sz w:val="40"/>
            <w:szCs w:val="26"/>
            <w:lang w:val="en-US"/>
          </w:rPr>
          <w:t>?</w:t>
        </w:r>
      </w:ins>
      <w:del w:id="235" w:author="Dan" w:date="2006-01-13T20:26:00Z">
        <w:r w:rsidRPr="00EE7C15" w:rsidDel="009144AA">
          <w:rPr>
            <w:sz w:val="40"/>
            <w:szCs w:val="26"/>
            <w:lang w:val="en-US"/>
          </w:rPr>
          <w:delText>”</w:delText>
        </w:r>
      </w:del>
      <w:ins w:id="236" w:author="Dan" w:date="2006-01-13T20:26:00Z">
        <w:r w:rsidR="009144AA">
          <w:rPr>
            <w:sz w:val="40"/>
            <w:szCs w:val="26"/>
            <w:lang w:val="en-US"/>
          </w:rPr>
          <w:t>”</w:t>
        </w:r>
      </w:ins>
      <w:r w:rsidRPr="00EE7C15">
        <w:rPr>
          <w:sz w:val="40"/>
          <w:szCs w:val="26"/>
          <w:lang w:val="en-US"/>
        </w:rPr>
        <w:t xml:space="preserve"> </w:t>
      </w:r>
      <w:r w:rsidRPr="00EE7C15">
        <w:rPr>
          <w:sz w:val="40"/>
          <w:szCs w:val="26"/>
          <w:lang w:val="en-US"/>
        </w:rPr>
        <w:br/>
      </w:r>
      <w:ins w:id="237" w:author="Dan" w:date="2006-01-13T20:25:00Z">
        <w:r w:rsidR="000A5601">
          <w:rPr>
            <w:sz w:val="40"/>
            <w:szCs w:val="26"/>
            <w:lang w:val="en-US"/>
          </w:rPr>
          <w:t xml:space="preserve">  </w:t>
        </w:r>
      </w:ins>
      <w:r w:rsidRPr="00EE7C15">
        <w:rPr>
          <w:sz w:val="40"/>
          <w:szCs w:val="26"/>
          <w:lang w:val="en-US"/>
        </w:rPr>
        <w:t xml:space="preserve">Wharton grinned for a moment. </w:t>
      </w:r>
      <w:r w:rsidRPr="00EE7C15">
        <w:rPr>
          <w:sz w:val="40"/>
          <w:szCs w:val="26"/>
          <w:lang w:val="en-US"/>
        </w:rPr>
        <w:br/>
      </w:r>
      <w:del w:id="238" w:author="Dan" w:date="2006-01-13T20:25:00Z">
        <w:r w:rsidRPr="00EE7C15" w:rsidDel="000A5601">
          <w:rPr>
            <w:bCs/>
            <w:sz w:val="40"/>
            <w:szCs w:val="16"/>
            <w:lang w:val="en-US"/>
          </w:rPr>
          <w:delText xml:space="preserve">tr </w:delText>
        </w:r>
      </w:del>
      <w:ins w:id="239" w:author="Dan" w:date="2006-01-13T20:25:00Z">
        <w:r w:rsidR="000A5601">
          <w:rPr>
            <w:bCs/>
            <w:sz w:val="40"/>
            <w:szCs w:val="16"/>
            <w:lang w:val="en-US"/>
          </w:rPr>
          <w:t xml:space="preserve"> </w:t>
        </w:r>
        <w:r w:rsidR="000A5601" w:rsidRPr="00EE7C15">
          <w:rPr>
            <w:bCs/>
            <w:sz w:val="40"/>
            <w:szCs w:val="16"/>
            <w:lang w:val="en-US"/>
          </w:rPr>
          <w:t xml:space="preserve"> </w:t>
        </w:r>
      </w:ins>
      <w:ins w:id="240" w:author="Dan" w:date="2006-01-13T20:26:00Z">
        <w:r w:rsidR="009144AA">
          <w:rPr>
            <w:bCs/>
            <w:sz w:val="40"/>
            <w:szCs w:val="16"/>
            <w:lang w:val="en-US"/>
          </w:rPr>
          <w:t>“Yes</w:t>
        </w:r>
      </w:ins>
      <w:del w:id="241" w:author="Dan" w:date="2006-01-13T20:26:00Z">
        <w:r w:rsidRPr="00EE7C15" w:rsidDel="009144AA">
          <w:rPr>
            <w:sz w:val="40"/>
            <w:szCs w:val="26"/>
            <w:lang w:val="en-US"/>
          </w:rPr>
          <w:delText>yes</w:delText>
        </w:r>
      </w:del>
      <w:r w:rsidRPr="00EE7C15">
        <w:rPr>
          <w:sz w:val="40"/>
          <w:szCs w:val="26"/>
          <w:lang w:val="en-US"/>
        </w:rPr>
        <w:t xml:space="preserve">, </w:t>
      </w:r>
      <w:del w:id="242" w:author="Dan" w:date="2006-01-13T20:26:00Z">
        <w:r w:rsidRPr="00EE7C15" w:rsidDel="009144AA">
          <w:rPr>
            <w:sz w:val="40"/>
            <w:szCs w:val="26"/>
            <w:lang w:val="en-US"/>
          </w:rPr>
          <w:delText xml:space="preserve">air </w:delText>
        </w:r>
      </w:del>
      <w:ins w:id="243" w:author="Dan" w:date="2006-01-13T20:26:00Z">
        <w:r w:rsidR="009144AA">
          <w:rPr>
            <w:sz w:val="40"/>
            <w:szCs w:val="26"/>
            <w:lang w:val="en-US"/>
          </w:rPr>
          <w:t>s</w:t>
        </w:r>
        <w:r w:rsidR="009144AA" w:rsidRPr="00EE7C15">
          <w:rPr>
            <w:sz w:val="40"/>
            <w:szCs w:val="26"/>
            <w:lang w:val="en-US"/>
          </w:rPr>
          <w:t>ir</w:t>
        </w:r>
        <w:r w:rsidR="009144AA">
          <w:rPr>
            <w:sz w:val="40"/>
            <w:szCs w:val="26"/>
            <w:lang w:val="en-US"/>
          </w:rPr>
          <w:t>!</w:t>
        </w:r>
        <w:r w:rsidR="009144AA">
          <w:rPr>
            <w:sz w:val="40"/>
            <w:szCs w:val="28"/>
            <w:lang w:val="en-US"/>
          </w:rPr>
          <w:t xml:space="preserve"> </w:t>
        </w:r>
      </w:ins>
      <w:del w:id="244" w:author="Dan" w:date="2006-01-13T20:26:00Z">
        <w:r w:rsidRPr="00EE7C15" w:rsidDel="009144AA">
          <w:rPr>
            <w:sz w:val="40"/>
            <w:szCs w:val="26"/>
            <w:lang w:val="en-US"/>
          </w:rPr>
          <w:delText>I</w:delText>
        </w:r>
      </w:del>
      <w:r w:rsidRPr="00EE7C15">
        <w:rPr>
          <w:sz w:val="40"/>
          <w:szCs w:val="26"/>
          <w:lang w:val="en-US"/>
        </w:rPr>
        <w:t xml:space="preserve"> </w:t>
      </w:r>
      <w:del w:id="245" w:author="Dan" w:date="2006-01-13T20:26:00Z">
        <w:r w:rsidRPr="00EE7C15" w:rsidDel="009144AA">
          <w:rPr>
            <w:sz w:val="40"/>
            <w:szCs w:val="26"/>
            <w:lang w:val="en-US"/>
          </w:rPr>
          <w:delText xml:space="preserve">Ve’d </w:delText>
        </w:r>
      </w:del>
      <w:ins w:id="246" w:author="Dan" w:date="2006-01-13T20:26:00Z">
        <w:r w:rsidR="009144AA">
          <w:rPr>
            <w:sz w:val="40"/>
            <w:szCs w:val="26"/>
            <w:lang w:val="en-US"/>
          </w:rPr>
          <w:t>W</w:t>
        </w:r>
        <w:r w:rsidR="009144AA" w:rsidRPr="00EE7C15">
          <w:rPr>
            <w:sz w:val="40"/>
            <w:szCs w:val="26"/>
            <w:lang w:val="en-US"/>
          </w:rPr>
          <w:t xml:space="preserve">e’d </w:t>
        </w:r>
      </w:ins>
      <w:r w:rsidRPr="00EE7C15">
        <w:rPr>
          <w:sz w:val="40"/>
          <w:szCs w:val="26"/>
          <w:lang w:val="en-US"/>
        </w:rPr>
        <w:t>spotted him—</w:t>
      </w:r>
      <w:del w:id="247" w:author="Dan" w:date="2006-01-13T20:27:00Z">
        <w:r w:rsidRPr="00EE7C15" w:rsidDel="009144AA">
          <w:rPr>
            <w:sz w:val="40"/>
            <w:szCs w:val="26"/>
            <w:lang w:val="en-US"/>
          </w:rPr>
          <w:delText xml:space="preserve">i </w:delText>
        </w:r>
      </w:del>
      <w:ins w:id="248" w:author="Dan" w:date="2006-01-13T20:27:00Z">
        <w:r w:rsidR="009144AA">
          <w:rPr>
            <w:sz w:val="40"/>
            <w:szCs w:val="26"/>
            <w:lang w:val="en-US"/>
          </w:rPr>
          <w:t>I</w:t>
        </w:r>
        <w:r w:rsidR="009144AA" w:rsidRPr="00EE7C15">
          <w:rPr>
            <w:sz w:val="40"/>
            <w:szCs w:val="26"/>
            <w:lang w:val="en-US"/>
          </w:rPr>
          <w:t xml:space="preserve"> </w:t>
        </w:r>
      </w:ins>
      <w:del w:id="249" w:author="Dan" w:date="2006-01-13T20:27:00Z">
        <w:r w:rsidRPr="00EE7C15" w:rsidDel="009144AA">
          <w:rPr>
            <w:sz w:val="40"/>
            <w:szCs w:val="26"/>
            <w:lang w:val="en-US"/>
          </w:rPr>
          <w:delText>moan</w:delText>
        </w:r>
      </w:del>
      <w:ins w:id="250" w:author="Dan" w:date="2006-01-13T20:27:00Z">
        <w:r w:rsidR="009144AA" w:rsidRPr="00EE7C15">
          <w:rPr>
            <w:sz w:val="40"/>
            <w:szCs w:val="26"/>
            <w:lang w:val="en-US"/>
          </w:rPr>
          <w:t>m</w:t>
        </w:r>
        <w:r w:rsidR="009144AA">
          <w:rPr>
            <w:sz w:val="40"/>
            <w:szCs w:val="26"/>
            <w:lang w:val="en-US"/>
          </w:rPr>
          <w:t>e</w:t>
        </w:r>
        <w:r w:rsidR="009144AA" w:rsidRPr="00EE7C15">
          <w:rPr>
            <w:sz w:val="40"/>
            <w:szCs w:val="26"/>
            <w:lang w:val="en-US"/>
          </w:rPr>
          <w:t>an</w:t>
        </w:r>
      </w:ins>
      <w:r w:rsidRPr="00EE7C15">
        <w:rPr>
          <w:sz w:val="40"/>
          <w:szCs w:val="26"/>
          <w:lang w:val="en-US"/>
        </w:rPr>
        <w:t xml:space="preserve">, seen him—long before that. We knew he was spying on </w:t>
      </w:r>
      <w:r w:rsidRPr="00EE7C15">
        <w:rPr>
          <w:bCs/>
          <w:iCs/>
          <w:sz w:val="40"/>
          <w:szCs w:val="28"/>
          <w:lang w:val="en-US"/>
        </w:rPr>
        <w:t xml:space="preserve">us.” </w:t>
      </w:r>
      <w:r w:rsidRPr="00EE7C15">
        <w:rPr>
          <w:bCs/>
          <w:iCs/>
          <w:sz w:val="40"/>
          <w:szCs w:val="28"/>
          <w:lang w:val="en-US"/>
        </w:rPr>
        <w:br/>
      </w:r>
      <w:ins w:id="251" w:author="Dan" w:date="2006-01-13T20:27:00Z">
        <w:r w:rsidR="009144AA">
          <w:rPr>
            <w:bCs/>
            <w:iCs/>
            <w:sz w:val="40"/>
            <w:szCs w:val="28"/>
            <w:lang w:val="en-US"/>
          </w:rPr>
          <w:t xml:space="preserve"> </w:t>
        </w:r>
      </w:ins>
      <w:r w:rsidRPr="00EE7C15">
        <w:rPr>
          <w:sz w:val="40"/>
          <w:szCs w:val="26"/>
          <w:lang w:val="en-US"/>
        </w:rPr>
        <w:t xml:space="preserve">“That is not </w:t>
      </w:r>
      <w:r w:rsidRPr="00EE7C15">
        <w:rPr>
          <w:bCs/>
          <w:sz w:val="40"/>
          <w:szCs w:val="28"/>
          <w:lang w:val="en-US"/>
        </w:rPr>
        <w:t xml:space="preserve">a word to use </w:t>
      </w:r>
      <w:r w:rsidRPr="00EE7C15">
        <w:rPr>
          <w:sz w:val="40"/>
          <w:szCs w:val="26"/>
          <w:lang w:val="en-US"/>
        </w:rPr>
        <w:t xml:space="preserve">in </w:t>
      </w:r>
      <w:r w:rsidRPr="00EE7C15">
        <w:rPr>
          <w:bCs/>
          <w:sz w:val="40"/>
          <w:szCs w:val="28"/>
          <w:lang w:val="en-US"/>
        </w:rPr>
        <w:t>con</w:t>
      </w:r>
      <w:del w:id="252" w:author="Dan" w:date="2006-01-13T20:27:00Z">
        <w:r w:rsidRPr="00EE7C15" w:rsidDel="009144AA">
          <w:rPr>
            <w:bCs/>
            <w:sz w:val="40"/>
            <w:szCs w:val="28"/>
            <w:lang w:val="en-US"/>
          </w:rPr>
          <w:delText xml:space="preserve">. </w:delText>
        </w:r>
      </w:del>
      <w:r w:rsidRPr="00EE7C15">
        <w:rPr>
          <w:sz w:val="40"/>
          <w:szCs w:val="26"/>
          <w:lang w:val="en-US"/>
        </w:rPr>
        <w:t>nection with a prefect, Wharton</w:t>
      </w:r>
      <w:del w:id="253" w:author="Dan" w:date="2006-01-13T20:27:00Z">
        <w:r w:rsidRPr="00EE7C15" w:rsidDel="009144AA">
          <w:rPr>
            <w:sz w:val="40"/>
            <w:szCs w:val="26"/>
            <w:lang w:val="en-US"/>
          </w:rPr>
          <w:delText>,</w:delText>
        </w:r>
      </w:del>
      <w:ins w:id="254" w:author="Dan" w:date="2006-01-13T20:27:00Z">
        <w:r w:rsidR="009144AA">
          <w:rPr>
            <w:sz w:val="40"/>
            <w:szCs w:val="26"/>
            <w:lang w:val="en-US"/>
          </w:rPr>
          <w:t>.</w:t>
        </w:r>
      </w:ins>
      <w:r w:rsidRPr="00EE7C15">
        <w:rPr>
          <w:sz w:val="40"/>
          <w:szCs w:val="26"/>
          <w:lang w:val="en-US"/>
        </w:rPr>
        <w:t xml:space="preserve">” </w:t>
      </w:r>
      <w:del w:id="255" w:author="Dan" w:date="2006-01-13T20:27:00Z">
        <w:r w:rsidRPr="00EE7C15" w:rsidDel="009144AA">
          <w:rPr>
            <w:sz w:val="40"/>
            <w:szCs w:val="26"/>
            <w:lang w:val="en-US"/>
          </w:rPr>
          <w:delText xml:space="preserve">sail </w:delText>
        </w:r>
      </w:del>
      <w:ins w:id="256" w:author="Dan" w:date="2006-01-13T20:27:00Z">
        <w:r w:rsidR="009144AA" w:rsidRPr="00EE7C15">
          <w:rPr>
            <w:sz w:val="40"/>
            <w:szCs w:val="26"/>
            <w:lang w:val="en-US"/>
          </w:rPr>
          <w:t>sai</w:t>
        </w:r>
        <w:r w:rsidR="009144AA">
          <w:rPr>
            <w:sz w:val="40"/>
            <w:szCs w:val="26"/>
            <w:lang w:val="en-US"/>
          </w:rPr>
          <w:t xml:space="preserve">d </w:t>
        </w:r>
      </w:ins>
      <w:r w:rsidRPr="00EE7C15">
        <w:rPr>
          <w:sz w:val="40"/>
          <w:szCs w:val="26"/>
          <w:lang w:val="en-US"/>
        </w:rPr>
        <w:t xml:space="preserve">the Head sternly. </w:t>
      </w:r>
      <w:r w:rsidRPr="00EE7C15">
        <w:rPr>
          <w:sz w:val="40"/>
          <w:szCs w:val="26"/>
          <w:lang w:val="en-US"/>
        </w:rPr>
        <w:br/>
      </w:r>
      <w:ins w:id="257" w:author="Dan" w:date="2006-01-13T20:27:00Z">
        <w:r w:rsidR="009144AA">
          <w:rPr>
            <w:sz w:val="40"/>
            <w:szCs w:val="26"/>
            <w:lang w:val="en-US"/>
          </w:rPr>
          <w:t xml:space="preserve">  </w:t>
        </w:r>
      </w:ins>
      <w:r w:rsidRPr="00EE7C15">
        <w:rPr>
          <w:sz w:val="40"/>
          <w:szCs w:val="26"/>
          <w:lang w:val="en-US"/>
        </w:rPr>
        <w:t xml:space="preserve">“I’m bound to </w:t>
      </w:r>
      <w:del w:id="258" w:author="Dan" w:date="2006-01-13T20:27:00Z">
        <w:r w:rsidRPr="00EE7C15" w:rsidDel="009144AA">
          <w:rPr>
            <w:sz w:val="40"/>
            <w:szCs w:val="26"/>
            <w:lang w:val="en-US"/>
          </w:rPr>
          <w:delText xml:space="preserve">tcll </w:delText>
        </w:r>
      </w:del>
      <w:ins w:id="259" w:author="Dan" w:date="2006-01-13T20:27:00Z">
        <w:r w:rsidR="009144AA" w:rsidRPr="00EE7C15">
          <w:rPr>
            <w:sz w:val="40"/>
            <w:szCs w:val="26"/>
            <w:lang w:val="en-US"/>
          </w:rPr>
          <w:t>t</w:t>
        </w:r>
        <w:r w:rsidR="009144AA">
          <w:rPr>
            <w:sz w:val="40"/>
            <w:szCs w:val="26"/>
            <w:lang w:val="en-US"/>
          </w:rPr>
          <w:t>e</w:t>
        </w:r>
        <w:r w:rsidR="009144AA" w:rsidRPr="00EE7C15">
          <w:rPr>
            <w:sz w:val="40"/>
            <w:szCs w:val="26"/>
            <w:lang w:val="en-US"/>
          </w:rPr>
          <w:t xml:space="preserve">ll </w:t>
        </w:r>
      </w:ins>
      <w:r w:rsidRPr="00EE7C15">
        <w:rPr>
          <w:sz w:val="40"/>
          <w:szCs w:val="26"/>
          <w:lang w:val="en-US"/>
        </w:rPr>
        <w:t xml:space="preserve">you the </w:t>
      </w:r>
      <w:del w:id="260" w:author="Dan" w:date="2006-01-13T20:27:00Z">
        <w:r w:rsidRPr="00EE7C15" w:rsidDel="009144AA">
          <w:rPr>
            <w:sz w:val="40"/>
            <w:szCs w:val="26"/>
            <w:lang w:val="en-US"/>
          </w:rPr>
          <w:delText>truLhi</w:delText>
        </w:r>
      </w:del>
      <w:ins w:id="261" w:author="Dan" w:date="2006-01-13T20:27:00Z">
        <w:r w:rsidR="009144AA" w:rsidRPr="00EE7C15">
          <w:rPr>
            <w:sz w:val="40"/>
            <w:szCs w:val="26"/>
            <w:lang w:val="en-US"/>
          </w:rPr>
          <w:t>tru</w:t>
        </w:r>
        <w:r w:rsidR="009144AA">
          <w:rPr>
            <w:sz w:val="40"/>
            <w:szCs w:val="26"/>
            <w:lang w:val="en-US"/>
          </w:rPr>
          <w:t>t</w:t>
        </w:r>
        <w:r w:rsidR="009144AA" w:rsidRPr="00EE7C15">
          <w:rPr>
            <w:sz w:val="40"/>
            <w:szCs w:val="26"/>
            <w:lang w:val="en-US"/>
          </w:rPr>
          <w:t>h</w:t>
        </w:r>
      </w:ins>
      <w:r w:rsidRPr="00EE7C15">
        <w:rPr>
          <w:sz w:val="40"/>
          <w:szCs w:val="26"/>
          <w:lang w:val="en-US"/>
        </w:rPr>
        <w:t>, sir,” said Harry. “Loder was spying on u</w:t>
      </w:r>
      <w:ins w:id="262" w:author="Dan" w:date="2006-01-13T20:28:00Z">
        <w:r w:rsidR="009144AA">
          <w:rPr>
            <w:sz w:val="40"/>
            <w:szCs w:val="26"/>
            <w:lang w:val="en-US"/>
          </w:rPr>
          <w:t>s</w:t>
        </w:r>
      </w:ins>
      <w:r w:rsidRPr="00EE7C15">
        <w:rPr>
          <w:sz w:val="40"/>
          <w:szCs w:val="26"/>
          <w:lang w:val="en-US"/>
        </w:rPr>
        <w:t xml:space="preserve">— there’s no </w:t>
      </w:r>
      <w:del w:id="263" w:author="Dan" w:date="2006-01-13T20:28:00Z">
        <w:r w:rsidRPr="00EE7C15" w:rsidDel="009144AA">
          <w:rPr>
            <w:sz w:val="40"/>
            <w:szCs w:val="26"/>
            <w:lang w:val="en-US"/>
          </w:rPr>
          <w:delText>otli</w:delText>
        </w:r>
      </w:del>
      <w:ins w:id="264" w:author="Dan" w:date="2006-01-13T20:28:00Z">
        <w:r w:rsidR="009144AA">
          <w:rPr>
            <w:sz w:val="40"/>
            <w:szCs w:val="26"/>
            <w:lang w:val="en-US"/>
          </w:rPr>
          <w:t>other</w:t>
        </w:r>
      </w:ins>
      <w:r w:rsidRPr="00EE7C15">
        <w:rPr>
          <w:sz w:val="40"/>
          <w:szCs w:val="26"/>
          <w:lang w:val="en-US"/>
        </w:rPr>
        <w:t xml:space="preserve"> word for it. He </w:t>
      </w:r>
      <w:del w:id="265" w:author="Dan" w:date="2006-01-13T20:29:00Z">
        <w:r w:rsidRPr="00EE7C15" w:rsidDel="009144AA">
          <w:rPr>
            <w:sz w:val="40"/>
            <w:szCs w:val="26"/>
            <w:lang w:val="en-US"/>
          </w:rPr>
          <w:delText>siis. pect.</w:delText>
        </w:r>
      </w:del>
      <w:ins w:id="266" w:author="Dan" w:date="2006-01-13T20:29:00Z">
        <w:r w:rsidR="009144AA">
          <w:rPr>
            <w:sz w:val="40"/>
            <w:szCs w:val="26"/>
            <w:lang w:val="en-US"/>
          </w:rPr>
          <w:t>suspects</w:t>
        </w:r>
      </w:ins>
      <w:r w:rsidRPr="00EE7C15">
        <w:rPr>
          <w:sz w:val="40"/>
          <w:szCs w:val="26"/>
          <w:lang w:val="en-US"/>
        </w:rPr>
        <w:t xml:space="preserve"> us of </w:t>
      </w:r>
      <w:del w:id="267" w:author="Dan" w:date="2006-01-13T20:29:00Z">
        <w:r w:rsidRPr="00EE7C15" w:rsidDel="009144AA">
          <w:rPr>
            <w:sz w:val="40"/>
            <w:szCs w:val="26"/>
            <w:lang w:val="en-US"/>
          </w:rPr>
          <w:delText>brealcng</w:delText>
        </w:r>
      </w:del>
      <w:ins w:id="268" w:author="Dan" w:date="2006-01-13T20:29:00Z">
        <w:r w:rsidR="009144AA">
          <w:rPr>
            <w:sz w:val="40"/>
            <w:szCs w:val="26"/>
            <w:lang w:val="en-US"/>
          </w:rPr>
          <w:t>breaking</w:t>
        </w:r>
      </w:ins>
      <w:r w:rsidRPr="00EE7C15">
        <w:rPr>
          <w:sz w:val="40"/>
          <w:szCs w:val="26"/>
          <w:lang w:val="en-US"/>
        </w:rPr>
        <w:t xml:space="preserve"> bounds, and doing rotten things, and he was watching us to catch us out. So we climbed into the tree on the towpath to pull his leg.” </w:t>
      </w:r>
      <w:r w:rsidRPr="00EE7C15">
        <w:rPr>
          <w:sz w:val="40"/>
          <w:szCs w:val="26"/>
          <w:lang w:val="en-US"/>
        </w:rPr>
        <w:br/>
      </w:r>
      <w:ins w:id="269" w:author="Dan" w:date="2006-01-13T20:29:00Z">
        <w:r w:rsidR="009144AA">
          <w:rPr>
            <w:sz w:val="40"/>
            <w:szCs w:val="26"/>
            <w:lang w:val="en-US"/>
          </w:rPr>
          <w:t xml:space="preserve">  </w:t>
        </w:r>
      </w:ins>
      <w:r w:rsidRPr="00EE7C15">
        <w:rPr>
          <w:sz w:val="40"/>
          <w:szCs w:val="26"/>
          <w:lang w:val="en-US"/>
        </w:rPr>
        <w:t>“Bless my soul</w:t>
      </w:r>
      <w:ins w:id="270" w:author="Dan" w:date="2006-01-13T20:29:00Z">
        <w:r w:rsidR="009144AA">
          <w:rPr>
            <w:sz w:val="40"/>
            <w:szCs w:val="26"/>
            <w:lang w:val="en-US"/>
          </w:rPr>
          <w:t>!</w:t>
        </w:r>
        <w:r w:rsidR="009144AA" w:rsidRPr="006405F6">
          <w:rPr>
            <w:sz w:val="40"/>
            <w:szCs w:val="28"/>
            <w:lang w:val="en-US"/>
          </w:rPr>
          <w:t>”</w:t>
        </w:r>
      </w:ins>
      <w:del w:id="271" w:author="Dan" w:date="2006-01-13T20:29:00Z">
        <w:r w:rsidRPr="00EE7C15" w:rsidDel="009144AA">
          <w:rPr>
            <w:sz w:val="40"/>
            <w:szCs w:val="26"/>
            <w:lang w:val="en-US"/>
          </w:rPr>
          <w:delText xml:space="preserve"> </w:delText>
        </w:r>
        <w:r w:rsidRPr="00EE7C15" w:rsidDel="009144AA">
          <w:rPr>
            <w:sz w:val="40"/>
            <w:szCs w:val="12"/>
            <w:lang w:val="en-US"/>
          </w:rPr>
          <w:delText>“</w:delText>
        </w:r>
      </w:del>
      <w:r w:rsidRPr="00EE7C15">
        <w:rPr>
          <w:sz w:val="40"/>
          <w:szCs w:val="12"/>
          <w:lang w:val="en-US"/>
        </w:rPr>
        <w:t xml:space="preserve"> </w:t>
      </w:r>
      <w:r w:rsidRPr="00EE7C15">
        <w:rPr>
          <w:sz w:val="40"/>
          <w:szCs w:val="12"/>
          <w:lang w:val="en-US"/>
        </w:rPr>
        <w:br/>
      </w:r>
      <w:ins w:id="272" w:author="Dan" w:date="2006-01-15T04:48:00Z">
        <w:r w:rsidR="00550C58">
          <w:rPr>
            <w:sz w:val="40"/>
            <w:szCs w:val="12"/>
            <w:lang w:val="en-US"/>
          </w:rPr>
          <w:t xml:space="preserve"> </w:t>
        </w:r>
      </w:ins>
      <w:ins w:id="273" w:author="Dan" w:date="2006-01-13T20:29:00Z">
        <w:r w:rsidR="009144AA">
          <w:rPr>
            <w:sz w:val="40"/>
            <w:szCs w:val="12"/>
            <w:lang w:val="en-US"/>
          </w:rPr>
          <w:t xml:space="preserve"> </w:t>
        </w:r>
      </w:ins>
      <w:r w:rsidRPr="00EE7C15">
        <w:rPr>
          <w:sz w:val="40"/>
          <w:szCs w:val="26"/>
          <w:lang w:val="en-US"/>
        </w:rPr>
        <w:t>“We knew he’d jump to it that we’d gone into that low den to see the prize</w:t>
      </w:r>
      <w:del w:id="274" w:author="Dan" w:date="2006-01-13T20:29:00Z">
        <w:r w:rsidRPr="00EE7C15" w:rsidDel="009144AA">
          <w:rPr>
            <w:sz w:val="40"/>
            <w:szCs w:val="26"/>
            <w:lang w:val="en-US"/>
          </w:rPr>
          <w:delText xml:space="preserve">. </w:delText>
        </w:r>
      </w:del>
      <w:ins w:id="275" w:author="Dan" w:date="2006-01-13T20:29:00Z">
        <w:r w:rsidR="009144AA">
          <w:rPr>
            <w:sz w:val="40"/>
            <w:szCs w:val="26"/>
            <w:lang w:val="en-US"/>
          </w:rPr>
          <w:t>-</w:t>
        </w:r>
      </w:ins>
      <w:r w:rsidRPr="00EE7C15">
        <w:rPr>
          <w:sz w:val="40"/>
          <w:szCs w:val="26"/>
          <w:lang w:val="en-US"/>
        </w:rPr>
        <w:t xml:space="preserve">fight,” said Wharton, with a curl of the </w:t>
      </w:r>
      <w:ins w:id="276" w:author="Dan" w:date="2006-01-13T20:30:00Z">
        <w:r w:rsidR="009144AA">
          <w:rPr>
            <w:sz w:val="40"/>
            <w:szCs w:val="26"/>
            <w:lang w:val="en-US"/>
          </w:rPr>
          <w:t>lip</w:t>
        </w:r>
      </w:ins>
      <w:del w:id="277" w:author="Dan" w:date="2006-01-13T20:30:00Z">
        <w:r w:rsidRPr="00EE7C15" w:rsidDel="009144AA">
          <w:rPr>
            <w:sz w:val="40"/>
            <w:szCs w:val="26"/>
            <w:lang w:val="en-US"/>
          </w:rPr>
          <w:delText>ho</w:delText>
        </w:r>
      </w:del>
      <w:r w:rsidRPr="00EE7C15">
        <w:rPr>
          <w:sz w:val="40"/>
          <w:szCs w:val="26"/>
          <w:lang w:val="en-US"/>
        </w:rPr>
        <w:t xml:space="preserve">. “That was the sort of thing Loder would think.” </w:t>
      </w:r>
      <w:r w:rsidRPr="00EE7C15">
        <w:rPr>
          <w:sz w:val="40"/>
          <w:szCs w:val="26"/>
          <w:lang w:val="en-US"/>
        </w:rPr>
        <w:br/>
      </w:r>
      <w:ins w:id="278" w:author="Dan" w:date="2006-01-13T20:30:00Z">
        <w:r w:rsidR="009144AA">
          <w:rPr>
            <w:sz w:val="40"/>
            <w:szCs w:val="26"/>
            <w:lang w:val="en-US"/>
          </w:rPr>
          <w:t xml:space="preserve">  </w:t>
        </w:r>
      </w:ins>
      <w:r w:rsidRPr="00EE7C15">
        <w:rPr>
          <w:sz w:val="40"/>
          <w:szCs w:val="26"/>
          <w:lang w:val="en-US"/>
        </w:rPr>
        <w:t>“Wharton</w:t>
      </w:r>
      <w:ins w:id="279" w:author="Dan" w:date="2006-01-13T20:30:00Z">
        <w:r w:rsidR="009144AA">
          <w:rPr>
            <w:sz w:val="40"/>
            <w:szCs w:val="26"/>
            <w:lang w:val="en-US"/>
          </w:rPr>
          <w:t>!</w:t>
        </w:r>
        <w:r w:rsidR="009144AA" w:rsidRPr="006405F6">
          <w:rPr>
            <w:sz w:val="40"/>
            <w:szCs w:val="28"/>
            <w:lang w:val="en-US"/>
          </w:rPr>
          <w:t>”</w:t>
        </w:r>
      </w:ins>
      <w:del w:id="280" w:author="Dan" w:date="2006-01-13T20:30:00Z">
        <w:r w:rsidRPr="00EE7C15" w:rsidDel="009144AA">
          <w:rPr>
            <w:sz w:val="40"/>
            <w:szCs w:val="26"/>
            <w:lang w:val="en-US"/>
          </w:rPr>
          <w:delText xml:space="preserve"> </w:delText>
        </w:r>
        <w:r w:rsidRPr="00EE7C15" w:rsidDel="009144AA">
          <w:rPr>
            <w:sz w:val="40"/>
            <w:szCs w:val="12"/>
            <w:lang w:val="en-US"/>
          </w:rPr>
          <w:delText>“</w:delText>
        </w:r>
      </w:del>
      <w:r w:rsidRPr="00EE7C15">
        <w:rPr>
          <w:sz w:val="40"/>
          <w:szCs w:val="12"/>
          <w:lang w:val="en-US"/>
        </w:rPr>
        <w:t xml:space="preserve"> </w:t>
      </w:r>
      <w:r w:rsidRPr="00EE7C15">
        <w:rPr>
          <w:sz w:val="40"/>
          <w:szCs w:val="12"/>
          <w:lang w:val="en-US"/>
        </w:rPr>
        <w:br/>
      </w:r>
      <w:ins w:id="281" w:author="Dan" w:date="2006-01-13T20:30:00Z">
        <w:r w:rsidR="009144AA">
          <w:rPr>
            <w:sz w:val="40"/>
            <w:szCs w:val="12"/>
            <w:lang w:val="en-US"/>
          </w:rPr>
          <w:t xml:space="preserve">  </w:t>
        </w:r>
      </w:ins>
      <w:r w:rsidRPr="00EE7C15">
        <w:rPr>
          <w:sz w:val="40"/>
          <w:szCs w:val="26"/>
          <w:lang w:val="en-US"/>
        </w:rPr>
        <w:t xml:space="preserve">“After we’d seen him clear off we came down from the tree and went to Courtfield, sir,” said Harry. “We never went into the Three Fishers. We </w:t>
      </w:r>
      <w:del w:id="282" w:author="Dan" w:date="2006-01-13T20:30:00Z">
        <w:r w:rsidRPr="00EE7C15" w:rsidDel="009144AA">
          <w:rPr>
            <w:sz w:val="40"/>
            <w:szCs w:val="26"/>
            <w:lang w:val="en-US"/>
          </w:rPr>
          <w:delText xml:space="preserve">ncvcr </w:delText>
        </w:r>
      </w:del>
      <w:ins w:id="283" w:author="Dan" w:date="2006-01-13T20:30:00Z">
        <w:r w:rsidR="009144AA" w:rsidRPr="00EE7C15">
          <w:rPr>
            <w:sz w:val="40"/>
            <w:szCs w:val="26"/>
            <w:lang w:val="en-US"/>
          </w:rPr>
          <w:t>n</w:t>
        </w:r>
        <w:r w:rsidR="009144AA">
          <w:rPr>
            <w:sz w:val="40"/>
            <w:szCs w:val="26"/>
            <w:lang w:val="en-US"/>
          </w:rPr>
          <w:t>e</w:t>
        </w:r>
        <w:r w:rsidR="009144AA" w:rsidRPr="00EE7C15">
          <w:rPr>
            <w:sz w:val="40"/>
            <w:szCs w:val="26"/>
            <w:lang w:val="en-US"/>
          </w:rPr>
          <w:t>v</w:t>
        </w:r>
        <w:r w:rsidR="009144AA">
          <w:rPr>
            <w:sz w:val="40"/>
            <w:szCs w:val="26"/>
            <w:lang w:val="en-US"/>
          </w:rPr>
          <w:t>e</w:t>
        </w:r>
        <w:r w:rsidR="009144AA" w:rsidRPr="00EE7C15">
          <w:rPr>
            <w:sz w:val="40"/>
            <w:szCs w:val="26"/>
            <w:lang w:val="en-US"/>
          </w:rPr>
          <w:t xml:space="preserve">r </w:t>
        </w:r>
      </w:ins>
      <w:r w:rsidRPr="00EE7C15">
        <w:rPr>
          <w:sz w:val="40"/>
          <w:szCs w:val="26"/>
          <w:lang w:val="en-US"/>
        </w:rPr>
        <w:t>wanted to, or thought of doing so. We had a ri</w:t>
      </w:r>
      <w:ins w:id="284" w:author="Dan" w:date="2006-01-13T20:31:00Z">
        <w:r w:rsidR="009144AA">
          <w:rPr>
            <w:sz w:val="40"/>
            <w:szCs w:val="26"/>
            <w:lang w:val="en-US"/>
          </w:rPr>
          <w:t>g</w:t>
        </w:r>
      </w:ins>
      <w:r w:rsidRPr="00EE7C15">
        <w:rPr>
          <w:sz w:val="40"/>
          <w:szCs w:val="26"/>
          <w:lang w:val="en-US"/>
        </w:rPr>
        <w:t>h</w:t>
      </w:r>
      <w:del w:id="285" w:author="Dan" w:date="2006-01-13T20:31:00Z">
        <w:r w:rsidRPr="00EE7C15" w:rsidDel="009144AA">
          <w:rPr>
            <w:sz w:val="40"/>
            <w:szCs w:val="26"/>
            <w:lang w:val="en-US"/>
          </w:rPr>
          <w:delText>i</w:delText>
        </w:r>
      </w:del>
      <w:r w:rsidRPr="00EE7C15">
        <w:rPr>
          <w:sz w:val="40"/>
          <w:szCs w:val="26"/>
          <w:lang w:val="en-US"/>
        </w:rPr>
        <w:t xml:space="preserve">t to climb a tree over the towpath if we liked. That is all </w:t>
      </w:r>
      <w:r w:rsidRPr="00EE7C15">
        <w:rPr>
          <w:iCs/>
          <w:sz w:val="40"/>
          <w:szCs w:val="26"/>
          <w:lang w:val="en-US"/>
        </w:rPr>
        <w:lastRenderedPageBreak/>
        <w:t xml:space="preserve">we </w:t>
      </w:r>
      <w:r w:rsidRPr="00EE7C15">
        <w:rPr>
          <w:sz w:val="40"/>
          <w:szCs w:val="26"/>
          <w:lang w:val="en-US"/>
        </w:rPr>
        <w:t xml:space="preserve">did.” </w:t>
      </w:r>
      <w:r w:rsidRPr="00EE7C15">
        <w:rPr>
          <w:sz w:val="40"/>
          <w:szCs w:val="26"/>
          <w:lang w:val="en-US"/>
        </w:rPr>
        <w:br/>
      </w:r>
      <w:ins w:id="286" w:author="Dan" w:date="2006-01-13T20:31:00Z">
        <w:r w:rsidR="009144AA">
          <w:rPr>
            <w:sz w:val="40"/>
            <w:szCs w:val="26"/>
            <w:lang w:val="en-US"/>
          </w:rPr>
          <w:t xml:space="preserve">  </w:t>
        </w:r>
      </w:ins>
      <w:r w:rsidRPr="00EE7C15">
        <w:rPr>
          <w:sz w:val="40"/>
          <w:szCs w:val="26"/>
          <w:lang w:val="en-US"/>
        </w:rPr>
        <w:t>“Y</w:t>
      </w:r>
      <w:del w:id="287" w:author="Dan" w:date="2006-01-13T20:31:00Z">
        <w:r w:rsidRPr="00EE7C15" w:rsidDel="009144AA">
          <w:rPr>
            <w:sz w:val="40"/>
            <w:szCs w:val="26"/>
            <w:lang w:val="en-US"/>
          </w:rPr>
          <w:delText>e”</w:delText>
        </w:r>
      </w:del>
      <w:ins w:id="288" w:author="Dan" w:date="2006-01-13T20:31:00Z">
        <w:r w:rsidR="009144AA">
          <w:rPr>
            <w:sz w:val="40"/>
            <w:szCs w:val="26"/>
            <w:lang w:val="en-US"/>
          </w:rPr>
          <w:t>ou</w:t>
        </w:r>
      </w:ins>
      <w:r w:rsidRPr="00EE7C15">
        <w:rPr>
          <w:sz w:val="40"/>
          <w:szCs w:val="26"/>
          <w:lang w:val="en-US"/>
        </w:rPr>
        <w:t xml:space="preserve"> </w:t>
      </w:r>
      <w:del w:id="289" w:author="Dan" w:date="2006-01-13T20:31:00Z">
        <w:r w:rsidRPr="00EE7C15" w:rsidDel="009144AA">
          <w:rPr>
            <w:sz w:val="40"/>
            <w:szCs w:val="26"/>
            <w:lang w:val="en-US"/>
          </w:rPr>
          <w:delText>delibe*tely</w:delText>
        </w:r>
      </w:del>
      <w:ins w:id="290" w:author="Dan" w:date="2006-01-13T20:31:00Z">
        <w:r w:rsidR="009144AA">
          <w:rPr>
            <w:sz w:val="40"/>
            <w:szCs w:val="26"/>
            <w:lang w:val="en-US"/>
          </w:rPr>
          <w:t>deliberately</w:t>
        </w:r>
      </w:ins>
      <w:r w:rsidRPr="00EE7C15">
        <w:rPr>
          <w:sz w:val="40"/>
          <w:szCs w:val="26"/>
          <w:lang w:val="en-US"/>
        </w:rPr>
        <w:t xml:space="preserve"> misled a prefect, and caused him to make an unfounded report to your headmaster</w:t>
      </w:r>
      <w:ins w:id="291" w:author="Dan" w:date="2006-01-13T20:31:00Z">
        <w:r w:rsidR="009144AA">
          <w:rPr>
            <w:sz w:val="40"/>
            <w:szCs w:val="26"/>
            <w:lang w:val="en-US"/>
          </w:rPr>
          <w:t>!</w:t>
        </w:r>
        <w:r w:rsidR="009144AA" w:rsidRPr="006405F6">
          <w:rPr>
            <w:sz w:val="40"/>
            <w:szCs w:val="28"/>
            <w:lang w:val="en-US"/>
          </w:rPr>
          <w:t>”</w:t>
        </w:r>
      </w:ins>
      <w:del w:id="292" w:author="Dan" w:date="2006-01-13T20:31:00Z">
        <w:r w:rsidRPr="00EE7C15" w:rsidDel="009144AA">
          <w:rPr>
            <w:sz w:val="40"/>
            <w:szCs w:val="26"/>
            <w:lang w:val="en-US"/>
          </w:rPr>
          <w:delText xml:space="preserve"> I”</w:delText>
        </w:r>
      </w:del>
      <w:r w:rsidRPr="00EE7C15">
        <w:rPr>
          <w:sz w:val="40"/>
          <w:szCs w:val="26"/>
          <w:lang w:val="en-US"/>
        </w:rPr>
        <w:t xml:space="preserve"> exclaimed Dr. Locke. </w:t>
      </w:r>
      <w:r w:rsidRPr="00EE7C15">
        <w:rPr>
          <w:sz w:val="40"/>
          <w:szCs w:val="26"/>
          <w:lang w:val="en-US"/>
        </w:rPr>
        <w:br/>
      </w:r>
      <w:ins w:id="293" w:author="Dan" w:date="2006-01-13T20:31:00Z">
        <w:r w:rsidR="009144AA">
          <w:rPr>
            <w:sz w:val="40"/>
            <w:szCs w:val="26"/>
            <w:lang w:val="en-US"/>
          </w:rPr>
          <w:t xml:space="preserve">  </w:t>
        </w:r>
      </w:ins>
      <w:r w:rsidRPr="00EE7C15">
        <w:rPr>
          <w:sz w:val="40"/>
          <w:szCs w:val="26"/>
          <w:lang w:val="en-US"/>
        </w:rPr>
        <w:t>“W</w:t>
      </w:r>
      <w:ins w:id="294" w:author="Dan" w:date="2006-01-13T20:31:00Z">
        <w:r w:rsidR="009144AA">
          <w:rPr>
            <w:sz w:val="40"/>
            <w:szCs w:val="26"/>
            <w:lang w:val="en-US"/>
          </w:rPr>
          <w:t>e</w:t>
        </w:r>
      </w:ins>
      <w:r w:rsidRPr="00EE7C15">
        <w:rPr>
          <w:sz w:val="40"/>
          <w:szCs w:val="26"/>
          <w:lang w:val="en-US"/>
        </w:rPr>
        <w:t xml:space="preserve"> had to idea </w:t>
      </w:r>
      <w:del w:id="295" w:author="Dan" w:date="2006-01-13T20:31:00Z">
        <w:r w:rsidRPr="00EE7C15" w:rsidDel="009144AA">
          <w:rPr>
            <w:sz w:val="40"/>
            <w:szCs w:val="26"/>
            <w:lang w:val="en-US"/>
          </w:rPr>
          <w:delText>thoro</w:delText>
        </w:r>
      </w:del>
      <w:ins w:id="296" w:author="Dan" w:date="2006-01-13T20:31:00Z">
        <w:r w:rsidR="009144AA">
          <w:rPr>
            <w:sz w:val="40"/>
            <w:szCs w:val="26"/>
            <w:lang w:val="en-US"/>
          </w:rPr>
          <w:t>there</w:t>
        </w:r>
      </w:ins>
      <w:r w:rsidRPr="00EE7C15">
        <w:rPr>
          <w:sz w:val="40"/>
          <w:szCs w:val="26"/>
          <w:lang w:val="en-US"/>
        </w:rPr>
        <w:t xml:space="preserve"> was going to be such a fuss, sir</w:t>
      </w:r>
      <w:del w:id="297" w:author="Dan" w:date="2006-01-13T20:32:00Z">
        <w:r w:rsidRPr="00EE7C15" w:rsidDel="009144AA">
          <w:rPr>
            <w:sz w:val="40"/>
            <w:szCs w:val="26"/>
            <w:lang w:val="en-US"/>
          </w:rPr>
          <w:delText>,</w:delText>
        </w:r>
      </w:del>
      <w:ins w:id="298" w:author="Dan" w:date="2006-01-13T20:32:00Z">
        <w:r w:rsidR="009144AA">
          <w:rPr>
            <w:sz w:val="40"/>
            <w:szCs w:val="26"/>
            <w:lang w:val="en-US"/>
          </w:rPr>
          <w:t>.</w:t>
        </w:r>
      </w:ins>
      <w:r w:rsidRPr="00EE7C15">
        <w:rPr>
          <w:sz w:val="40"/>
          <w:szCs w:val="26"/>
          <w:lang w:val="en-US"/>
        </w:rPr>
        <w:t>” said Harry. “</w:t>
      </w:r>
      <w:del w:id="299" w:author="Dan" w:date="2006-01-13T20:32:00Z">
        <w:r w:rsidRPr="00EE7C15" w:rsidDel="009144AA">
          <w:rPr>
            <w:sz w:val="40"/>
            <w:szCs w:val="26"/>
            <w:lang w:val="en-US"/>
          </w:rPr>
          <w:delText xml:space="preserve">Wo </w:delText>
        </w:r>
      </w:del>
      <w:ins w:id="300" w:author="Dan" w:date="2006-01-13T20:32:00Z">
        <w:r w:rsidR="009144AA" w:rsidRPr="00EE7C15">
          <w:rPr>
            <w:sz w:val="40"/>
            <w:szCs w:val="26"/>
            <w:lang w:val="en-US"/>
          </w:rPr>
          <w:t>W</w:t>
        </w:r>
        <w:r w:rsidR="009144AA">
          <w:rPr>
            <w:sz w:val="40"/>
            <w:szCs w:val="26"/>
            <w:lang w:val="en-US"/>
          </w:rPr>
          <w:t>e</w:t>
        </w:r>
        <w:r w:rsidR="009144AA" w:rsidRPr="00EE7C15">
          <w:rPr>
            <w:sz w:val="40"/>
            <w:szCs w:val="26"/>
            <w:lang w:val="en-US"/>
          </w:rPr>
          <w:t xml:space="preserve"> </w:t>
        </w:r>
      </w:ins>
      <w:r w:rsidRPr="00EE7C15">
        <w:rPr>
          <w:sz w:val="40"/>
          <w:szCs w:val="26"/>
          <w:lang w:val="en-US"/>
        </w:rPr>
        <w:t xml:space="preserve">thought </w:t>
      </w:r>
      <w:del w:id="301" w:author="Dan" w:date="2006-01-13T20:32:00Z">
        <w:r w:rsidRPr="00EE7C15" w:rsidDel="009144AA">
          <w:rPr>
            <w:sz w:val="40"/>
            <w:szCs w:val="26"/>
            <w:lang w:val="en-US"/>
          </w:rPr>
          <w:delText xml:space="preserve">Lodcr </w:delText>
        </w:r>
      </w:del>
      <w:ins w:id="302" w:author="Dan" w:date="2006-01-13T20:32:00Z">
        <w:r w:rsidR="009144AA" w:rsidRPr="00EE7C15">
          <w:rPr>
            <w:sz w:val="40"/>
            <w:szCs w:val="26"/>
            <w:lang w:val="en-US"/>
          </w:rPr>
          <w:t>Lod</w:t>
        </w:r>
        <w:r w:rsidR="009144AA">
          <w:rPr>
            <w:sz w:val="40"/>
            <w:szCs w:val="26"/>
            <w:lang w:val="en-US"/>
          </w:rPr>
          <w:t>e</w:t>
        </w:r>
        <w:r w:rsidR="009144AA" w:rsidRPr="00EE7C15">
          <w:rPr>
            <w:sz w:val="40"/>
            <w:szCs w:val="26"/>
            <w:lang w:val="en-US"/>
          </w:rPr>
          <w:t xml:space="preserve">r </w:t>
        </w:r>
      </w:ins>
      <w:r w:rsidRPr="00EE7C15">
        <w:rPr>
          <w:sz w:val="40"/>
          <w:szCs w:val="26"/>
          <w:lang w:val="en-US"/>
        </w:rPr>
        <w:t xml:space="preserve">would report us to our Form master, that’s all. </w:t>
      </w:r>
      <w:del w:id="303" w:author="Dan" w:date="2006-01-13T20:32:00Z">
        <w:r w:rsidRPr="00EE7C15" w:rsidDel="009144AA">
          <w:rPr>
            <w:sz w:val="40"/>
            <w:szCs w:val="26"/>
            <w:lang w:val="en-US"/>
          </w:rPr>
          <w:delText xml:space="preserve">Wo </w:delText>
        </w:r>
      </w:del>
      <w:ins w:id="304" w:author="Dan" w:date="2006-01-13T20:32:00Z">
        <w:r w:rsidR="009144AA" w:rsidRPr="00EE7C15">
          <w:rPr>
            <w:sz w:val="40"/>
            <w:szCs w:val="26"/>
            <w:lang w:val="en-US"/>
          </w:rPr>
          <w:t>W</w:t>
        </w:r>
        <w:r w:rsidR="009144AA">
          <w:rPr>
            <w:sz w:val="40"/>
            <w:szCs w:val="26"/>
            <w:lang w:val="en-US"/>
          </w:rPr>
          <w:t>e</w:t>
        </w:r>
        <w:r w:rsidR="009144AA" w:rsidRPr="00EE7C15">
          <w:rPr>
            <w:sz w:val="40"/>
            <w:szCs w:val="26"/>
            <w:lang w:val="en-US"/>
          </w:rPr>
          <w:t xml:space="preserve"> </w:t>
        </w:r>
      </w:ins>
      <w:r w:rsidRPr="00EE7C15">
        <w:rPr>
          <w:sz w:val="40"/>
          <w:szCs w:val="26"/>
          <w:lang w:val="en-US"/>
        </w:rPr>
        <w:t xml:space="preserve">should have explained to Mr. </w:t>
      </w:r>
      <w:del w:id="305" w:author="Dan" w:date="2006-01-13T20:32:00Z">
        <w:r w:rsidRPr="00EE7C15" w:rsidDel="009144AA">
          <w:rPr>
            <w:sz w:val="40"/>
            <w:szCs w:val="26"/>
            <w:lang w:val="en-US"/>
          </w:rPr>
          <w:delText>Qusich</w:delText>
        </w:r>
      </w:del>
      <w:ins w:id="306" w:author="Dan" w:date="2006-01-13T20:32:00Z">
        <w:r w:rsidR="009144AA">
          <w:rPr>
            <w:sz w:val="40"/>
            <w:szCs w:val="26"/>
            <w:lang w:val="en-US"/>
          </w:rPr>
          <w:t>Quelch</w:t>
        </w:r>
      </w:ins>
      <w:r w:rsidRPr="00EE7C15">
        <w:rPr>
          <w:sz w:val="40"/>
          <w:szCs w:val="26"/>
          <w:lang w:val="en-US"/>
        </w:rPr>
        <w:t xml:space="preserve"> that we had acted as we had done as a lesson to a fellow who suspected us and spied on </w:t>
      </w:r>
      <w:r w:rsidRPr="00EE7C15">
        <w:rPr>
          <w:bCs/>
          <w:iCs/>
          <w:sz w:val="40"/>
          <w:szCs w:val="28"/>
          <w:lang w:val="en-US"/>
        </w:rPr>
        <w:t xml:space="preserve">us. </w:t>
      </w:r>
      <w:r w:rsidRPr="00EE7C15">
        <w:rPr>
          <w:sz w:val="40"/>
          <w:szCs w:val="26"/>
          <w:lang w:val="en-US"/>
        </w:rPr>
        <w:t xml:space="preserve">We </w:t>
      </w:r>
      <w:del w:id="307" w:author="Dan" w:date="2006-01-13T20:32:00Z">
        <w:r w:rsidRPr="00EE7C15" w:rsidDel="009144AA">
          <w:rPr>
            <w:sz w:val="40"/>
            <w:szCs w:val="26"/>
            <w:lang w:val="en-US"/>
          </w:rPr>
          <w:delText>ctpected</w:delText>
        </w:r>
      </w:del>
      <w:ins w:id="308" w:author="Dan" w:date="2006-01-13T20:32:00Z">
        <w:r w:rsidR="009144AA">
          <w:rPr>
            <w:sz w:val="40"/>
            <w:szCs w:val="26"/>
            <w:lang w:val="en-US"/>
          </w:rPr>
          <w:t>expected</w:t>
        </w:r>
      </w:ins>
      <w:r w:rsidRPr="00EE7C15">
        <w:rPr>
          <w:sz w:val="40"/>
          <w:szCs w:val="26"/>
          <w:lang w:val="en-US"/>
        </w:rPr>
        <w:t xml:space="preserve"> to make him look </w:t>
      </w:r>
      <w:ins w:id="309" w:author="Dan" w:date="2006-01-13T20:32:00Z">
        <w:r w:rsidR="009144AA">
          <w:rPr>
            <w:sz w:val="40"/>
            <w:szCs w:val="26"/>
            <w:lang w:val="en-US"/>
          </w:rPr>
          <w:t xml:space="preserve">a </w:t>
        </w:r>
      </w:ins>
      <w:r w:rsidRPr="00EE7C15">
        <w:rPr>
          <w:sz w:val="40"/>
          <w:szCs w:val="26"/>
          <w:lang w:val="en-US"/>
        </w:rPr>
        <w:t>fool</w:t>
      </w:r>
      <w:ins w:id="310" w:author="Dan" w:date="2006-01-13T20:32:00Z">
        <w:r w:rsidR="009144AA">
          <w:rPr>
            <w:sz w:val="40"/>
            <w:szCs w:val="26"/>
            <w:lang w:val="en-US"/>
          </w:rPr>
          <w:t>!</w:t>
        </w:r>
        <w:r w:rsidR="009144AA" w:rsidRPr="006405F6">
          <w:rPr>
            <w:sz w:val="40"/>
            <w:szCs w:val="28"/>
            <w:lang w:val="en-US"/>
          </w:rPr>
          <w:t>”</w:t>
        </w:r>
      </w:ins>
      <w:del w:id="311" w:author="Dan" w:date="2006-01-13T20:32:00Z">
        <w:r w:rsidRPr="00EE7C15" w:rsidDel="009144AA">
          <w:rPr>
            <w:sz w:val="40"/>
            <w:szCs w:val="26"/>
            <w:lang w:val="en-US"/>
          </w:rPr>
          <w:delText xml:space="preserve"> 1”</w:delText>
        </w:r>
      </w:del>
      <w:r w:rsidRPr="00EE7C15">
        <w:rPr>
          <w:sz w:val="40"/>
          <w:szCs w:val="26"/>
          <w:lang w:val="en-US"/>
        </w:rPr>
        <w:t xml:space="preserve"> </w:t>
      </w:r>
      <w:r w:rsidRPr="00EE7C15">
        <w:rPr>
          <w:sz w:val="40"/>
          <w:szCs w:val="26"/>
          <w:lang w:val="en-US"/>
        </w:rPr>
        <w:br/>
      </w:r>
      <w:ins w:id="312" w:author="Dan" w:date="2006-01-13T20:32:00Z">
        <w:r w:rsidR="009144AA">
          <w:rPr>
            <w:sz w:val="40"/>
            <w:szCs w:val="26"/>
            <w:lang w:val="en-US"/>
          </w:rPr>
          <w:t xml:space="preserve"> </w:t>
        </w:r>
      </w:ins>
      <w:ins w:id="313" w:author="Dan" w:date="2006-01-13T20:33:00Z">
        <w:r w:rsidR="009144AA">
          <w:rPr>
            <w:sz w:val="40"/>
            <w:szCs w:val="26"/>
            <w:lang w:val="en-US"/>
          </w:rPr>
          <w:t xml:space="preserve"> </w:t>
        </w:r>
      </w:ins>
      <w:r w:rsidRPr="00EE7C15">
        <w:rPr>
          <w:sz w:val="40"/>
          <w:szCs w:val="26"/>
          <w:lang w:val="en-US"/>
        </w:rPr>
        <w:t xml:space="preserve">Loder gasped </w:t>
      </w:r>
      <w:r w:rsidRPr="00EE7C15">
        <w:rPr>
          <w:sz w:val="40"/>
          <w:szCs w:val="26"/>
          <w:lang w:val="en-US"/>
        </w:rPr>
        <w:br/>
      </w:r>
      <w:ins w:id="314" w:author="Dan" w:date="2006-01-13T20:33:00Z">
        <w:r w:rsidR="009144AA">
          <w:rPr>
            <w:sz w:val="40"/>
            <w:szCs w:val="26"/>
            <w:lang w:val="en-US"/>
          </w:rPr>
          <w:t xml:space="preserve">  </w:t>
        </w:r>
      </w:ins>
      <w:r w:rsidRPr="00EE7C15">
        <w:rPr>
          <w:sz w:val="40"/>
          <w:szCs w:val="26"/>
          <w:lang w:val="en-US"/>
        </w:rPr>
        <w:t xml:space="preserve">He understood it all now, and </w:t>
      </w:r>
      <w:del w:id="315" w:author="Dan" w:date="2006-01-13T20:33:00Z">
        <w:r w:rsidRPr="00EE7C15" w:rsidDel="009144AA">
          <w:rPr>
            <w:sz w:val="40"/>
            <w:szCs w:val="26"/>
            <w:lang w:val="en-US"/>
          </w:rPr>
          <w:delText xml:space="preserve">tTi </w:delText>
        </w:r>
      </w:del>
      <w:ins w:id="316" w:author="Dan" w:date="2006-01-13T20:33:00Z">
        <w:r w:rsidR="009144AA" w:rsidRPr="00EE7C15">
          <w:rPr>
            <w:sz w:val="40"/>
            <w:szCs w:val="26"/>
            <w:lang w:val="en-US"/>
          </w:rPr>
          <w:t>t</w:t>
        </w:r>
        <w:r w:rsidR="009144AA">
          <w:rPr>
            <w:sz w:val="40"/>
            <w:szCs w:val="26"/>
            <w:lang w:val="en-US"/>
          </w:rPr>
          <w:t>he</w:t>
        </w:r>
        <w:r w:rsidR="009144AA" w:rsidRPr="00EE7C15">
          <w:rPr>
            <w:sz w:val="40"/>
            <w:szCs w:val="26"/>
            <w:lang w:val="en-US"/>
          </w:rPr>
          <w:t xml:space="preserve"> </w:t>
        </w:r>
      </w:ins>
      <w:r w:rsidRPr="00EE7C15">
        <w:rPr>
          <w:sz w:val="40"/>
          <w:szCs w:val="26"/>
          <w:lang w:val="en-US"/>
        </w:rPr>
        <w:t xml:space="preserve">expression on his face showed that the </w:t>
      </w:r>
      <w:r w:rsidRPr="00EE7C15">
        <w:rPr>
          <w:bCs/>
          <w:sz w:val="40"/>
          <w:szCs w:val="26"/>
          <w:lang w:val="en-US"/>
        </w:rPr>
        <w:t xml:space="preserve">Famous </w:t>
      </w:r>
      <w:r w:rsidRPr="00EE7C15">
        <w:rPr>
          <w:sz w:val="40"/>
          <w:szCs w:val="26"/>
          <w:lang w:val="en-US"/>
        </w:rPr>
        <w:t xml:space="preserve">Five’s </w:t>
      </w:r>
      <w:del w:id="317" w:author="Dan" w:date="2006-01-13T20:33:00Z">
        <w:r w:rsidRPr="00EE7C15" w:rsidDel="009144AA">
          <w:rPr>
            <w:sz w:val="40"/>
            <w:szCs w:val="26"/>
            <w:lang w:val="en-US"/>
          </w:rPr>
          <w:delText>cxpcctation</w:delText>
        </w:r>
      </w:del>
      <w:ins w:id="318" w:author="Dan" w:date="2006-01-13T20:33:00Z">
        <w:r w:rsidR="009144AA">
          <w:rPr>
            <w:sz w:val="40"/>
            <w:szCs w:val="26"/>
            <w:lang w:val="en-US"/>
          </w:rPr>
          <w:t>expectation</w:t>
        </w:r>
      </w:ins>
      <w:r w:rsidRPr="00EE7C15">
        <w:rPr>
          <w:sz w:val="40"/>
          <w:szCs w:val="26"/>
          <w:lang w:val="en-US"/>
        </w:rPr>
        <w:t xml:space="preserve"> had been </w:t>
      </w:r>
      <w:r w:rsidRPr="00EE7C15">
        <w:rPr>
          <w:bCs/>
          <w:sz w:val="40"/>
          <w:szCs w:val="26"/>
          <w:lang w:val="en-US"/>
        </w:rPr>
        <w:t xml:space="preserve">well-founded. </w:t>
      </w:r>
      <w:r w:rsidRPr="00EE7C15">
        <w:rPr>
          <w:sz w:val="40"/>
          <w:szCs w:val="26"/>
          <w:lang w:val="en-US"/>
        </w:rPr>
        <w:t>Loder undoubtedly looked a</w:t>
      </w:r>
      <w:del w:id="319" w:author="Dan" w:date="2006-01-13T20:33:00Z">
        <w:r w:rsidRPr="00EE7C15" w:rsidDel="009144AA">
          <w:rPr>
            <w:sz w:val="40"/>
            <w:szCs w:val="26"/>
            <w:lang w:val="en-US"/>
          </w:rPr>
          <w:delText>.</w:delText>
        </w:r>
      </w:del>
      <w:r w:rsidRPr="00EE7C15">
        <w:rPr>
          <w:sz w:val="40"/>
          <w:szCs w:val="26"/>
          <w:lang w:val="en-US"/>
        </w:rPr>
        <w:t xml:space="preserve"> </w:t>
      </w:r>
      <w:del w:id="320" w:author="Dan" w:date="2006-01-13T20:33:00Z">
        <w:r w:rsidRPr="00EE7C15" w:rsidDel="009144AA">
          <w:rPr>
            <w:sz w:val="40"/>
            <w:szCs w:val="26"/>
            <w:lang w:val="en-US"/>
          </w:rPr>
          <w:delText>foo’</w:delText>
        </w:r>
      </w:del>
      <w:ins w:id="321" w:author="Dan" w:date="2006-01-13T20:33:00Z">
        <w:r w:rsidR="009144AA" w:rsidRPr="00EE7C15">
          <w:rPr>
            <w:sz w:val="40"/>
            <w:szCs w:val="26"/>
            <w:lang w:val="en-US"/>
          </w:rPr>
          <w:t>foo</w:t>
        </w:r>
        <w:r w:rsidR="009144AA">
          <w:rPr>
            <w:sz w:val="40"/>
            <w:szCs w:val="26"/>
            <w:lang w:val="en-US"/>
          </w:rPr>
          <w:t>l</w:t>
        </w:r>
      </w:ins>
      <w:r w:rsidRPr="00EE7C15">
        <w:rPr>
          <w:sz w:val="40"/>
          <w:szCs w:val="26"/>
          <w:lang w:val="en-US"/>
        </w:rPr>
        <w:t xml:space="preserve">. </w:t>
      </w:r>
      <w:r w:rsidRPr="00EE7C15">
        <w:rPr>
          <w:sz w:val="40"/>
          <w:szCs w:val="26"/>
          <w:lang w:val="en-US"/>
        </w:rPr>
        <w:br/>
      </w:r>
      <w:ins w:id="322" w:author="Dan" w:date="2006-01-13T20:33:00Z">
        <w:r w:rsidR="009144AA">
          <w:rPr>
            <w:sz w:val="40"/>
            <w:szCs w:val="26"/>
            <w:lang w:val="en-US"/>
          </w:rPr>
          <w:t xml:space="preserve">  </w:t>
        </w:r>
      </w:ins>
      <w:r w:rsidRPr="00EE7C15">
        <w:rPr>
          <w:sz w:val="40"/>
          <w:szCs w:val="26"/>
          <w:lang w:val="en-US"/>
        </w:rPr>
        <w:t xml:space="preserve">There was a giggle in the </w:t>
      </w:r>
      <w:del w:id="323" w:author="Dan" w:date="2006-01-13T20:33:00Z">
        <w:r w:rsidRPr="00EE7C15" w:rsidDel="009144AA">
          <w:rPr>
            <w:sz w:val="40"/>
            <w:szCs w:val="26"/>
            <w:lang w:val="en-US"/>
          </w:rPr>
          <w:delText>crovded Hal)</w:delText>
        </w:r>
      </w:del>
      <w:ins w:id="324" w:author="Dan" w:date="2006-01-13T20:33:00Z">
        <w:r w:rsidR="009144AA">
          <w:rPr>
            <w:sz w:val="40"/>
            <w:szCs w:val="26"/>
            <w:lang w:val="en-US"/>
          </w:rPr>
          <w:t>crowded Hall</w:t>
        </w:r>
      </w:ins>
      <w:r w:rsidRPr="00EE7C15">
        <w:rPr>
          <w:sz w:val="40"/>
          <w:szCs w:val="26"/>
          <w:lang w:val="en-US"/>
        </w:rPr>
        <w:t xml:space="preserve">. In vain masters and prefects called for silence. It </w:t>
      </w:r>
      <w:del w:id="325" w:author="Dan" w:date="2006-01-13T20:33:00Z">
        <w:r w:rsidRPr="00EE7C15" w:rsidDel="009144AA">
          <w:rPr>
            <w:sz w:val="40"/>
            <w:szCs w:val="26"/>
            <w:lang w:val="en-US"/>
          </w:rPr>
          <w:delText xml:space="preserve">swellod </w:delText>
        </w:r>
      </w:del>
      <w:ins w:id="326" w:author="Dan" w:date="2006-01-13T20:33:00Z">
        <w:r w:rsidR="009144AA" w:rsidRPr="00EE7C15">
          <w:rPr>
            <w:sz w:val="40"/>
            <w:szCs w:val="26"/>
            <w:lang w:val="en-US"/>
          </w:rPr>
          <w:t>swell</w:t>
        </w:r>
        <w:r w:rsidR="009144AA">
          <w:rPr>
            <w:sz w:val="40"/>
            <w:szCs w:val="26"/>
            <w:lang w:val="en-US"/>
          </w:rPr>
          <w:t>e</w:t>
        </w:r>
        <w:r w:rsidR="009144AA" w:rsidRPr="00EE7C15">
          <w:rPr>
            <w:sz w:val="40"/>
            <w:szCs w:val="26"/>
            <w:lang w:val="en-US"/>
          </w:rPr>
          <w:t xml:space="preserve">d </w:t>
        </w:r>
      </w:ins>
      <w:r w:rsidRPr="00EE7C15">
        <w:rPr>
          <w:sz w:val="40"/>
          <w:szCs w:val="26"/>
          <w:lang w:val="en-US"/>
        </w:rPr>
        <w:t xml:space="preserve">to a roar, </w:t>
      </w:r>
      <w:r w:rsidRPr="00EE7C15">
        <w:rPr>
          <w:sz w:val="40"/>
          <w:szCs w:val="26"/>
          <w:lang w:val="en-US"/>
        </w:rPr>
        <w:br/>
      </w:r>
      <w:ins w:id="327" w:author="Dan" w:date="2006-01-13T20:34:00Z">
        <w:r w:rsidR="009144AA">
          <w:rPr>
            <w:sz w:val="40"/>
            <w:szCs w:val="26"/>
            <w:lang w:val="en-US"/>
          </w:rPr>
          <w:t xml:space="preserve">  </w:t>
        </w:r>
      </w:ins>
      <w:r w:rsidRPr="00EE7C15">
        <w:rPr>
          <w:sz w:val="40"/>
          <w:szCs w:val="26"/>
          <w:lang w:val="en-US"/>
        </w:rPr>
        <w:t>“Ha, ha, ha</w:t>
      </w:r>
      <w:ins w:id="328" w:author="Dan" w:date="2006-01-13T20:34:00Z">
        <w:r w:rsidR="009144AA">
          <w:rPr>
            <w:sz w:val="40"/>
            <w:szCs w:val="26"/>
            <w:lang w:val="en-US"/>
          </w:rPr>
          <w:t>!</w:t>
        </w:r>
        <w:r w:rsidR="009144AA" w:rsidRPr="006405F6">
          <w:rPr>
            <w:sz w:val="40"/>
            <w:szCs w:val="28"/>
            <w:lang w:val="en-US"/>
          </w:rPr>
          <w:t>”</w:t>
        </w:r>
      </w:ins>
      <w:del w:id="329" w:author="Dan" w:date="2006-01-13T20:34:00Z">
        <w:r w:rsidRPr="00EE7C15" w:rsidDel="009144AA">
          <w:rPr>
            <w:sz w:val="40"/>
            <w:szCs w:val="26"/>
            <w:lang w:val="en-US"/>
          </w:rPr>
          <w:delText>l”</w:delText>
        </w:r>
      </w:del>
      <w:r w:rsidRPr="00EE7C15">
        <w:rPr>
          <w:sz w:val="40"/>
          <w:szCs w:val="26"/>
          <w:lang w:val="en-US"/>
        </w:rPr>
        <w:t xml:space="preserve"> </w:t>
      </w:r>
      <w:r w:rsidRPr="00EE7C15">
        <w:rPr>
          <w:sz w:val="40"/>
          <w:szCs w:val="26"/>
          <w:lang w:val="en-US"/>
        </w:rPr>
        <w:br/>
      </w:r>
      <w:ins w:id="330" w:author="Dan" w:date="2006-01-13T20:34:00Z">
        <w:r w:rsidR="009144AA">
          <w:rPr>
            <w:sz w:val="40"/>
            <w:szCs w:val="26"/>
            <w:lang w:val="en-US"/>
          </w:rPr>
          <w:t xml:space="preserve">  </w:t>
        </w:r>
      </w:ins>
      <w:r w:rsidRPr="00EE7C15">
        <w:rPr>
          <w:sz w:val="40"/>
          <w:szCs w:val="26"/>
          <w:lang w:val="en-US"/>
        </w:rPr>
        <w:t>“Silence</w:t>
      </w:r>
      <w:ins w:id="331" w:author="Dan" w:date="2006-01-13T20:34:00Z">
        <w:r w:rsidR="009144AA">
          <w:rPr>
            <w:sz w:val="40"/>
            <w:szCs w:val="26"/>
            <w:lang w:val="en-US"/>
          </w:rPr>
          <w:t>!</w:t>
        </w:r>
        <w:r w:rsidR="009144AA" w:rsidRPr="006405F6">
          <w:rPr>
            <w:sz w:val="40"/>
            <w:szCs w:val="28"/>
            <w:lang w:val="en-US"/>
          </w:rPr>
          <w:t>”</w:t>
        </w:r>
      </w:ins>
      <w:del w:id="332" w:author="Dan" w:date="2006-01-13T20:34:00Z">
        <w:r w:rsidRPr="00EE7C15" w:rsidDel="009144AA">
          <w:rPr>
            <w:sz w:val="40"/>
            <w:szCs w:val="26"/>
            <w:lang w:val="en-US"/>
          </w:rPr>
          <w:delText xml:space="preserve"> t”</w:delText>
        </w:r>
      </w:del>
      <w:r w:rsidRPr="00EE7C15">
        <w:rPr>
          <w:sz w:val="40"/>
          <w:szCs w:val="26"/>
          <w:lang w:val="en-US"/>
        </w:rPr>
        <w:t xml:space="preserve"> </w:t>
      </w:r>
      <w:r w:rsidRPr="00EE7C15">
        <w:rPr>
          <w:sz w:val="40"/>
          <w:szCs w:val="26"/>
          <w:lang w:val="en-US"/>
        </w:rPr>
        <w:br/>
      </w:r>
      <w:ins w:id="333" w:author="Dan" w:date="2006-01-13T20:34:00Z">
        <w:r w:rsidR="009144AA">
          <w:rPr>
            <w:sz w:val="40"/>
            <w:szCs w:val="26"/>
            <w:lang w:val="en-US"/>
          </w:rPr>
          <w:t xml:space="preserve">  </w:t>
        </w:r>
      </w:ins>
      <w:r w:rsidRPr="00EE7C15">
        <w:rPr>
          <w:sz w:val="40"/>
          <w:szCs w:val="26"/>
          <w:lang w:val="en-US"/>
        </w:rPr>
        <w:t>“Ha, ha, ha</w:t>
      </w:r>
      <w:ins w:id="334" w:author="Dan" w:date="2006-01-13T20:34:00Z">
        <w:r w:rsidR="009144AA">
          <w:rPr>
            <w:sz w:val="40"/>
            <w:szCs w:val="26"/>
            <w:lang w:val="en-US"/>
          </w:rPr>
          <w:t>!</w:t>
        </w:r>
        <w:r w:rsidR="009144AA" w:rsidRPr="006405F6">
          <w:rPr>
            <w:sz w:val="40"/>
            <w:szCs w:val="28"/>
            <w:lang w:val="en-US"/>
          </w:rPr>
          <w:t>”</w:t>
        </w:r>
      </w:ins>
      <w:del w:id="335" w:author="Dan" w:date="2006-01-13T20:34:00Z">
        <w:r w:rsidRPr="00EE7C15" w:rsidDel="009144AA">
          <w:rPr>
            <w:sz w:val="40"/>
            <w:szCs w:val="26"/>
            <w:lang w:val="en-US"/>
          </w:rPr>
          <w:delText>l”</w:delText>
        </w:r>
      </w:del>
      <w:r w:rsidRPr="00EE7C15">
        <w:rPr>
          <w:sz w:val="40"/>
          <w:szCs w:val="26"/>
          <w:lang w:val="en-US"/>
        </w:rPr>
        <w:t xml:space="preserve"> </w:t>
      </w:r>
      <w:r w:rsidRPr="00EE7C15">
        <w:rPr>
          <w:sz w:val="40"/>
          <w:szCs w:val="26"/>
          <w:lang w:val="en-US"/>
        </w:rPr>
        <w:br/>
      </w:r>
      <w:ins w:id="336" w:author="Dan" w:date="2006-01-13T20:34:00Z">
        <w:r w:rsidR="009144AA">
          <w:rPr>
            <w:sz w:val="40"/>
            <w:szCs w:val="26"/>
            <w:lang w:val="en-US"/>
          </w:rPr>
          <w:t xml:space="preserve">  </w:t>
        </w:r>
      </w:ins>
      <w:r w:rsidRPr="00EE7C15">
        <w:rPr>
          <w:sz w:val="40"/>
          <w:szCs w:val="26"/>
          <w:lang w:val="en-US"/>
        </w:rPr>
        <w:t xml:space="preserve">“Oh, </w:t>
      </w:r>
      <w:r w:rsidRPr="00EE7C15">
        <w:rPr>
          <w:bCs/>
          <w:sz w:val="40"/>
          <w:szCs w:val="36"/>
          <w:lang w:val="en-US"/>
        </w:rPr>
        <w:t>m</w:t>
      </w:r>
      <w:ins w:id="337" w:author="Dan" w:date="2006-01-13T20:34:00Z">
        <w:r w:rsidR="009144AA">
          <w:rPr>
            <w:bCs/>
            <w:sz w:val="40"/>
            <w:szCs w:val="36"/>
            <w:lang w:val="en-US"/>
          </w:rPr>
          <w:t>y</w:t>
        </w:r>
      </w:ins>
      <w:r w:rsidRPr="00EE7C15">
        <w:rPr>
          <w:bCs/>
          <w:sz w:val="40"/>
          <w:szCs w:val="36"/>
          <w:lang w:val="en-US"/>
        </w:rPr>
        <w:t xml:space="preserve"> </w:t>
      </w:r>
      <w:r w:rsidRPr="00EE7C15">
        <w:rPr>
          <w:sz w:val="40"/>
          <w:szCs w:val="26"/>
          <w:lang w:val="en-US"/>
        </w:rPr>
        <w:t>hat</w:t>
      </w:r>
      <w:ins w:id="338" w:author="Dan" w:date="2006-01-13T20:34:00Z">
        <w:r w:rsidR="009144AA">
          <w:rPr>
            <w:sz w:val="40"/>
            <w:szCs w:val="26"/>
            <w:lang w:val="en-US"/>
          </w:rPr>
          <w:t>!</w:t>
        </w:r>
        <w:r w:rsidR="009144AA" w:rsidRPr="006405F6">
          <w:rPr>
            <w:sz w:val="40"/>
            <w:szCs w:val="28"/>
            <w:lang w:val="en-US"/>
          </w:rPr>
          <w:t>”</w:t>
        </w:r>
      </w:ins>
      <w:del w:id="339" w:author="Dan" w:date="2006-01-13T20:34:00Z">
        <w:r w:rsidRPr="00EE7C15" w:rsidDel="009144AA">
          <w:rPr>
            <w:sz w:val="40"/>
            <w:szCs w:val="26"/>
            <w:lang w:val="en-US"/>
          </w:rPr>
          <w:delText xml:space="preserve"> </w:delText>
        </w:r>
        <w:r w:rsidRPr="00EE7C15" w:rsidDel="009144AA">
          <w:rPr>
            <w:sz w:val="40"/>
            <w:szCs w:val="10"/>
            <w:lang w:val="en-US"/>
          </w:rPr>
          <w:delText>“</w:delText>
        </w:r>
      </w:del>
      <w:r w:rsidRPr="00EE7C15">
        <w:rPr>
          <w:sz w:val="40"/>
          <w:szCs w:val="10"/>
          <w:lang w:val="en-US"/>
        </w:rPr>
        <w:t xml:space="preserve"> </w:t>
      </w:r>
      <w:r w:rsidRPr="00EE7C15">
        <w:rPr>
          <w:sz w:val="40"/>
          <w:szCs w:val="26"/>
          <w:lang w:val="en-US"/>
        </w:rPr>
        <w:t xml:space="preserve">murmured </w:t>
      </w:r>
      <w:del w:id="340" w:author="Dan" w:date="2006-01-13T20:34:00Z">
        <w:r w:rsidRPr="00EE7C15" w:rsidDel="009144AA">
          <w:rPr>
            <w:sz w:val="40"/>
            <w:szCs w:val="26"/>
            <w:lang w:val="en-US"/>
          </w:rPr>
          <w:delText xml:space="preserve">Wingato </w:delText>
        </w:r>
      </w:del>
      <w:ins w:id="341" w:author="Dan" w:date="2006-01-13T20:34:00Z">
        <w:r w:rsidR="009144AA" w:rsidRPr="00EE7C15">
          <w:rPr>
            <w:sz w:val="40"/>
            <w:szCs w:val="26"/>
            <w:lang w:val="en-US"/>
          </w:rPr>
          <w:t>Wingat</w:t>
        </w:r>
        <w:r w:rsidR="009144AA">
          <w:rPr>
            <w:sz w:val="40"/>
            <w:szCs w:val="26"/>
            <w:lang w:val="en-US"/>
          </w:rPr>
          <w:t>e</w:t>
        </w:r>
        <w:r w:rsidR="009144AA" w:rsidRPr="00EE7C15">
          <w:rPr>
            <w:sz w:val="40"/>
            <w:szCs w:val="26"/>
            <w:lang w:val="en-US"/>
          </w:rPr>
          <w:t xml:space="preserve"> </w:t>
        </w:r>
      </w:ins>
      <w:r w:rsidRPr="00EE7C15">
        <w:rPr>
          <w:sz w:val="40"/>
          <w:szCs w:val="26"/>
          <w:lang w:val="en-US"/>
        </w:rPr>
        <w:t>to Gwynne. “So that’s it, is it</w:t>
      </w:r>
      <w:del w:id="342" w:author="Dan" w:date="2006-01-13T20:34:00Z">
        <w:r w:rsidRPr="00EE7C15" w:rsidDel="009144AA">
          <w:rPr>
            <w:sz w:val="40"/>
            <w:szCs w:val="26"/>
            <w:lang w:val="en-US"/>
          </w:rPr>
          <w:delText>.</w:delText>
        </w:r>
      </w:del>
      <w:r w:rsidRPr="00EE7C15">
        <w:rPr>
          <w:sz w:val="40"/>
          <w:szCs w:val="26"/>
          <w:lang w:val="en-US"/>
        </w:rPr>
        <w:t xml:space="preserve">? </w:t>
      </w:r>
      <w:ins w:id="343" w:author="Dan" w:date="2006-01-13T20:34:00Z">
        <w:r w:rsidR="009144AA">
          <w:rPr>
            <w:sz w:val="40"/>
            <w:szCs w:val="26"/>
            <w:lang w:val="en-US"/>
          </w:rPr>
          <w:t xml:space="preserve"> </w:t>
        </w:r>
      </w:ins>
      <w:r w:rsidRPr="00EE7C15">
        <w:rPr>
          <w:sz w:val="40"/>
          <w:szCs w:val="26"/>
          <w:lang w:val="en-US"/>
        </w:rPr>
        <w:t>Pulling that suspicious fool’s leg</w:t>
      </w:r>
      <w:ins w:id="344" w:author="Dan" w:date="2006-01-13T20:34:00Z">
        <w:r w:rsidR="009144AA">
          <w:rPr>
            <w:sz w:val="40"/>
            <w:szCs w:val="26"/>
            <w:lang w:val="en-US"/>
          </w:rPr>
          <w:t>!</w:t>
        </w:r>
        <w:r w:rsidR="009144AA" w:rsidRPr="006405F6">
          <w:rPr>
            <w:sz w:val="40"/>
            <w:szCs w:val="28"/>
            <w:lang w:val="en-US"/>
          </w:rPr>
          <w:t>”</w:t>
        </w:r>
      </w:ins>
      <w:del w:id="345" w:author="Dan" w:date="2006-01-13T20:34:00Z">
        <w:r w:rsidRPr="00EE7C15" w:rsidDel="009144AA">
          <w:rPr>
            <w:sz w:val="40"/>
            <w:szCs w:val="26"/>
            <w:lang w:val="en-US"/>
          </w:rPr>
          <w:delText xml:space="preserve"> !“</w:delText>
        </w:r>
      </w:del>
      <w:r w:rsidRPr="00EE7C15">
        <w:rPr>
          <w:sz w:val="40"/>
          <w:szCs w:val="26"/>
          <w:lang w:val="en-US"/>
        </w:rPr>
        <w:t xml:space="preserve"> </w:t>
      </w:r>
      <w:r w:rsidRPr="00EE7C15">
        <w:rPr>
          <w:sz w:val="40"/>
          <w:szCs w:val="26"/>
          <w:lang w:val="en-US"/>
        </w:rPr>
        <w:br/>
      </w:r>
      <w:ins w:id="346" w:author="Dan" w:date="2006-01-13T20:35:00Z">
        <w:r w:rsidR="009144AA">
          <w:rPr>
            <w:sz w:val="40"/>
            <w:szCs w:val="26"/>
            <w:lang w:val="en-US"/>
          </w:rPr>
          <w:t xml:space="preserve">  </w:t>
        </w:r>
      </w:ins>
      <w:r w:rsidRPr="00EE7C15">
        <w:rPr>
          <w:sz w:val="40"/>
          <w:szCs w:val="26"/>
          <w:lang w:val="en-US"/>
        </w:rPr>
        <w:t>“Silence</w:t>
      </w:r>
      <w:ins w:id="347" w:author="Dan" w:date="2006-01-13T20:35:00Z">
        <w:r w:rsidR="009144AA">
          <w:rPr>
            <w:sz w:val="40"/>
            <w:szCs w:val="26"/>
            <w:lang w:val="en-US"/>
          </w:rPr>
          <w:t>!</w:t>
        </w:r>
        <w:r w:rsidR="009144AA" w:rsidRPr="006405F6">
          <w:rPr>
            <w:sz w:val="40"/>
            <w:szCs w:val="28"/>
            <w:lang w:val="en-US"/>
          </w:rPr>
          <w:t>”</w:t>
        </w:r>
      </w:ins>
      <w:del w:id="348" w:author="Dan" w:date="2006-01-13T20:35:00Z">
        <w:r w:rsidRPr="00EE7C15" w:rsidDel="009144AA">
          <w:rPr>
            <w:sz w:val="40"/>
            <w:szCs w:val="26"/>
            <w:lang w:val="en-US"/>
          </w:rPr>
          <w:delText xml:space="preserve"> I”</w:delText>
        </w:r>
      </w:del>
      <w:r w:rsidRPr="00EE7C15">
        <w:rPr>
          <w:sz w:val="40"/>
          <w:szCs w:val="26"/>
          <w:lang w:val="en-US"/>
        </w:rPr>
        <w:t xml:space="preserve"> </w:t>
      </w:r>
      <w:r w:rsidRPr="00EE7C15">
        <w:rPr>
          <w:sz w:val="40"/>
          <w:szCs w:val="26"/>
          <w:lang w:val="en-US"/>
        </w:rPr>
        <w:br/>
      </w:r>
      <w:ins w:id="349" w:author="Dan" w:date="2006-01-13T20:35:00Z">
        <w:r w:rsidR="009144AA">
          <w:rPr>
            <w:sz w:val="40"/>
            <w:szCs w:val="26"/>
            <w:lang w:val="en-US"/>
          </w:rPr>
          <w:t xml:space="preserve">  </w:t>
        </w:r>
      </w:ins>
      <w:r w:rsidRPr="00EE7C15">
        <w:rPr>
          <w:sz w:val="40"/>
          <w:szCs w:val="26"/>
          <w:lang w:val="en-US"/>
        </w:rPr>
        <w:t xml:space="preserve">Silence was restored at last. </w:t>
      </w:r>
      <w:del w:id="350" w:author="Dan" w:date="2006-01-13T20:35:00Z">
        <w:r w:rsidRPr="00EE7C15" w:rsidDel="009144AA">
          <w:rPr>
            <w:sz w:val="40"/>
            <w:szCs w:val="26"/>
            <w:lang w:val="en-US"/>
          </w:rPr>
          <w:delText>Thrt the srarity</w:delText>
        </w:r>
      </w:del>
      <w:ins w:id="351" w:author="Dan" w:date="2006-01-13T20:35:00Z">
        <w:r w:rsidR="009144AA">
          <w:rPr>
            <w:sz w:val="40"/>
            <w:szCs w:val="26"/>
            <w:lang w:val="en-US"/>
          </w:rPr>
          <w:t xml:space="preserve"> But the gravity</w:t>
        </w:r>
      </w:ins>
      <w:r w:rsidRPr="00EE7C15">
        <w:rPr>
          <w:sz w:val="40"/>
          <w:szCs w:val="26"/>
          <w:lang w:val="en-US"/>
        </w:rPr>
        <w:t xml:space="preserve"> of the solemn proceedings in Hall had quite </w:t>
      </w:r>
      <w:r w:rsidRPr="00EE7C15">
        <w:rPr>
          <w:sz w:val="40"/>
          <w:szCs w:val="26"/>
          <w:lang w:val="en-US"/>
        </w:rPr>
        <w:lastRenderedPageBreak/>
        <w:t xml:space="preserve">vanished. Every face was grinning now—even the crusty countenance of </w:t>
      </w:r>
      <w:del w:id="352" w:author="Dan" w:date="2006-01-13T20:36:00Z">
        <w:r w:rsidRPr="00EE7C15" w:rsidDel="009144AA">
          <w:rPr>
            <w:sz w:val="40"/>
            <w:szCs w:val="26"/>
            <w:lang w:val="en-US"/>
          </w:rPr>
          <w:delText>Qtzelch</w:delText>
        </w:r>
      </w:del>
      <w:ins w:id="353" w:author="Dan" w:date="2006-01-13T20:36:00Z">
        <w:r w:rsidR="009144AA">
          <w:rPr>
            <w:sz w:val="40"/>
            <w:szCs w:val="26"/>
            <w:lang w:val="en-US"/>
          </w:rPr>
          <w:t>Quelch</w:t>
        </w:r>
      </w:ins>
      <w:r w:rsidRPr="00EE7C15">
        <w:rPr>
          <w:sz w:val="40"/>
          <w:szCs w:val="26"/>
          <w:lang w:val="en-US"/>
        </w:rPr>
        <w:t xml:space="preserve"> wore a smile— and there was a quivering at the corners of the </w:t>
      </w:r>
      <w:del w:id="354" w:author="Dan" w:date="2006-01-13T20:36:00Z">
        <w:r w:rsidRPr="00EE7C15" w:rsidDel="009144AA">
          <w:rPr>
            <w:sz w:val="40"/>
            <w:szCs w:val="26"/>
            <w:lang w:val="en-US"/>
          </w:rPr>
          <w:delText xml:space="preserve">flead’s </w:delText>
        </w:r>
      </w:del>
      <w:ins w:id="355" w:author="Dan" w:date="2006-01-13T20:36:00Z">
        <w:r w:rsidR="009144AA">
          <w:rPr>
            <w:sz w:val="40"/>
            <w:szCs w:val="26"/>
            <w:lang w:val="en-US"/>
          </w:rPr>
          <w:t>H</w:t>
        </w:r>
        <w:r w:rsidR="009144AA" w:rsidRPr="00EE7C15">
          <w:rPr>
            <w:sz w:val="40"/>
            <w:szCs w:val="26"/>
            <w:lang w:val="en-US"/>
          </w:rPr>
          <w:t xml:space="preserve">ead’s </w:t>
        </w:r>
      </w:ins>
      <w:r w:rsidRPr="00EE7C15">
        <w:rPr>
          <w:sz w:val="40"/>
          <w:szCs w:val="26"/>
          <w:lang w:val="en-US"/>
        </w:rPr>
        <w:t xml:space="preserve">own august mouth, which hinted </w:t>
      </w:r>
      <w:r w:rsidRPr="00EE7C15">
        <w:rPr>
          <w:bCs/>
          <w:sz w:val="40"/>
          <w:szCs w:val="26"/>
          <w:lang w:val="en-US"/>
        </w:rPr>
        <w:t xml:space="preserve">that he </w:t>
      </w:r>
      <w:r w:rsidRPr="00EE7C15">
        <w:rPr>
          <w:sz w:val="40"/>
          <w:szCs w:val="26"/>
          <w:lang w:val="en-US"/>
        </w:rPr>
        <w:t xml:space="preserve">saw the humour of the situation. </w:t>
      </w:r>
      <w:r w:rsidRPr="00EE7C15">
        <w:rPr>
          <w:sz w:val="40"/>
          <w:szCs w:val="26"/>
          <w:lang w:val="en-US"/>
        </w:rPr>
        <w:br/>
      </w:r>
      <w:ins w:id="356" w:author="Dan" w:date="2006-01-13T20:36:00Z">
        <w:r w:rsidR="009144AA">
          <w:rPr>
            <w:sz w:val="40"/>
            <w:szCs w:val="26"/>
            <w:lang w:val="en-US"/>
          </w:rPr>
          <w:t xml:space="preserve">  </w:t>
        </w:r>
      </w:ins>
      <w:r w:rsidRPr="00EE7C15">
        <w:rPr>
          <w:sz w:val="40"/>
          <w:szCs w:val="26"/>
          <w:lang w:val="en-US"/>
        </w:rPr>
        <w:t xml:space="preserve">“Bless my soul !“ said </w:t>
      </w:r>
      <w:del w:id="357" w:author="Dan" w:date="2006-01-13T20:38:00Z">
        <w:r w:rsidRPr="00EE7C15" w:rsidDel="009144AA">
          <w:rPr>
            <w:sz w:val="40"/>
            <w:szCs w:val="26"/>
            <w:lang w:val="en-US"/>
          </w:rPr>
          <w:delText>tho</w:delText>
        </w:r>
      </w:del>
      <w:ins w:id="358" w:author="Dan" w:date="2006-01-13T20:38:00Z">
        <w:r w:rsidR="009144AA">
          <w:rPr>
            <w:sz w:val="40"/>
            <w:szCs w:val="26"/>
            <w:lang w:val="en-US"/>
          </w:rPr>
          <w:t>the</w:t>
        </w:r>
      </w:ins>
      <w:r w:rsidRPr="00EE7C15">
        <w:rPr>
          <w:sz w:val="40"/>
          <w:szCs w:val="26"/>
          <w:lang w:val="en-US"/>
        </w:rPr>
        <w:t xml:space="preserve"> Head at last. </w:t>
      </w:r>
      <w:r w:rsidRPr="00EE7C15">
        <w:rPr>
          <w:sz w:val="40"/>
          <w:szCs w:val="12"/>
          <w:lang w:val="en-US"/>
        </w:rPr>
        <w:t xml:space="preserve">“ </w:t>
      </w:r>
      <w:r w:rsidRPr="00EE7C15">
        <w:rPr>
          <w:sz w:val="40"/>
          <w:szCs w:val="26"/>
          <w:lang w:val="en-US"/>
        </w:rPr>
        <w:t xml:space="preserve">You should not have acted in </w:t>
      </w:r>
      <w:del w:id="359" w:author="Dan" w:date="2006-01-13T20:36:00Z">
        <w:r w:rsidRPr="00EE7C15" w:rsidDel="009144AA">
          <w:rPr>
            <w:sz w:val="40"/>
            <w:szCs w:val="26"/>
            <w:lang w:val="en-US"/>
          </w:rPr>
          <w:delText xml:space="preserve">tIfls </w:delText>
        </w:r>
      </w:del>
      <w:ins w:id="360" w:author="Dan" w:date="2006-01-13T20:36:00Z">
        <w:r w:rsidR="009144AA" w:rsidRPr="00EE7C15">
          <w:rPr>
            <w:sz w:val="40"/>
            <w:szCs w:val="26"/>
            <w:lang w:val="en-US"/>
          </w:rPr>
          <w:t>t</w:t>
        </w:r>
        <w:r w:rsidR="009144AA">
          <w:rPr>
            <w:sz w:val="40"/>
            <w:szCs w:val="26"/>
            <w:lang w:val="en-US"/>
          </w:rPr>
          <w:t>h</w:t>
        </w:r>
        <w:r w:rsidR="009144AA" w:rsidRPr="00EE7C15">
          <w:rPr>
            <w:sz w:val="40"/>
            <w:szCs w:val="26"/>
            <w:lang w:val="en-US"/>
          </w:rPr>
          <w:t xml:space="preserve">s </w:t>
        </w:r>
      </w:ins>
      <w:r w:rsidRPr="00EE7C15">
        <w:rPr>
          <w:sz w:val="40"/>
          <w:szCs w:val="26"/>
          <w:lang w:val="en-US"/>
        </w:rPr>
        <w:t>manner, Wharton</w:t>
      </w:r>
      <w:ins w:id="361" w:author="Dan" w:date="2006-01-13T20:36:00Z">
        <w:r w:rsidR="009144AA">
          <w:rPr>
            <w:sz w:val="40"/>
            <w:szCs w:val="26"/>
            <w:lang w:val="en-US"/>
          </w:rPr>
          <w:t>!</w:t>
        </w:r>
      </w:ins>
      <w:del w:id="362" w:author="Dan" w:date="2006-01-13T20:36:00Z">
        <w:r w:rsidRPr="00EE7C15" w:rsidDel="009144AA">
          <w:rPr>
            <w:sz w:val="40"/>
            <w:szCs w:val="26"/>
            <w:lang w:val="en-US"/>
          </w:rPr>
          <w:delText xml:space="preserve"> 1</w:delText>
        </w:r>
      </w:del>
      <w:r w:rsidRPr="00EE7C15">
        <w:rPr>
          <w:sz w:val="40"/>
          <w:szCs w:val="26"/>
          <w:lang w:val="en-US"/>
        </w:rPr>
        <w:t xml:space="preserve"> You have caused great commotion in the school, wasted my time and the time of the prefects </w:t>
      </w:r>
      <w:r w:rsidRPr="00EE7C15">
        <w:rPr>
          <w:sz w:val="40"/>
          <w:szCs w:val="26"/>
          <w:lang w:val="en-US"/>
        </w:rPr>
        <w:br/>
      </w:r>
      <w:ins w:id="363" w:author="Dan" w:date="2006-01-13T20:36:00Z">
        <w:r w:rsidR="009144AA">
          <w:rPr>
            <w:sz w:val="40"/>
            <w:szCs w:val="26"/>
            <w:lang w:val="en-US"/>
          </w:rPr>
          <w:t xml:space="preserve">  </w:t>
        </w:r>
      </w:ins>
      <w:r w:rsidRPr="00EE7C15">
        <w:rPr>
          <w:sz w:val="40"/>
          <w:szCs w:val="26"/>
          <w:lang w:val="en-US"/>
        </w:rPr>
        <w:t xml:space="preserve">“I don’t think we’re to blame for that, sir,” murmured Wharton. “We never asked Loder to make such a shindy about us. We never asked him to </w:t>
      </w:r>
      <w:del w:id="364" w:author="Dan" w:date="2006-01-13T20:36:00Z">
        <w:r w:rsidRPr="00EE7C15" w:rsidDel="009144AA">
          <w:rPr>
            <w:sz w:val="40"/>
            <w:szCs w:val="26"/>
            <w:lang w:val="en-US"/>
          </w:rPr>
          <w:delText>sitspect</w:delText>
        </w:r>
      </w:del>
      <w:ins w:id="365" w:author="Dan" w:date="2006-01-13T20:36:00Z">
        <w:r w:rsidR="009144AA">
          <w:rPr>
            <w:sz w:val="40"/>
            <w:szCs w:val="26"/>
            <w:lang w:val="en-US"/>
          </w:rPr>
          <w:t>suspect</w:t>
        </w:r>
      </w:ins>
      <w:r w:rsidRPr="00EE7C15">
        <w:rPr>
          <w:sz w:val="40"/>
          <w:szCs w:val="26"/>
          <w:lang w:val="en-US"/>
        </w:rPr>
        <w:t xml:space="preserve"> us of being </w:t>
      </w:r>
      <w:r w:rsidRPr="00EE7C15">
        <w:rPr>
          <w:bCs/>
          <w:iCs/>
          <w:sz w:val="40"/>
          <w:szCs w:val="28"/>
          <w:lang w:val="en-US"/>
        </w:rPr>
        <w:t xml:space="preserve">a </w:t>
      </w:r>
      <w:r w:rsidRPr="00EE7C15">
        <w:rPr>
          <w:sz w:val="40"/>
          <w:szCs w:val="26"/>
          <w:lang w:val="en-US"/>
        </w:rPr>
        <w:t>shady set, and to spy on us.</w:t>
      </w:r>
      <w:ins w:id="366" w:author="Dan" w:date="2006-01-13T20:36:00Z">
        <w:r w:rsidR="009144AA" w:rsidRPr="006405F6">
          <w:rPr>
            <w:sz w:val="40"/>
            <w:szCs w:val="28"/>
            <w:lang w:val="en-US"/>
          </w:rPr>
          <w:t>”</w:t>
        </w:r>
      </w:ins>
      <w:r w:rsidRPr="00EE7C15">
        <w:rPr>
          <w:sz w:val="40"/>
          <w:szCs w:val="26"/>
          <w:lang w:val="en-US"/>
        </w:rPr>
        <w:t xml:space="preserve"> </w:t>
      </w:r>
      <w:r w:rsidRPr="00EE7C15">
        <w:rPr>
          <w:sz w:val="40"/>
          <w:szCs w:val="26"/>
          <w:lang w:val="en-US"/>
        </w:rPr>
        <w:br/>
      </w:r>
      <w:ins w:id="367" w:author="Dan" w:date="2006-01-13T20:37:00Z">
        <w:r w:rsidR="009144AA">
          <w:rPr>
            <w:sz w:val="40"/>
            <w:szCs w:val="26"/>
            <w:lang w:val="en-US"/>
          </w:rPr>
          <w:t xml:space="preserve">  </w:t>
        </w:r>
      </w:ins>
      <w:r w:rsidRPr="00EE7C15">
        <w:rPr>
          <w:sz w:val="40"/>
          <w:szCs w:val="26"/>
          <w:lang w:val="en-US"/>
        </w:rPr>
        <w:t>“You must not use that word, Whar</w:t>
      </w:r>
      <w:del w:id="368" w:author="Dan" w:date="2006-01-13T20:37:00Z">
        <w:r w:rsidRPr="00EE7C15" w:rsidDel="009144AA">
          <w:rPr>
            <w:sz w:val="40"/>
            <w:szCs w:val="26"/>
            <w:lang w:val="en-US"/>
          </w:rPr>
          <w:delText xml:space="preserve">. </w:delText>
        </w:r>
      </w:del>
      <w:r w:rsidRPr="00EE7C15">
        <w:rPr>
          <w:sz w:val="40"/>
          <w:szCs w:val="26"/>
          <w:lang w:val="en-US"/>
        </w:rPr>
        <w:t xml:space="preserve">ton, I accept your word that you merely concealed yourselves in a tree to </w:t>
      </w:r>
    </w:p>
    <w:p w14:paraId="74660CC1" w14:textId="77777777" w:rsidR="0026576A" w:rsidRPr="00EE7C15" w:rsidDel="009144AA" w:rsidRDefault="0026576A" w:rsidP="0026576A">
      <w:pPr>
        <w:pStyle w:val="NormalWeb"/>
        <w:spacing w:after="240" w:afterAutospacing="0"/>
        <w:rPr>
          <w:del w:id="369" w:author="Dan" w:date="2006-01-13T21:01:00Z"/>
          <w:sz w:val="40"/>
          <w:lang w:val="en-US"/>
        </w:rPr>
      </w:pPr>
      <w:r w:rsidRPr="00EE7C15">
        <w:rPr>
          <w:sz w:val="40"/>
          <w:szCs w:val="26"/>
          <w:lang w:val="en-US"/>
        </w:rPr>
        <w:t xml:space="preserve">give Loder </w:t>
      </w:r>
      <w:del w:id="370" w:author="Dan" w:date="2006-01-13T20:37:00Z">
        <w:r w:rsidRPr="00EE7C15" w:rsidDel="009144AA">
          <w:rPr>
            <w:sz w:val="40"/>
            <w:szCs w:val="26"/>
            <w:lang w:val="en-US"/>
          </w:rPr>
          <w:delText>; fale impreiori</w:delText>
        </w:r>
      </w:del>
      <w:ins w:id="371" w:author="Dan" w:date="2006-01-13T20:37:00Z">
        <w:r w:rsidR="009144AA">
          <w:rPr>
            <w:sz w:val="40"/>
            <w:szCs w:val="26"/>
            <w:lang w:val="en-US"/>
          </w:rPr>
          <w:t>a false impression</w:t>
        </w:r>
      </w:ins>
      <w:r w:rsidRPr="00EE7C15">
        <w:rPr>
          <w:sz w:val="40"/>
          <w:szCs w:val="26"/>
          <w:lang w:val="en-US"/>
        </w:rPr>
        <w:t xml:space="preserve">. You </w:t>
      </w:r>
      <w:del w:id="372" w:author="Dan" w:date="2006-01-13T20:37:00Z">
        <w:r w:rsidRPr="00EE7C15" w:rsidDel="009144AA">
          <w:rPr>
            <w:sz w:val="40"/>
            <w:szCs w:val="26"/>
            <w:lang w:val="en-US"/>
          </w:rPr>
          <w:delText>Jiould certainly not livc</w:delText>
        </w:r>
      </w:del>
      <w:ins w:id="373" w:author="Dan" w:date="2006-01-13T20:37:00Z">
        <w:r w:rsidR="009144AA">
          <w:rPr>
            <w:sz w:val="40"/>
            <w:szCs w:val="26"/>
            <w:lang w:val="en-US"/>
          </w:rPr>
          <w:t>should certainly not have</w:t>
        </w:r>
      </w:ins>
      <w:r w:rsidRPr="00EE7C15">
        <w:rPr>
          <w:sz w:val="40"/>
          <w:szCs w:val="26"/>
          <w:lang w:val="en-US"/>
        </w:rPr>
        <w:t xml:space="preserve"> done so. </w:t>
      </w:r>
      <w:del w:id="374" w:author="Dan" w:date="2006-01-13T20:37:00Z">
        <w:r w:rsidRPr="00EE7C15" w:rsidDel="009144AA">
          <w:rPr>
            <w:sz w:val="40"/>
            <w:szCs w:val="26"/>
            <w:lang w:val="en-US"/>
          </w:rPr>
          <w:delText>IIoweve</w:delText>
        </w:r>
      </w:del>
      <w:ins w:id="375" w:author="Dan" w:date="2006-01-13T20:37:00Z">
        <w:r w:rsidR="009144AA">
          <w:rPr>
            <w:sz w:val="40"/>
            <w:szCs w:val="26"/>
            <w:lang w:val="en-US"/>
          </w:rPr>
          <w:t>H</w:t>
        </w:r>
        <w:r w:rsidR="009144AA" w:rsidRPr="00EE7C15">
          <w:rPr>
            <w:sz w:val="40"/>
            <w:szCs w:val="26"/>
            <w:lang w:val="en-US"/>
          </w:rPr>
          <w:t>oweve</w:t>
        </w:r>
      </w:ins>
      <w:ins w:id="376" w:author="Dan" w:date="2006-01-13T20:39:00Z">
        <w:r w:rsidR="009144AA">
          <w:rPr>
            <w:sz w:val="40"/>
            <w:szCs w:val="26"/>
            <w:lang w:val="en-US"/>
          </w:rPr>
          <w:t>r</w:t>
        </w:r>
      </w:ins>
      <w:del w:id="377" w:author="Dan" w:date="2006-01-15T04:24:00Z">
        <w:r w:rsidRPr="00EE7C15" w:rsidDel="00097690">
          <w:rPr>
            <w:sz w:val="40"/>
            <w:szCs w:val="26"/>
            <w:lang w:val="en-US"/>
          </w:rPr>
          <w:delText>-</w:delText>
        </w:r>
      </w:del>
      <w:ins w:id="378" w:author="Dan" w:date="2006-01-15T04:24:00Z">
        <w:r w:rsidR="00097690">
          <w:rPr>
            <w:sz w:val="40"/>
            <w:szCs w:val="26"/>
            <w:lang w:val="en-US"/>
          </w:rPr>
          <w:t>—</w:t>
        </w:r>
      </w:ins>
      <w:r w:rsidRPr="00EE7C15">
        <w:rPr>
          <w:sz w:val="40"/>
          <w:szCs w:val="26"/>
          <w:lang w:val="en-US"/>
        </w:rPr>
        <w:t xml:space="preserve">” </w:t>
      </w:r>
      <w:r w:rsidRPr="00EE7C15">
        <w:rPr>
          <w:sz w:val="40"/>
          <w:szCs w:val="26"/>
          <w:lang w:val="en-US"/>
        </w:rPr>
        <w:br/>
      </w:r>
      <w:ins w:id="379" w:author="Dan" w:date="2006-01-13T20:39:00Z">
        <w:r w:rsidR="009144AA">
          <w:rPr>
            <w:sz w:val="40"/>
            <w:szCs w:val="26"/>
            <w:lang w:val="en-US"/>
          </w:rPr>
          <w:t xml:space="preserve">  </w:t>
        </w:r>
      </w:ins>
      <w:r w:rsidRPr="00EE7C15">
        <w:rPr>
          <w:sz w:val="40"/>
          <w:szCs w:val="26"/>
          <w:lang w:val="en-US"/>
        </w:rPr>
        <w:t xml:space="preserve">The Head paused. </w:t>
      </w:r>
      <w:r w:rsidRPr="00EE7C15">
        <w:rPr>
          <w:sz w:val="40"/>
          <w:szCs w:val="26"/>
          <w:lang w:val="en-US"/>
        </w:rPr>
        <w:br/>
      </w:r>
      <w:ins w:id="380" w:author="Dan" w:date="2006-01-13T20:39:00Z">
        <w:r w:rsidR="009144AA">
          <w:rPr>
            <w:sz w:val="40"/>
            <w:szCs w:val="26"/>
            <w:lang w:val="en-US"/>
          </w:rPr>
          <w:t xml:space="preserve">  </w:t>
        </w:r>
      </w:ins>
      <w:r w:rsidRPr="00EE7C15">
        <w:rPr>
          <w:sz w:val="40"/>
          <w:szCs w:val="26"/>
          <w:lang w:val="en-US"/>
        </w:rPr>
        <w:t xml:space="preserve">There was another </w:t>
      </w:r>
      <w:del w:id="381" w:author="Dan" w:date="2006-01-13T20:39:00Z">
        <w:r w:rsidRPr="00EE7C15" w:rsidDel="009144AA">
          <w:rPr>
            <w:sz w:val="40"/>
            <w:szCs w:val="26"/>
            <w:lang w:val="en-US"/>
          </w:rPr>
          <w:delText>proloncd gaggle In</w:delText>
        </w:r>
      </w:del>
      <w:ins w:id="382" w:author="Dan" w:date="2006-01-13T20:39:00Z">
        <w:r w:rsidR="009144AA">
          <w:rPr>
            <w:sz w:val="40"/>
            <w:szCs w:val="26"/>
            <w:lang w:val="en-US"/>
          </w:rPr>
          <w:t>prolonged giggle in</w:t>
        </w:r>
      </w:ins>
      <w:r w:rsidRPr="00EE7C15">
        <w:rPr>
          <w:sz w:val="40"/>
          <w:szCs w:val="26"/>
          <w:lang w:val="en-US"/>
        </w:rPr>
        <w:t xml:space="preserve"> Hall. It was suppressed with difficulty. The proceedings were </w:t>
      </w:r>
      <w:del w:id="383" w:author="Dan" w:date="2006-01-13T20:39:00Z">
        <w:r w:rsidRPr="00EE7C15" w:rsidDel="009144AA">
          <w:rPr>
            <w:sz w:val="40"/>
            <w:szCs w:val="26"/>
            <w:lang w:val="en-US"/>
          </w:rPr>
          <w:delText>grovzng a lLtk</w:delText>
        </w:r>
      </w:del>
      <w:ins w:id="384" w:author="Dan" w:date="2006-01-13T20:39:00Z">
        <w:r w:rsidR="009144AA">
          <w:rPr>
            <w:sz w:val="40"/>
            <w:szCs w:val="26"/>
            <w:lang w:val="en-US"/>
          </w:rPr>
          <w:t>growing a little</w:t>
        </w:r>
      </w:ins>
      <w:r w:rsidRPr="00EE7C15">
        <w:rPr>
          <w:sz w:val="40"/>
          <w:szCs w:val="26"/>
          <w:lang w:val="en-US"/>
        </w:rPr>
        <w:t xml:space="preserve"> absurd, and the </w:t>
      </w:r>
      <w:del w:id="385" w:author="Dan" w:date="2006-01-13T20:39:00Z">
        <w:r w:rsidRPr="00EE7C15" w:rsidDel="009144AA">
          <w:rPr>
            <w:sz w:val="40"/>
            <w:szCs w:val="26"/>
            <w:lang w:val="en-US"/>
          </w:rPr>
          <w:delText xml:space="preserve">Hc’ad </w:delText>
        </w:r>
      </w:del>
      <w:ins w:id="386" w:author="Dan" w:date="2006-01-13T20:39:00Z">
        <w:r w:rsidR="009144AA" w:rsidRPr="00EE7C15">
          <w:rPr>
            <w:sz w:val="40"/>
            <w:szCs w:val="26"/>
            <w:lang w:val="en-US"/>
          </w:rPr>
          <w:t>H</w:t>
        </w:r>
        <w:r w:rsidR="009144AA">
          <w:rPr>
            <w:sz w:val="40"/>
            <w:szCs w:val="26"/>
            <w:lang w:val="en-US"/>
          </w:rPr>
          <w:t>e</w:t>
        </w:r>
        <w:r w:rsidR="009144AA" w:rsidRPr="00EE7C15">
          <w:rPr>
            <w:sz w:val="40"/>
            <w:szCs w:val="26"/>
            <w:lang w:val="en-US"/>
          </w:rPr>
          <w:t xml:space="preserve">ad </w:t>
        </w:r>
      </w:ins>
      <w:r w:rsidRPr="00EE7C15">
        <w:rPr>
          <w:sz w:val="40"/>
          <w:szCs w:val="26"/>
          <w:lang w:val="en-US"/>
        </w:rPr>
        <w:t xml:space="preserve">felt it, </w:t>
      </w:r>
      <w:del w:id="387" w:author="Dan" w:date="2006-01-13T20:40:00Z">
        <w:r w:rsidRPr="00EE7C15" w:rsidDel="009144AA">
          <w:rPr>
            <w:sz w:val="40"/>
            <w:szCs w:val="26"/>
            <w:lang w:val="en-US"/>
          </w:rPr>
          <w:delText>ts well a tI-ao</w:delText>
        </w:r>
      </w:del>
      <w:ins w:id="388" w:author="Dan" w:date="2006-01-13T20:40:00Z">
        <w:r w:rsidR="009144AA">
          <w:rPr>
            <w:sz w:val="40"/>
            <w:szCs w:val="26"/>
            <w:lang w:val="en-US"/>
          </w:rPr>
          <w:t>as well as the</w:t>
        </w:r>
      </w:ins>
      <w:r w:rsidRPr="00EE7C15">
        <w:rPr>
          <w:sz w:val="40"/>
          <w:szCs w:val="26"/>
          <w:lang w:val="en-US"/>
        </w:rPr>
        <w:t xml:space="preserve"> other masters. A serious trans</w:t>
      </w:r>
      <w:del w:id="389" w:author="Dan" w:date="2006-01-13T20:40:00Z">
        <w:r w:rsidRPr="00EE7C15" w:rsidDel="009144AA">
          <w:rPr>
            <w:sz w:val="40"/>
            <w:szCs w:val="26"/>
            <w:lang w:val="en-US"/>
          </w:rPr>
          <w:delText xml:space="preserve">. </w:delText>
        </w:r>
      </w:del>
      <w:r w:rsidRPr="00EE7C15">
        <w:rPr>
          <w:sz w:val="40"/>
          <w:szCs w:val="26"/>
          <w:lang w:val="en-US"/>
        </w:rPr>
        <w:t>gressio</w:t>
      </w:r>
      <w:del w:id="390" w:author="Dan" w:date="2006-01-13T20:40:00Z">
        <w:r w:rsidRPr="00EE7C15" w:rsidDel="009144AA">
          <w:rPr>
            <w:sz w:val="40"/>
            <w:szCs w:val="26"/>
            <w:lang w:val="en-US"/>
          </w:rPr>
          <w:delText>.a</w:delText>
        </w:r>
      </w:del>
      <w:ins w:id="391" w:author="Dan" w:date="2006-01-13T20:40:00Z">
        <w:r w:rsidR="009144AA">
          <w:rPr>
            <w:sz w:val="40"/>
            <w:szCs w:val="26"/>
            <w:lang w:val="en-US"/>
          </w:rPr>
          <w:t>n</w:t>
        </w:r>
      </w:ins>
      <w:r w:rsidRPr="00EE7C15">
        <w:rPr>
          <w:sz w:val="40"/>
          <w:szCs w:val="26"/>
          <w:lang w:val="en-US"/>
        </w:rPr>
        <w:t xml:space="preserve"> </w:t>
      </w:r>
      <w:del w:id="392" w:author="Dan" w:date="2006-01-15T04:49:00Z">
        <w:r w:rsidRPr="00EE7C15" w:rsidDel="00550C58">
          <w:rPr>
            <w:sz w:val="40"/>
            <w:szCs w:val="26"/>
            <w:lang w:val="en-US"/>
          </w:rPr>
          <w:delText xml:space="preserve">ha1 </w:delText>
        </w:r>
      </w:del>
      <w:ins w:id="393" w:author="Dan" w:date="2006-01-15T04:49:00Z">
        <w:r w:rsidR="00550C58" w:rsidRPr="00EE7C15">
          <w:rPr>
            <w:sz w:val="40"/>
            <w:szCs w:val="26"/>
            <w:lang w:val="en-US"/>
          </w:rPr>
          <w:t>ha</w:t>
        </w:r>
        <w:r w:rsidR="00550C58">
          <w:rPr>
            <w:sz w:val="40"/>
            <w:szCs w:val="26"/>
            <w:lang w:val="en-US"/>
          </w:rPr>
          <w:t>d</w:t>
        </w:r>
        <w:r w:rsidR="00550C58" w:rsidRPr="00EE7C15">
          <w:rPr>
            <w:sz w:val="40"/>
            <w:szCs w:val="26"/>
            <w:lang w:val="en-US"/>
          </w:rPr>
          <w:t xml:space="preserve"> </w:t>
        </w:r>
      </w:ins>
      <w:r w:rsidRPr="00EE7C15">
        <w:rPr>
          <w:sz w:val="40"/>
          <w:szCs w:val="26"/>
          <w:lang w:val="en-US"/>
        </w:rPr>
        <w:t xml:space="preserve">turned out to be nothing </w:t>
      </w:r>
      <w:del w:id="394" w:author="Dan" w:date="2006-01-15T04:49:00Z">
        <w:r w:rsidRPr="00EE7C15" w:rsidDel="00550C58">
          <w:rPr>
            <w:sz w:val="40"/>
            <w:szCs w:val="26"/>
            <w:lang w:val="en-US"/>
          </w:rPr>
          <w:delText xml:space="preserve">btit </w:delText>
        </w:r>
      </w:del>
      <w:ins w:id="395" w:author="Dan" w:date="2006-01-15T04:49:00Z">
        <w:r w:rsidR="00550C58">
          <w:rPr>
            <w:sz w:val="40"/>
            <w:szCs w:val="26"/>
            <w:lang w:val="en-US"/>
          </w:rPr>
          <w:t xml:space="preserve">but </w:t>
        </w:r>
      </w:ins>
      <w:r w:rsidRPr="00EE7C15">
        <w:rPr>
          <w:sz w:val="40"/>
          <w:szCs w:val="26"/>
          <w:lang w:val="en-US"/>
        </w:rPr>
        <w:t xml:space="preserve">a practical </w:t>
      </w:r>
      <w:r w:rsidRPr="00EE7C15">
        <w:rPr>
          <w:sz w:val="40"/>
          <w:szCs w:val="26"/>
          <w:lang w:val="en-US"/>
        </w:rPr>
        <w:lastRenderedPageBreak/>
        <w:t>joke on an over-zealous pre</w:t>
      </w:r>
      <w:del w:id="396" w:author="Dan" w:date="2006-01-13T20:40:00Z">
        <w:r w:rsidRPr="00EE7C15" w:rsidDel="009144AA">
          <w:rPr>
            <w:sz w:val="40"/>
            <w:szCs w:val="26"/>
            <w:lang w:val="en-US"/>
          </w:rPr>
          <w:delText xml:space="preserve">. </w:delText>
        </w:r>
      </w:del>
      <w:r w:rsidRPr="00EE7C15">
        <w:rPr>
          <w:sz w:val="40"/>
          <w:szCs w:val="26"/>
          <w:lang w:val="en-US"/>
        </w:rPr>
        <w:t>fe</w:t>
      </w:r>
      <w:del w:id="397" w:author="Dan" w:date="2006-01-13T20:40:00Z">
        <w:r w:rsidRPr="00EE7C15" w:rsidDel="009144AA">
          <w:rPr>
            <w:sz w:val="40"/>
            <w:szCs w:val="26"/>
            <w:lang w:val="en-US"/>
          </w:rPr>
          <w:delText>e</w:delText>
        </w:r>
      </w:del>
      <w:ins w:id="398" w:author="Dan" w:date="2006-01-13T20:40:00Z">
        <w:r w:rsidR="009144AA">
          <w:rPr>
            <w:sz w:val="40"/>
            <w:szCs w:val="26"/>
            <w:lang w:val="en-US"/>
          </w:rPr>
          <w:t>c</w:t>
        </w:r>
      </w:ins>
      <w:r w:rsidRPr="00EE7C15">
        <w:rPr>
          <w:sz w:val="40"/>
          <w:szCs w:val="26"/>
          <w:lang w:val="en-US"/>
        </w:rPr>
        <w:t xml:space="preserve">t. The Head began to wish he had not conducted that inquiry in public </w:t>
      </w:r>
      <w:r w:rsidRPr="00EE7C15">
        <w:rPr>
          <w:sz w:val="40"/>
          <w:szCs w:val="26"/>
          <w:lang w:val="en-US"/>
        </w:rPr>
        <w:br/>
      </w:r>
      <w:ins w:id="399" w:author="Dan" w:date="2006-01-13T20:41:00Z">
        <w:r w:rsidR="009144AA">
          <w:rPr>
            <w:sz w:val="40"/>
            <w:szCs w:val="26"/>
            <w:lang w:val="en-US"/>
          </w:rPr>
          <w:t xml:space="preserve">  </w:t>
        </w:r>
      </w:ins>
      <w:r w:rsidRPr="00EE7C15">
        <w:rPr>
          <w:sz w:val="40"/>
          <w:szCs w:val="26"/>
          <w:lang w:val="en-US"/>
        </w:rPr>
        <w:t>“Loder</w:t>
      </w:r>
      <w:ins w:id="400" w:author="Dan" w:date="2006-01-13T20:41:00Z">
        <w:r w:rsidR="009144AA">
          <w:rPr>
            <w:sz w:val="40"/>
            <w:szCs w:val="26"/>
            <w:lang w:val="en-US"/>
          </w:rPr>
          <w:t>!</w:t>
        </w:r>
        <w:r w:rsidR="009144AA" w:rsidRPr="006405F6">
          <w:rPr>
            <w:sz w:val="40"/>
            <w:szCs w:val="28"/>
            <w:lang w:val="en-US"/>
          </w:rPr>
          <w:t>”</w:t>
        </w:r>
      </w:ins>
      <w:del w:id="401" w:author="Dan" w:date="2006-01-13T20:41:00Z">
        <w:r w:rsidRPr="00EE7C15" w:rsidDel="009144AA">
          <w:rPr>
            <w:sz w:val="40"/>
            <w:szCs w:val="26"/>
            <w:lang w:val="en-US"/>
          </w:rPr>
          <w:delText xml:space="preserve"> </w:delText>
        </w:r>
        <w:r w:rsidRPr="00EE7C15" w:rsidDel="009144AA">
          <w:rPr>
            <w:bCs/>
            <w:sz w:val="40"/>
            <w:szCs w:val="36"/>
            <w:lang w:val="en-US"/>
          </w:rPr>
          <w:delText>r</w:delText>
        </w:r>
      </w:del>
      <w:r w:rsidRPr="00EE7C15">
        <w:rPr>
          <w:bCs/>
          <w:sz w:val="40"/>
          <w:szCs w:val="36"/>
          <w:lang w:val="en-US"/>
        </w:rPr>
        <w:t xml:space="preserve"> </w:t>
      </w:r>
      <w:r w:rsidRPr="00EE7C15">
        <w:rPr>
          <w:bCs/>
          <w:sz w:val="40"/>
          <w:szCs w:val="36"/>
          <w:lang w:val="en-US"/>
        </w:rPr>
        <w:br/>
      </w:r>
      <w:ins w:id="402" w:author="Dan" w:date="2006-01-13T20:41:00Z">
        <w:r w:rsidR="009144AA">
          <w:rPr>
            <w:bCs/>
            <w:sz w:val="40"/>
            <w:szCs w:val="36"/>
            <w:lang w:val="en-US"/>
          </w:rPr>
          <w:t xml:space="preserve">  </w:t>
        </w:r>
      </w:ins>
      <w:r w:rsidRPr="00EE7C15">
        <w:rPr>
          <w:sz w:val="40"/>
          <w:szCs w:val="26"/>
          <w:lang w:val="en-US"/>
        </w:rPr>
        <w:t xml:space="preserve">“Yes, sir?” gasped </w:t>
      </w:r>
      <w:del w:id="403" w:author="Dan" w:date="2006-01-13T20:41:00Z">
        <w:r w:rsidRPr="00EE7C15" w:rsidDel="009144AA">
          <w:rPr>
            <w:sz w:val="40"/>
            <w:szCs w:val="26"/>
            <w:lang w:val="en-US"/>
          </w:rPr>
          <w:delText>Loáer</w:delText>
        </w:r>
      </w:del>
      <w:ins w:id="404" w:author="Dan" w:date="2006-01-13T20:41:00Z">
        <w:r w:rsidR="009144AA" w:rsidRPr="00EE7C15">
          <w:rPr>
            <w:sz w:val="40"/>
            <w:szCs w:val="26"/>
            <w:lang w:val="en-US"/>
          </w:rPr>
          <w:t>Lo</w:t>
        </w:r>
        <w:r w:rsidR="009144AA">
          <w:rPr>
            <w:sz w:val="40"/>
            <w:szCs w:val="26"/>
            <w:lang w:val="en-US"/>
          </w:rPr>
          <w:t>d</w:t>
        </w:r>
        <w:r w:rsidR="009144AA" w:rsidRPr="00EE7C15">
          <w:rPr>
            <w:sz w:val="40"/>
            <w:szCs w:val="26"/>
            <w:lang w:val="en-US"/>
          </w:rPr>
          <w:t>er</w:t>
        </w:r>
      </w:ins>
      <w:r w:rsidRPr="00EE7C15">
        <w:rPr>
          <w:sz w:val="40"/>
          <w:szCs w:val="26"/>
          <w:lang w:val="en-US"/>
        </w:rPr>
        <w:t xml:space="preserve">. </w:t>
      </w:r>
      <w:r w:rsidRPr="00EE7C15">
        <w:rPr>
          <w:sz w:val="40"/>
          <w:szCs w:val="26"/>
          <w:lang w:val="en-US"/>
        </w:rPr>
        <w:br/>
      </w:r>
      <w:ins w:id="405" w:author="Dan" w:date="2006-01-13T20:41:00Z">
        <w:r w:rsidR="009144AA">
          <w:rPr>
            <w:sz w:val="40"/>
            <w:szCs w:val="26"/>
            <w:lang w:val="en-US"/>
          </w:rPr>
          <w:t xml:space="preserve">  </w:t>
        </w:r>
      </w:ins>
      <w:r w:rsidRPr="00EE7C15">
        <w:rPr>
          <w:sz w:val="40"/>
          <w:szCs w:val="26"/>
          <w:lang w:val="en-US"/>
        </w:rPr>
        <w:t xml:space="preserve">“Had you no </w:t>
      </w:r>
      <w:del w:id="406" w:author="Dan" w:date="2006-01-13T20:41:00Z">
        <w:r w:rsidRPr="00EE7C15" w:rsidDel="009144AA">
          <w:rPr>
            <w:sz w:val="40"/>
            <w:szCs w:val="26"/>
            <w:lang w:val="en-US"/>
          </w:rPr>
          <w:delText>susaicions</w:delText>
        </w:r>
      </w:del>
      <w:ins w:id="407" w:author="Dan" w:date="2006-01-13T20:41:00Z">
        <w:r w:rsidR="009144AA">
          <w:rPr>
            <w:sz w:val="40"/>
            <w:szCs w:val="26"/>
            <w:lang w:val="en-US"/>
          </w:rPr>
          <w:t>suspicions</w:t>
        </w:r>
      </w:ins>
      <w:r w:rsidRPr="00EE7C15">
        <w:rPr>
          <w:sz w:val="40"/>
          <w:szCs w:val="26"/>
          <w:lang w:val="en-US"/>
        </w:rPr>
        <w:t xml:space="preserve"> that these juniors were merely hidden in the </w:t>
      </w:r>
      <w:del w:id="408" w:author="Dan" w:date="2006-01-13T20:46:00Z">
        <w:r w:rsidRPr="00EE7C15" w:rsidDel="009144AA">
          <w:rPr>
            <w:sz w:val="40"/>
            <w:szCs w:val="26"/>
            <w:lang w:val="en-US"/>
          </w:rPr>
          <w:delText>lice</w:delText>
        </w:r>
      </w:del>
      <w:ins w:id="409" w:author="Dan" w:date="2006-01-13T20:46:00Z">
        <w:r w:rsidR="009144AA">
          <w:rPr>
            <w:sz w:val="40"/>
            <w:szCs w:val="26"/>
            <w:lang w:val="en-US"/>
          </w:rPr>
          <w:t>tree</w:t>
        </w:r>
      </w:ins>
      <w:r w:rsidRPr="00EE7C15">
        <w:rPr>
          <w:sz w:val="40"/>
          <w:szCs w:val="26"/>
          <w:lang w:val="en-US"/>
        </w:rPr>
        <w:t xml:space="preserve">?” </w:t>
      </w:r>
      <w:r w:rsidRPr="00EE7C15">
        <w:rPr>
          <w:sz w:val="40"/>
          <w:szCs w:val="26"/>
          <w:lang w:val="en-US"/>
        </w:rPr>
        <w:br/>
      </w:r>
      <w:ins w:id="410" w:author="Dan" w:date="2006-01-13T20:46:00Z">
        <w:r w:rsidR="009144AA">
          <w:rPr>
            <w:sz w:val="40"/>
            <w:szCs w:val="26"/>
            <w:lang w:val="en-US"/>
          </w:rPr>
          <w:t xml:space="preserve">  </w:t>
        </w:r>
      </w:ins>
      <w:r w:rsidRPr="00EE7C15">
        <w:rPr>
          <w:sz w:val="40"/>
          <w:szCs w:val="26"/>
          <w:lang w:val="en-US"/>
        </w:rPr>
        <w:t xml:space="preserve">“Nunno, sir.” </w:t>
      </w:r>
      <w:r w:rsidRPr="00EE7C15">
        <w:rPr>
          <w:sz w:val="40"/>
          <w:szCs w:val="26"/>
          <w:lang w:val="en-US"/>
        </w:rPr>
        <w:br/>
      </w:r>
      <w:ins w:id="411" w:author="Dan" w:date="2006-01-13T20:46:00Z">
        <w:r w:rsidR="009144AA">
          <w:rPr>
            <w:sz w:val="40"/>
            <w:szCs w:val="26"/>
            <w:lang w:val="en-US"/>
          </w:rPr>
          <w:t xml:space="preserve">  </w:t>
        </w:r>
      </w:ins>
      <w:r w:rsidRPr="00EE7C15">
        <w:rPr>
          <w:sz w:val="40"/>
          <w:szCs w:val="26"/>
          <w:lang w:val="en-US"/>
        </w:rPr>
        <w:t xml:space="preserve">“You were not aware that they </w:t>
      </w:r>
      <w:del w:id="412" w:author="Dan" w:date="2006-01-13T20:44:00Z">
        <w:r w:rsidRPr="00EE7C15" w:rsidDel="009144AA">
          <w:rPr>
            <w:sz w:val="40"/>
            <w:szCs w:val="26"/>
            <w:lang w:val="en-US"/>
          </w:rPr>
          <w:delText>bd</w:delText>
        </w:r>
      </w:del>
      <w:ins w:id="413" w:author="Dan" w:date="2006-01-13T20:44:00Z">
        <w:r w:rsidR="009144AA">
          <w:rPr>
            <w:sz w:val="40"/>
            <w:szCs w:val="26"/>
            <w:lang w:val="en-US"/>
          </w:rPr>
          <w:t>had</w:t>
        </w:r>
      </w:ins>
      <w:r w:rsidRPr="00EE7C15">
        <w:rPr>
          <w:sz w:val="40"/>
          <w:szCs w:val="26"/>
          <w:lang w:val="en-US"/>
        </w:rPr>
        <w:t xml:space="preserve"> detected your pursuit and were leading you into a </w:t>
      </w:r>
      <w:del w:id="414" w:author="Dan" w:date="2006-01-13T20:44:00Z">
        <w:r w:rsidRPr="00EE7C15" w:rsidDel="009144AA">
          <w:rPr>
            <w:sz w:val="40"/>
            <w:szCs w:val="26"/>
            <w:lang w:val="en-US"/>
          </w:rPr>
          <w:delText>ridiulou</w:delText>
        </w:r>
      </w:del>
      <w:ins w:id="415" w:author="Dan" w:date="2006-01-13T20:44:00Z">
        <w:r w:rsidR="009144AA">
          <w:rPr>
            <w:sz w:val="40"/>
            <w:szCs w:val="26"/>
            <w:lang w:val="en-US"/>
          </w:rPr>
          <w:t>ridiculous</w:t>
        </w:r>
      </w:ins>
      <w:r w:rsidRPr="00EE7C15">
        <w:rPr>
          <w:sz w:val="40"/>
          <w:szCs w:val="26"/>
          <w:lang w:val="en-US"/>
        </w:rPr>
        <w:t xml:space="preserve"> position?” </w:t>
      </w:r>
      <w:r w:rsidRPr="00EE7C15">
        <w:rPr>
          <w:sz w:val="40"/>
          <w:szCs w:val="26"/>
          <w:lang w:val="en-US"/>
        </w:rPr>
        <w:br/>
      </w:r>
      <w:ins w:id="416" w:author="Dan" w:date="2006-01-13T20:44:00Z">
        <w:r w:rsidR="009144AA">
          <w:rPr>
            <w:sz w:val="40"/>
            <w:szCs w:val="26"/>
            <w:lang w:val="en-US"/>
          </w:rPr>
          <w:t xml:space="preserve">  </w:t>
        </w:r>
      </w:ins>
      <w:del w:id="417" w:author="Dan" w:date="2006-01-13T20:37:00Z">
        <w:r w:rsidRPr="00EE7C15" w:rsidDel="009144AA">
          <w:rPr>
            <w:sz w:val="40"/>
            <w:szCs w:val="26"/>
            <w:lang w:val="en-US"/>
          </w:rPr>
          <w:delText xml:space="preserve">Lodor </w:delText>
        </w:r>
      </w:del>
      <w:ins w:id="418" w:author="Dan" w:date="2006-01-13T20:37:00Z">
        <w:r w:rsidR="009144AA" w:rsidRPr="00EE7C15">
          <w:rPr>
            <w:sz w:val="40"/>
            <w:szCs w:val="26"/>
            <w:lang w:val="en-US"/>
          </w:rPr>
          <w:t>Lod</w:t>
        </w:r>
        <w:r w:rsidR="009144AA">
          <w:rPr>
            <w:sz w:val="40"/>
            <w:szCs w:val="26"/>
            <w:lang w:val="en-US"/>
          </w:rPr>
          <w:t>e</w:t>
        </w:r>
        <w:r w:rsidR="009144AA" w:rsidRPr="00EE7C15">
          <w:rPr>
            <w:sz w:val="40"/>
            <w:szCs w:val="26"/>
            <w:lang w:val="en-US"/>
          </w:rPr>
          <w:t xml:space="preserve">r </w:t>
        </w:r>
      </w:ins>
      <w:r w:rsidRPr="00EE7C15">
        <w:rPr>
          <w:sz w:val="40"/>
          <w:szCs w:val="26"/>
          <w:lang w:val="en-US"/>
        </w:rPr>
        <w:t>breathed hard</w:t>
      </w:r>
      <w:del w:id="419" w:author="Dan" w:date="2006-01-13T20:46:00Z">
        <w:r w:rsidRPr="00EE7C15" w:rsidDel="009144AA">
          <w:rPr>
            <w:sz w:val="40"/>
            <w:szCs w:val="26"/>
            <w:lang w:val="en-US"/>
          </w:rPr>
          <w:delText>,</w:delText>
        </w:r>
      </w:del>
      <w:ins w:id="420" w:author="Dan" w:date="2006-01-13T20:46:00Z">
        <w:r w:rsidR="009144AA">
          <w:rPr>
            <w:sz w:val="40"/>
            <w:szCs w:val="26"/>
            <w:lang w:val="en-US"/>
          </w:rPr>
          <w:t xml:space="preserve">. </w:t>
        </w:r>
      </w:ins>
      <w:r w:rsidRPr="00EE7C15">
        <w:rPr>
          <w:sz w:val="40"/>
          <w:szCs w:val="26"/>
          <w:lang w:val="en-US"/>
        </w:rPr>
        <w:t xml:space="preserve"> “No, sir.” </w:t>
      </w:r>
      <w:r w:rsidRPr="00EE7C15">
        <w:rPr>
          <w:sz w:val="40"/>
          <w:szCs w:val="26"/>
          <w:lang w:val="en-US"/>
        </w:rPr>
        <w:br/>
      </w:r>
      <w:ins w:id="421" w:author="Dan" w:date="2006-01-13T20:46:00Z">
        <w:r w:rsidR="009144AA">
          <w:rPr>
            <w:sz w:val="40"/>
            <w:szCs w:val="26"/>
            <w:lang w:val="en-US"/>
          </w:rPr>
          <w:t xml:space="preserve">  </w:t>
        </w:r>
      </w:ins>
      <w:r w:rsidRPr="00EE7C15">
        <w:rPr>
          <w:sz w:val="40"/>
          <w:szCs w:val="26"/>
          <w:lang w:val="en-US"/>
        </w:rPr>
        <w:t xml:space="preserve">“You appear to have satisfied yourself very easily that these juniors were guilty of disreputable conduct, Loder. I </w:t>
      </w:r>
      <w:del w:id="422" w:author="Dan" w:date="2006-01-15T04:49:00Z">
        <w:r w:rsidRPr="00EE7C15" w:rsidDel="00550C58">
          <w:rPr>
            <w:sz w:val="40"/>
            <w:szCs w:val="26"/>
            <w:lang w:val="en-US"/>
          </w:rPr>
          <w:delText>Presume</w:delText>
        </w:r>
      </w:del>
      <w:ins w:id="423" w:author="Dan" w:date="2006-01-15T04:49:00Z">
        <w:r w:rsidR="00550C58">
          <w:rPr>
            <w:sz w:val="40"/>
            <w:szCs w:val="26"/>
            <w:lang w:val="en-US"/>
          </w:rPr>
          <w:t>presume</w:t>
        </w:r>
      </w:ins>
      <w:r w:rsidRPr="00EE7C15">
        <w:rPr>
          <w:sz w:val="40"/>
          <w:szCs w:val="26"/>
          <w:lang w:val="en-US"/>
        </w:rPr>
        <w:t xml:space="preserve"> you are now satisfied that you were mistaken?” </w:t>
      </w:r>
      <w:r w:rsidRPr="00EE7C15">
        <w:rPr>
          <w:sz w:val="40"/>
          <w:szCs w:val="26"/>
          <w:lang w:val="en-US"/>
        </w:rPr>
        <w:br/>
      </w:r>
      <w:ins w:id="424" w:author="Dan" w:date="2006-01-13T20:46:00Z">
        <w:r w:rsidR="009144AA">
          <w:rPr>
            <w:sz w:val="40"/>
            <w:szCs w:val="26"/>
            <w:lang w:val="en-US"/>
          </w:rPr>
          <w:t xml:space="preserve">  </w:t>
        </w:r>
      </w:ins>
      <w:r w:rsidRPr="00EE7C15">
        <w:rPr>
          <w:sz w:val="40"/>
          <w:szCs w:val="26"/>
          <w:lang w:val="en-US"/>
        </w:rPr>
        <w:t>“I am satisfied that t</w:t>
      </w:r>
      <w:del w:id="425" w:author="Dan" w:date="2006-01-13T20:46:00Z">
        <w:r w:rsidRPr="00EE7C15" w:rsidDel="009144AA">
          <w:rPr>
            <w:sz w:val="40"/>
            <w:szCs w:val="26"/>
            <w:lang w:val="en-US"/>
          </w:rPr>
          <w:delText>.</w:delText>
        </w:r>
      </w:del>
      <w:r w:rsidRPr="00EE7C15">
        <w:rPr>
          <w:sz w:val="40"/>
          <w:szCs w:val="26"/>
          <w:lang w:val="en-US"/>
        </w:rPr>
        <w:t>he</w:t>
      </w:r>
      <w:ins w:id="426" w:author="Dan" w:date="2006-01-13T20:46:00Z">
        <w:r w:rsidR="009144AA">
          <w:rPr>
            <w:sz w:val="40"/>
            <w:szCs w:val="26"/>
            <w:lang w:val="en-US"/>
          </w:rPr>
          <w:t>y</w:t>
        </w:r>
      </w:ins>
      <w:r w:rsidRPr="00EE7C15">
        <w:rPr>
          <w:sz w:val="40"/>
          <w:szCs w:val="26"/>
          <w:lang w:val="en-US"/>
        </w:rPr>
        <w:t xml:space="preserve"> took me </w:t>
      </w:r>
      <w:del w:id="427" w:author="Dan" w:date="2006-01-13T20:46:00Z">
        <w:r w:rsidRPr="00EE7C15" w:rsidDel="009144AA">
          <w:rPr>
            <w:sz w:val="40"/>
            <w:szCs w:val="26"/>
            <w:lang w:val="en-US"/>
          </w:rPr>
          <w:delText>ml</w:delText>
        </w:r>
      </w:del>
      <w:ins w:id="428" w:author="Dan" w:date="2006-01-13T20:46:00Z">
        <w:r w:rsidR="009144AA">
          <w:rPr>
            <w:sz w:val="40"/>
            <w:szCs w:val="26"/>
            <w:lang w:val="en-US"/>
          </w:rPr>
          <w:t>in</w:t>
        </w:r>
      </w:ins>
      <w:ins w:id="429" w:author="Dan" w:date="2006-01-13T20:47:00Z">
        <w:r w:rsidR="009144AA">
          <w:rPr>
            <w:sz w:val="40"/>
            <w:szCs w:val="26"/>
            <w:lang w:val="en-US"/>
          </w:rPr>
          <w:t>!</w:t>
        </w:r>
        <w:r w:rsidR="009144AA" w:rsidRPr="006405F6">
          <w:rPr>
            <w:sz w:val="40"/>
            <w:szCs w:val="28"/>
            <w:lang w:val="en-US"/>
          </w:rPr>
          <w:t>”</w:t>
        </w:r>
      </w:ins>
      <w:del w:id="430" w:author="Dan" w:date="2006-01-13T20:47:00Z">
        <w:r w:rsidRPr="00EE7C15" w:rsidDel="009144AA">
          <w:rPr>
            <w:sz w:val="40"/>
            <w:szCs w:val="26"/>
            <w:lang w:val="en-US"/>
          </w:rPr>
          <w:delText>”</w:delText>
        </w:r>
      </w:del>
      <w:r w:rsidRPr="00EE7C15">
        <w:rPr>
          <w:sz w:val="40"/>
          <w:szCs w:val="26"/>
          <w:lang w:val="en-US"/>
        </w:rPr>
        <w:t xml:space="preserve"> </w:t>
      </w:r>
      <w:del w:id="431" w:author="Dan" w:date="2006-01-13T20:47:00Z">
        <w:r w:rsidRPr="00EE7C15" w:rsidDel="009144AA">
          <w:rPr>
            <w:sz w:val="40"/>
            <w:szCs w:val="26"/>
            <w:lang w:val="en-US"/>
          </w:rPr>
          <w:delText>i.Imost</w:delText>
        </w:r>
      </w:del>
      <w:ins w:id="432" w:author="Dan" w:date="2006-01-13T20:47:00Z">
        <w:r w:rsidR="009144AA">
          <w:rPr>
            <w:sz w:val="40"/>
            <w:szCs w:val="26"/>
            <w:lang w:val="en-US"/>
          </w:rPr>
          <w:t>almost</w:t>
        </w:r>
      </w:ins>
      <w:r w:rsidRPr="00EE7C15">
        <w:rPr>
          <w:sz w:val="40"/>
          <w:szCs w:val="26"/>
          <w:lang w:val="en-US"/>
        </w:rPr>
        <w:t xml:space="preserve"> hissed Loder. “They played a trick on m</w:t>
      </w:r>
      <w:del w:id="433" w:author="Dan" w:date="2006-01-13T20:47:00Z">
        <w:r w:rsidRPr="00EE7C15" w:rsidDel="009144AA">
          <w:rPr>
            <w:sz w:val="40"/>
            <w:szCs w:val="26"/>
            <w:lang w:val="en-US"/>
          </w:rPr>
          <w:delText xml:space="preserve"> </w:delText>
        </w:r>
        <w:r w:rsidRPr="00EE7C15" w:rsidDel="009144AA">
          <w:rPr>
            <w:sz w:val="40"/>
            <w:szCs w:val="8"/>
            <w:lang w:val="en-US"/>
          </w:rPr>
          <w:delText xml:space="preserve">- </w:delText>
        </w:r>
      </w:del>
      <w:ins w:id="434" w:author="Dan" w:date="2006-01-13T20:47:00Z">
        <w:r w:rsidR="009144AA">
          <w:rPr>
            <w:sz w:val="40"/>
            <w:szCs w:val="8"/>
            <w:lang w:val="en-US"/>
          </w:rPr>
          <w:t>e</w:t>
        </w:r>
      </w:ins>
      <w:r w:rsidRPr="00EE7C15">
        <w:rPr>
          <w:sz w:val="40"/>
          <w:szCs w:val="8"/>
          <w:lang w:val="en-US"/>
        </w:rPr>
        <w:t>—</w:t>
      </w:r>
      <w:ins w:id="435" w:author="Dan" w:date="2006-01-13T20:47:00Z">
        <w:r w:rsidR="009144AA" w:rsidRPr="006405F6">
          <w:rPr>
            <w:sz w:val="40"/>
            <w:szCs w:val="28"/>
            <w:lang w:val="en-US"/>
          </w:rPr>
          <w:t>”</w:t>
        </w:r>
      </w:ins>
      <w:del w:id="436" w:author="Dan" w:date="2006-01-13T20:47:00Z">
        <w:r w:rsidRPr="00EE7C15" w:rsidDel="009144AA">
          <w:rPr>
            <w:sz w:val="40"/>
            <w:szCs w:val="8"/>
            <w:lang w:val="en-US"/>
          </w:rPr>
          <w:delText>“</w:delText>
        </w:r>
      </w:del>
      <w:r w:rsidRPr="00EE7C15">
        <w:rPr>
          <w:sz w:val="40"/>
          <w:szCs w:val="8"/>
          <w:lang w:val="en-US"/>
        </w:rPr>
        <w:t xml:space="preserve"> </w:t>
      </w:r>
      <w:r w:rsidRPr="00EE7C15">
        <w:rPr>
          <w:sz w:val="40"/>
          <w:szCs w:val="8"/>
          <w:lang w:val="en-US"/>
        </w:rPr>
        <w:br/>
      </w:r>
      <w:ins w:id="437" w:author="Dan" w:date="2006-01-13T20:47:00Z">
        <w:r w:rsidR="009144AA">
          <w:rPr>
            <w:sz w:val="40"/>
            <w:szCs w:val="8"/>
            <w:lang w:val="en-US"/>
          </w:rPr>
          <w:t xml:space="preserve">  </w:t>
        </w:r>
      </w:ins>
      <w:r w:rsidRPr="00EE7C15">
        <w:rPr>
          <w:sz w:val="40"/>
          <w:szCs w:val="26"/>
          <w:lang w:val="en-US"/>
        </w:rPr>
        <w:t xml:space="preserve">“Before accusing boys of conduct deserving of expulsion, Loder, you should have made absolutely sure that there was no mistake in the matter.” </w:t>
      </w:r>
      <w:r w:rsidRPr="00EE7C15">
        <w:rPr>
          <w:sz w:val="40"/>
          <w:szCs w:val="26"/>
          <w:lang w:val="en-US"/>
        </w:rPr>
        <w:br/>
      </w:r>
      <w:ins w:id="438" w:author="Dan" w:date="2006-01-13T20:47:00Z">
        <w:r w:rsidR="009144AA">
          <w:rPr>
            <w:sz w:val="40"/>
            <w:szCs w:val="26"/>
            <w:lang w:val="en-US"/>
          </w:rPr>
          <w:t xml:space="preserve">  </w:t>
        </w:r>
      </w:ins>
      <w:r w:rsidRPr="00EE7C15">
        <w:rPr>
          <w:sz w:val="40"/>
          <w:szCs w:val="26"/>
          <w:lang w:val="en-US"/>
        </w:rPr>
        <w:t xml:space="preserve">Loder had to swallow that the best he could. Dr. Locke turned to the juniors again. </w:t>
      </w:r>
      <w:r w:rsidRPr="00EE7C15">
        <w:rPr>
          <w:sz w:val="40"/>
          <w:szCs w:val="26"/>
          <w:lang w:val="en-US"/>
        </w:rPr>
        <w:br/>
      </w:r>
      <w:ins w:id="439" w:author="Dan" w:date="2006-01-13T20:47:00Z">
        <w:r w:rsidR="009144AA">
          <w:rPr>
            <w:sz w:val="40"/>
            <w:szCs w:val="26"/>
            <w:lang w:val="en-US"/>
          </w:rPr>
          <w:t xml:space="preserve">  </w:t>
        </w:r>
      </w:ins>
      <w:r w:rsidRPr="00EE7C15">
        <w:rPr>
          <w:sz w:val="40"/>
          <w:szCs w:val="26"/>
          <w:lang w:val="en-US"/>
        </w:rPr>
        <w:t xml:space="preserve">“You have acted </w:t>
      </w:r>
      <w:del w:id="440" w:author="Dan" w:date="2006-01-13T20:47:00Z">
        <w:r w:rsidRPr="00EE7C15" w:rsidDel="009144AA">
          <w:rPr>
            <w:sz w:val="40"/>
            <w:szCs w:val="26"/>
            <w:lang w:val="en-US"/>
          </w:rPr>
          <w:delText xml:space="preserve">thouFhtlesIy </w:delText>
        </w:r>
      </w:del>
      <w:ins w:id="441" w:author="Dan" w:date="2006-01-13T20:47:00Z">
        <w:r w:rsidR="009144AA" w:rsidRPr="00EE7C15">
          <w:rPr>
            <w:sz w:val="40"/>
            <w:szCs w:val="26"/>
            <w:lang w:val="en-US"/>
          </w:rPr>
          <w:t>thou</w:t>
        </w:r>
        <w:r w:rsidR="009144AA">
          <w:rPr>
            <w:sz w:val="40"/>
            <w:szCs w:val="26"/>
            <w:lang w:val="en-US"/>
          </w:rPr>
          <w:t>g</w:t>
        </w:r>
        <w:r w:rsidR="009144AA" w:rsidRPr="00EE7C15">
          <w:rPr>
            <w:sz w:val="40"/>
            <w:szCs w:val="26"/>
            <w:lang w:val="en-US"/>
          </w:rPr>
          <w:t>htles</w:t>
        </w:r>
        <w:r w:rsidR="009144AA">
          <w:rPr>
            <w:sz w:val="40"/>
            <w:szCs w:val="26"/>
            <w:lang w:val="en-US"/>
          </w:rPr>
          <w:t>sl</w:t>
        </w:r>
        <w:r w:rsidR="009144AA" w:rsidRPr="00EE7C15">
          <w:rPr>
            <w:sz w:val="40"/>
            <w:szCs w:val="26"/>
            <w:lang w:val="en-US"/>
          </w:rPr>
          <w:t xml:space="preserve">y </w:t>
        </w:r>
      </w:ins>
      <w:r w:rsidRPr="00EE7C15">
        <w:rPr>
          <w:sz w:val="40"/>
          <w:szCs w:val="26"/>
          <w:lang w:val="en-US"/>
        </w:rPr>
        <w:t xml:space="preserve">and recklessly,” he said. ‘You should never have played this—this trick on </w:t>
      </w:r>
      <w:r w:rsidRPr="00EE7C15">
        <w:rPr>
          <w:bCs/>
          <w:sz w:val="40"/>
          <w:szCs w:val="28"/>
          <w:lang w:val="en-US"/>
        </w:rPr>
        <w:t xml:space="preserve">a </w:t>
      </w:r>
      <w:r w:rsidRPr="00EE7C15">
        <w:rPr>
          <w:sz w:val="40"/>
          <w:szCs w:val="26"/>
          <w:lang w:val="en-US"/>
        </w:rPr>
        <w:t xml:space="preserve">prefect of the Sixth Form, I </w:t>
      </w:r>
      <w:del w:id="442" w:author="Dan" w:date="2006-01-13T20:47:00Z">
        <w:r w:rsidRPr="00EE7C15" w:rsidDel="009144AA">
          <w:rPr>
            <w:sz w:val="40"/>
            <w:szCs w:val="26"/>
            <w:lang w:val="en-US"/>
          </w:rPr>
          <w:delText xml:space="preserve">shell </w:delText>
        </w:r>
      </w:del>
      <w:ins w:id="443" w:author="Dan" w:date="2006-01-13T20:47:00Z">
        <w:r w:rsidR="009144AA" w:rsidRPr="00EE7C15">
          <w:rPr>
            <w:sz w:val="40"/>
            <w:szCs w:val="26"/>
            <w:lang w:val="en-US"/>
          </w:rPr>
          <w:t>sh</w:t>
        </w:r>
        <w:r w:rsidR="009144AA">
          <w:rPr>
            <w:sz w:val="40"/>
            <w:szCs w:val="26"/>
            <w:lang w:val="en-US"/>
          </w:rPr>
          <w:t>a</w:t>
        </w:r>
        <w:r w:rsidR="009144AA" w:rsidRPr="00EE7C15">
          <w:rPr>
            <w:sz w:val="40"/>
            <w:szCs w:val="26"/>
            <w:lang w:val="en-US"/>
          </w:rPr>
          <w:t xml:space="preserve">ll </w:t>
        </w:r>
      </w:ins>
      <w:r w:rsidRPr="00EE7C15">
        <w:rPr>
          <w:sz w:val="40"/>
          <w:szCs w:val="26"/>
          <w:lang w:val="en-US"/>
        </w:rPr>
        <w:t xml:space="preserve">leave that </w:t>
      </w:r>
      <w:del w:id="444" w:author="Dan" w:date="2006-01-13T20:48:00Z">
        <w:r w:rsidRPr="00EE7C15" w:rsidDel="009144AA">
          <w:rPr>
            <w:sz w:val="40"/>
            <w:szCs w:val="26"/>
            <w:lang w:val="en-US"/>
          </w:rPr>
          <w:delText xml:space="preserve">mattor </w:delText>
        </w:r>
      </w:del>
      <w:ins w:id="445" w:author="Dan" w:date="2006-01-13T20:48:00Z">
        <w:r w:rsidR="009144AA" w:rsidRPr="00EE7C15">
          <w:rPr>
            <w:sz w:val="40"/>
            <w:szCs w:val="26"/>
            <w:lang w:val="en-US"/>
          </w:rPr>
          <w:t>matt</w:t>
        </w:r>
        <w:r w:rsidR="009144AA">
          <w:rPr>
            <w:sz w:val="40"/>
            <w:szCs w:val="26"/>
            <w:lang w:val="en-US"/>
          </w:rPr>
          <w:t>e</w:t>
        </w:r>
        <w:r w:rsidR="009144AA" w:rsidRPr="00EE7C15">
          <w:rPr>
            <w:sz w:val="40"/>
            <w:szCs w:val="26"/>
            <w:lang w:val="en-US"/>
          </w:rPr>
          <w:t xml:space="preserve">r </w:t>
        </w:r>
      </w:ins>
      <w:r w:rsidRPr="00EE7C15">
        <w:rPr>
          <w:sz w:val="40"/>
          <w:szCs w:val="26"/>
          <w:lang w:val="en-US"/>
        </w:rPr>
        <w:t>to be dealt</w:t>
      </w:r>
      <w:del w:id="446" w:author="Dan" w:date="2006-01-13T20:48:00Z">
        <w:r w:rsidRPr="00EE7C15" w:rsidDel="009144AA">
          <w:rPr>
            <w:sz w:val="40"/>
            <w:szCs w:val="26"/>
            <w:lang w:val="en-US"/>
          </w:rPr>
          <w:delText>.</w:delText>
        </w:r>
      </w:del>
      <w:r w:rsidRPr="00EE7C15">
        <w:rPr>
          <w:sz w:val="40"/>
          <w:szCs w:val="26"/>
          <w:lang w:val="en-US"/>
        </w:rPr>
        <w:t xml:space="preserve"> with by your Form master. Loder, </w:t>
      </w:r>
      <w:del w:id="447" w:author="Dan" w:date="2006-01-13T20:48:00Z">
        <w:r w:rsidRPr="00EE7C15" w:rsidDel="009144AA">
          <w:rPr>
            <w:sz w:val="40"/>
            <w:szCs w:val="26"/>
            <w:lang w:val="en-US"/>
          </w:rPr>
          <w:delText xml:space="preserve">yolL </w:delText>
        </w:r>
      </w:del>
      <w:ins w:id="448" w:author="Dan" w:date="2006-01-13T20:48:00Z">
        <w:r w:rsidR="009144AA" w:rsidRPr="00EE7C15">
          <w:rPr>
            <w:sz w:val="40"/>
            <w:szCs w:val="26"/>
            <w:lang w:val="en-US"/>
          </w:rPr>
          <w:t>yo</w:t>
        </w:r>
        <w:r w:rsidR="009144AA">
          <w:rPr>
            <w:sz w:val="40"/>
            <w:szCs w:val="26"/>
            <w:lang w:val="en-US"/>
          </w:rPr>
          <w:t>u</w:t>
        </w:r>
        <w:r w:rsidR="009144AA" w:rsidRPr="00EE7C15">
          <w:rPr>
            <w:sz w:val="40"/>
            <w:szCs w:val="26"/>
            <w:lang w:val="en-US"/>
          </w:rPr>
          <w:t xml:space="preserve"> </w:t>
        </w:r>
      </w:ins>
      <w:r w:rsidRPr="00EE7C15">
        <w:rPr>
          <w:sz w:val="40"/>
          <w:szCs w:val="26"/>
          <w:lang w:val="en-US"/>
        </w:rPr>
        <w:t xml:space="preserve">will follow me to </w:t>
      </w:r>
      <w:r w:rsidRPr="00EE7C15">
        <w:rPr>
          <w:sz w:val="40"/>
          <w:szCs w:val="26"/>
          <w:lang w:val="en-US"/>
        </w:rPr>
        <w:lastRenderedPageBreak/>
        <w:t xml:space="preserve">my study. I have a few words to say to you.” </w:t>
      </w:r>
      <w:r w:rsidRPr="00EE7C15">
        <w:rPr>
          <w:sz w:val="40"/>
          <w:szCs w:val="26"/>
          <w:lang w:val="en-US"/>
        </w:rPr>
        <w:br/>
      </w:r>
      <w:ins w:id="449" w:author="Dan" w:date="2006-01-13T20:49:00Z">
        <w:r w:rsidR="009144AA">
          <w:rPr>
            <w:sz w:val="40"/>
            <w:szCs w:val="26"/>
            <w:lang w:val="en-US"/>
          </w:rPr>
          <w:t xml:space="preserve">  </w:t>
        </w:r>
      </w:ins>
      <w:r w:rsidRPr="00EE7C15">
        <w:rPr>
          <w:sz w:val="40"/>
          <w:szCs w:val="26"/>
          <w:lang w:val="en-US"/>
        </w:rPr>
        <w:t>The school wa</w:t>
      </w:r>
      <w:ins w:id="450" w:author="Dan" w:date="2006-01-13T20:49:00Z">
        <w:r w:rsidR="009144AA">
          <w:rPr>
            <w:sz w:val="40"/>
            <w:szCs w:val="26"/>
            <w:lang w:val="en-US"/>
          </w:rPr>
          <w:t>s</w:t>
        </w:r>
      </w:ins>
      <w:r w:rsidRPr="00EE7C15">
        <w:rPr>
          <w:sz w:val="40"/>
          <w:szCs w:val="26"/>
          <w:lang w:val="en-US"/>
        </w:rPr>
        <w:t xml:space="preserve"> dismissed. </w:t>
      </w:r>
      <w:r w:rsidRPr="00EE7C15">
        <w:rPr>
          <w:sz w:val="40"/>
          <w:szCs w:val="26"/>
          <w:lang w:val="en-US"/>
        </w:rPr>
        <w:br/>
      </w:r>
      <w:ins w:id="451" w:author="Dan" w:date="2006-01-13T20:49:00Z">
        <w:r w:rsidR="009144AA">
          <w:rPr>
            <w:sz w:val="40"/>
            <w:szCs w:val="26"/>
            <w:lang w:val="en-US"/>
          </w:rPr>
          <w:t xml:space="preserve">  </w:t>
        </w:r>
      </w:ins>
      <w:r w:rsidRPr="00EE7C15">
        <w:rPr>
          <w:sz w:val="40"/>
          <w:szCs w:val="26"/>
          <w:lang w:val="en-US"/>
        </w:rPr>
        <w:t xml:space="preserve">The Famous Five walked out in the midst of a grinning, chortling, </w:t>
      </w:r>
      <w:del w:id="452" w:author="Dan" w:date="2006-01-13T20:49:00Z">
        <w:r w:rsidRPr="00EE7C15" w:rsidDel="009144AA">
          <w:rPr>
            <w:sz w:val="40"/>
            <w:szCs w:val="26"/>
            <w:lang w:val="en-US"/>
          </w:rPr>
          <w:delText xml:space="preserve">congr </w:delText>
        </w:r>
      </w:del>
      <w:ins w:id="453" w:author="Dan" w:date="2006-01-13T20:49:00Z">
        <w:r w:rsidR="009144AA" w:rsidRPr="00EE7C15">
          <w:rPr>
            <w:sz w:val="40"/>
            <w:szCs w:val="26"/>
            <w:lang w:val="en-US"/>
          </w:rPr>
          <w:t>congr</w:t>
        </w:r>
        <w:r w:rsidR="009144AA">
          <w:rPr>
            <w:sz w:val="40"/>
            <w:szCs w:val="26"/>
            <w:lang w:val="en-US"/>
          </w:rPr>
          <w:t>a</w:t>
        </w:r>
      </w:ins>
      <w:r w:rsidRPr="00EE7C15">
        <w:rPr>
          <w:sz w:val="40"/>
          <w:szCs w:val="26"/>
          <w:lang w:val="en-US"/>
        </w:rPr>
        <w:t>tu</w:t>
      </w:r>
      <w:del w:id="454" w:author="Dan" w:date="2006-01-13T20:49:00Z">
        <w:r w:rsidRPr="00EE7C15" w:rsidDel="009144AA">
          <w:rPr>
            <w:sz w:val="40"/>
            <w:szCs w:val="26"/>
            <w:lang w:val="en-US"/>
          </w:rPr>
          <w:delText>T</w:delText>
        </w:r>
      </w:del>
      <w:ins w:id="455" w:author="Dan" w:date="2006-01-13T20:49:00Z">
        <w:r w:rsidR="009144AA">
          <w:rPr>
            <w:sz w:val="40"/>
            <w:szCs w:val="26"/>
            <w:lang w:val="en-US"/>
          </w:rPr>
          <w:t>l</w:t>
        </w:r>
      </w:ins>
      <w:r w:rsidRPr="00EE7C15">
        <w:rPr>
          <w:sz w:val="40"/>
          <w:szCs w:val="26"/>
          <w:lang w:val="en-US"/>
        </w:rPr>
        <w:t xml:space="preserve">ating crowd. </w:t>
      </w:r>
      <w:r w:rsidRPr="00EE7C15">
        <w:rPr>
          <w:sz w:val="40"/>
          <w:szCs w:val="26"/>
          <w:lang w:val="en-US"/>
        </w:rPr>
        <w:br/>
      </w:r>
      <w:ins w:id="456" w:author="Dan" w:date="2006-01-13T20:49:00Z">
        <w:r w:rsidR="009144AA">
          <w:rPr>
            <w:sz w:val="40"/>
            <w:szCs w:val="26"/>
            <w:lang w:val="en-US"/>
          </w:rPr>
          <w:t xml:space="preserve">  </w:t>
        </w:r>
      </w:ins>
      <w:r w:rsidRPr="00EE7C15">
        <w:rPr>
          <w:sz w:val="40"/>
          <w:szCs w:val="26"/>
          <w:lang w:val="en-US"/>
        </w:rPr>
        <w:t>Loder fol1owcd the Head to his study, with a well-grounded apprehension that the “</w:t>
      </w:r>
      <w:del w:id="457" w:author="Dan" w:date="2006-01-13T20:49:00Z">
        <w:r w:rsidRPr="00EE7C15" w:rsidDel="009144AA">
          <w:rPr>
            <w:sz w:val="40"/>
            <w:szCs w:val="26"/>
            <w:lang w:val="en-US"/>
          </w:rPr>
          <w:delText xml:space="preserve">Øew </w:delText>
        </w:r>
      </w:del>
      <w:ins w:id="458" w:author="Dan" w:date="2006-01-13T20:49:00Z">
        <w:r w:rsidR="009144AA">
          <w:rPr>
            <w:sz w:val="40"/>
            <w:szCs w:val="26"/>
            <w:lang w:val="en-US"/>
          </w:rPr>
          <w:t>f</w:t>
        </w:r>
        <w:r w:rsidR="009144AA" w:rsidRPr="00EE7C15">
          <w:rPr>
            <w:sz w:val="40"/>
            <w:szCs w:val="26"/>
            <w:lang w:val="en-US"/>
          </w:rPr>
          <w:t xml:space="preserve">ew </w:t>
        </w:r>
      </w:ins>
      <w:r w:rsidRPr="00EE7C15">
        <w:rPr>
          <w:sz w:val="40"/>
          <w:szCs w:val="26"/>
          <w:lang w:val="en-US"/>
        </w:rPr>
        <w:t xml:space="preserve">words” Dr. Locke had to say to butt would not be pleasant to hear. </w:t>
      </w:r>
      <w:r w:rsidRPr="00EE7C15">
        <w:rPr>
          <w:sz w:val="40"/>
          <w:szCs w:val="26"/>
          <w:lang w:val="en-US"/>
        </w:rPr>
        <w:br/>
      </w:r>
      <w:ins w:id="459" w:author="Dan" w:date="2006-01-13T20:50:00Z">
        <w:r w:rsidR="009144AA">
          <w:rPr>
            <w:sz w:val="40"/>
            <w:szCs w:val="26"/>
            <w:lang w:val="en-US"/>
          </w:rPr>
          <w:t xml:space="preserve">  </w:t>
        </w:r>
      </w:ins>
      <w:del w:id="460" w:author="Dan" w:date="2006-01-13T20:50:00Z">
        <w:r w:rsidRPr="00EE7C15" w:rsidDel="009144AA">
          <w:rPr>
            <w:sz w:val="40"/>
            <w:szCs w:val="26"/>
            <w:lang w:val="en-US"/>
          </w:rPr>
          <w:delText xml:space="preserve">Harr’ </w:delText>
        </w:r>
      </w:del>
      <w:ins w:id="461" w:author="Dan" w:date="2006-01-13T20:50:00Z">
        <w:r w:rsidR="009144AA" w:rsidRPr="00EE7C15">
          <w:rPr>
            <w:sz w:val="40"/>
            <w:szCs w:val="26"/>
            <w:lang w:val="en-US"/>
          </w:rPr>
          <w:t>Harr</w:t>
        </w:r>
        <w:r w:rsidR="009144AA">
          <w:rPr>
            <w:sz w:val="40"/>
            <w:szCs w:val="26"/>
            <w:lang w:val="en-US"/>
          </w:rPr>
          <w:t>y</w:t>
        </w:r>
        <w:r w:rsidR="009144AA" w:rsidRPr="00EE7C15">
          <w:rPr>
            <w:sz w:val="40"/>
            <w:szCs w:val="26"/>
            <w:lang w:val="en-US"/>
          </w:rPr>
          <w:t xml:space="preserve"> </w:t>
        </w:r>
      </w:ins>
      <w:r w:rsidRPr="00EE7C15">
        <w:rPr>
          <w:sz w:val="40"/>
          <w:szCs w:val="26"/>
          <w:lang w:val="en-US"/>
        </w:rPr>
        <w:t xml:space="preserve">Wharton &amp; </w:t>
      </w:r>
      <w:del w:id="462" w:author="Dan" w:date="2006-01-13T20:50:00Z">
        <w:r w:rsidRPr="00EE7C15" w:rsidDel="009144AA">
          <w:rPr>
            <w:sz w:val="40"/>
            <w:szCs w:val="26"/>
            <w:lang w:val="en-US"/>
          </w:rPr>
          <w:delText>Oc</w:delText>
        </w:r>
      </w:del>
      <w:ins w:id="463" w:author="Dan" w:date="2006-01-13T20:50:00Z">
        <w:r w:rsidR="009144AA">
          <w:rPr>
            <w:sz w:val="40"/>
            <w:szCs w:val="26"/>
            <w:lang w:val="en-US"/>
          </w:rPr>
          <w:t>Co</w:t>
        </w:r>
      </w:ins>
      <w:r w:rsidRPr="00EE7C15">
        <w:rPr>
          <w:sz w:val="40"/>
          <w:szCs w:val="26"/>
          <w:lang w:val="en-US"/>
        </w:rPr>
        <w:t>. strolled along to the Ra</w:t>
      </w:r>
      <w:del w:id="464" w:author="Dan" w:date="2006-01-13T20:50:00Z">
        <w:r w:rsidRPr="00EE7C15" w:rsidDel="009144AA">
          <w:rPr>
            <w:sz w:val="40"/>
            <w:szCs w:val="26"/>
            <w:lang w:val="en-US"/>
          </w:rPr>
          <w:delText>_</w:delText>
        </w:r>
      </w:del>
      <w:r w:rsidRPr="00EE7C15">
        <w:rPr>
          <w:sz w:val="40"/>
          <w:szCs w:val="26"/>
          <w:lang w:val="en-US"/>
        </w:rPr>
        <w:t>g</w:t>
      </w:r>
      <w:del w:id="465" w:author="Dan" w:date="2006-01-13T20:50:00Z">
        <w:r w:rsidRPr="00EE7C15" w:rsidDel="009144AA">
          <w:rPr>
            <w:sz w:val="40"/>
            <w:szCs w:val="26"/>
            <w:lang w:val="en-US"/>
          </w:rPr>
          <w:delText>.</w:delText>
        </w:r>
      </w:del>
      <w:r w:rsidRPr="00EE7C15">
        <w:rPr>
          <w:sz w:val="40"/>
          <w:szCs w:val="26"/>
          <w:lang w:val="en-US"/>
        </w:rPr>
        <w:t xml:space="preserve"> in the midst of an hilarious crowd. From their point of view, at least, the afternoon had been a complete success. </w:t>
      </w:r>
      <w:r w:rsidRPr="00EE7C15">
        <w:rPr>
          <w:sz w:val="40"/>
          <w:szCs w:val="26"/>
          <w:lang w:val="en-US"/>
        </w:rPr>
        <w:br/>
      </w:r>
      <w:ins w:id="466" w:author="Dan" w:date="2006-01-13T20:50:00Z">
        <w:r w:rsidR="009144AA">
          <w:rPr>
            <w:sz w:val="40"/>
            <w:szCs w:val="26"/>
            <w:lang w:val="en-US"/>
          </w:rPr>
          <w:t xml:space="preserve">  </w:t>
        </w:r>
      </w:ins>
      <w:r w:rsidRPr="00EE7C15">
        <w:rPr>
          <w:sz w:val="40"/>
          <w:szCs w:val="26"/>
          <w:lang w:val="en-US"/>
        </w:rPr>
        <w:t xml:space="preserve">“Gentlemen, chaps, and absurd fellows,” said </w:t>
      </w:r>
      <w:del w:id="467" w:author="Dan" w:date="2006-01-13T20:50:00Z">
        <w:r w:rsidRPr="00EE7C15" w:rsidDel="009144AA">
          <w:rPr>
            <w:sz w:val="40"/>
            <w:szCs w:val="26"/>
            <w:lang w:val="en-US"/>
          </w:rPr>
          <w:delText>1-Ta</w:delText>
        </w:r>
      </w:del>
      <w:ins w:id="468" w:author="Dan" w:date="2006-01-13T20:50:00Z">
        <w:r w:rsidR="009144AA">
          <w:rPr>
            <w:sz w:val="40"/>
            <w:szCs w:val="26"/>
            <w:lang w:val="en-US"/>
          </w:rPr>
          <w:t>H</w:t>
        </w:r>
      </w:ins>
      <w:del w:id="469" w:author="Dan" w:date="2006-01-13T20:51:00Z">
        <w:r w:rsidRPr="00EE7C15" w:rsidDel="009144AA">
          <w:rPr>
            <w:sz w:val="40"/>
            <w:szCs w:val="26"/>
            <w:lang w:val="en-US"/>
          </w:rPr>
          <w:delText>i</w:delText>
        </w:r>
      </w:del>
      <w:ins w:id="470" w:author="Dan" w:date="2006-01-13T20:51:00Z">
        <w:r w:rsidR="009144AA">
          <w:rPr>
            <w:sz w:val="40"/>
            <w:szCs w:val="26"/>
            <w:lang w:val="en-US"/>
          </w:rPr>
          <w:t>u</w:t>
        </w:r>
      </w:ins>
      <w:r w:rsidRPr="00EE7C15">
        <w:rPr>
          <w:sz w:val="40"/>
          <w:szCs w:val="26"/>
          <w:lang w:val="en-US"/>
        </w:rPr>
        <w:t>rree Jams</w:t>
      </w:r>
      <w:ins w:id="471" w:author="Dan" w:date="2006-01-13T20:51:00Z">
        <w:r w:rsidR="009144AA">
          <w:rPr>
            <w:sz w:val="40"/>
            <w:szCs w:val="26"/>
            <w:lang w:val="en-US"/>
          </w:rPr>
          <w:t>e</w:t>
        </w:r>
      </w:ins>
      <w:del w:id="472" w:author="Dan" w:date="2006-01-13T20:51:00Z">
        <w:r w:rsidRPr="00EE7C15" w:rsidDel="009144AA">
          <w:rPr>
            <w:sz w:val="40"/>
            <w:szCs w:val="26"/>
            <w:lang w:val="en-US"/>
          </w:rPr>
          <w:delText>o</w:delText>
        </w:r>
      </w:del>
      <w:r w:rsidRPr="00EE7C15">
        <w:rPr>
          <w:sz w:val="40"/>
          <w:szCs w:val="26"/>
          <w:lang w:val="en-US"/>
        </w:rPr>
        <w:t xml:space="preserve">t Ram Singh, “the </w:t>
      </w:r>
      <w:del w:id="473" w:author="Dan" w:date="2006-01-13T20:52:00Z">
        <w:r w:rsidRPr="00EE7C15" w:rsidDel="009144AA">
          <w:rPr>
            <w:sz w:val="40"/>
            <w:szCs w:val="26"/>
            <w:lang w:val="en-US"/>
          </w:rPr>
          <w:delText>c,.Ieomed</w:delText>
        </w:r>
      </w:del>
      <w:ins w:id="474" w:author="Dan" w:date="2006-01-13T20:52:00Z">
        <w:r w:rsidR="009144AA">
          <w:rPr>
            <w:sz w:val="40"/>
            <w:szCs w:val="26"/>
            <w:lang w:val="en-US"/>
          </w:rPr>
          <w:t>esteemed</w:t>
        </w:r>
      </w:ins>
      <w:r w:rsidRPr="00EE7C15">
        <w:rPr>
          <w:sz w:val="40"/>
          <w:szCs w:val="26"/>
          <w:lang w:val="en-US"/>
        </w:rPr>
        <w:t xml:space="preserve"> and rotten Loder </w:t>
      </w:r>
      <w:del w:id="475" w:author="Dan" w:date="2006-01-13T20:52:00Z">
        <w:r w:rsidRPr="00EE7C15" w:rsidDel="009144AA">
          <w:rPr>
            <w:sz w:val="40"/>
            <w:szCs w:val="26"/>
            <w:lang w:val="en-US"/>
          </w:rPr>
          <w:delText xml:space="preserve">lies been (lone </w:delText>
        </w:r>
        <w:r w:rsidRPr="00EE7C15" w:rsidDel="009144AA">
          <w:rPr>
            <w:bCs/>
            <w:sz w:val="40"/>
            <w:szCs w:val="20"/>
            <w:lang w:val="en-US"/>
          </w:rPr>
          <w:delText>ifl</w:delText>
        </w:r>
      </w:del>
      <w:ins w:id="476" w:author="Dan" w:date="2006-01-13T20:52:00Z">
        <w:r w:rsidR="009144AA">
          <w:rPr>
            <w:sz w:val="40"/>
            <w:szCs w:val="26"/>
            <w:lang w:val="en-US"/>
          </w:rPr>
          <w:t>has been done in his ludicrous eye</w:t>
        </w:r>
      </w:ins>
      <w:del w:id="477" w:author="Dan" w:date="2006-01-13T20:52:00Z">
        <w:r w:rsidRPr="00EE7C15" w:rsidDel="009144AA">
          <w:rPr>
            <w:bCs/>
            <w:sz w:val="40"/>
            <w:szCs w:val="20"/>
            <w:lang w:val="en-US"/>
          </w:rPr>
          <w:delText xml:space="preserve"> </w:delText>
        </w:r>
      </w:del>
      <w:ins w:id="478" w:author="Dan" w:date="2006-01-13T20:52:00Z">
        <w:r w:rsidR="009144AA">
          <w:rPr>
            <w:bCs/>
            <w:sz w:val="40"/>
            <w:szCs w:val="20"/>
            <w:lang w:val="en-US"/>
          </w:rPr>
          <w:t>--</w:t>
        </w:r>
      </w:ins>
      <w:del w:id="479" w:author="Dan" w:date="2006-01-13T20:52:00Z">
        <w:r w:rsidRPr="00EE7C15" w:rsidDel="009144AA">
          <w:rPr>
            <w:sz w:val="40"/>
            <w:szCs w:val="26"/>
            <w:lang w:val="en-US"/>
          </w:rPr>
          <w:delText xml:space="preserve">his lncUerous eve </w:delText>
        </w:r>
      </w:del>
      <w:r w:rsidRPr="00EE7C15">
        <w:rPr>
          <w:sz w:val="40"/>
          <w:szCs w:val="10"/>
          <w:lang w:val="en-US"/>
        </w:rPr>
        <w:t>-</w:t>
      </w:r>
      <w:ins w:id="480" w:author="Dan" w:date="2006-01-13T20:52:00Z">
        <w:r w:rsidR="009144AA" w:rsidRPr="006405F6">
          <w:rPr>
            <w:sz w:val="40"/>
            <w:szCs w:val="28"/>
            <w:lang w:val="en-US"/>
          </w:rPr>
          <w:t>”</w:t>
        </w:r>
      </w:ins>
      <w:del w:id="481" w:author="Dan" w:date="2006-01-13T20:52:00Z">
        <w:r w:rsidRPr="00EE7C15" w:rsidDel="009144AA">
          <w:rPr>
            <w:sz w:val="40"/>
            <w:szCs w:val="10"/>
            <w:lang w:val="en-US"/>
          </w:rPr>
          <w:delText>“</w:delText>
        </w:r>
      </w:del>
      <w:r w:rsidRPr="00EE7C15">
        <w:rPr>
          <w:sz w:val="40"/>
          <w:szCs w:val="10"/>
          <w:lang w:val="en-US"/>
        </w:rPr>
        <w:t xml:space="preserve"> </w:t>
      </w:r>
      <w:r w:rsidRPr="00EE7C15">
        <w:rPr>
          <w:sz w:val="40"/>
          <w:szCs w:val="10"/>
          <w:lang w:val="en-US"/>
        </w:rPr>
        <w:br/>
      </w:r>
      <w:ins w:id="482" w:author="Dan" w:date="2006-01-13T20:52:00Z">
        <w:r w:rsidR="009144AA">
          <w:rPr>
            <w:sz w:val="40"/>
            <w:szCs w:val="10"/>
            <w:lang w:val="en-US"/>
          </w:rPr>
          <w:t xml:space="preserve"> </w:t>
        </w:r>
      </w:ins>
      <w:ins w:id="483" w:author="Dan" w:date="2006-01-13T20:53:00Z">
        <w:r w:rsidR="009144AA">
          <w:rPr>
            <w:sz w:val="40"/>
            <w:szCs w:val="10"/>
            <w:lang w:val="en-US"/>
          </w:rPr>
          <w:t xml:space="preserve"> </w:t>
        </w:r>
      </w:ins>
      <w:r w:rsidRPr="00EE7C15">
        <w:rPr>
          <w:sz w:val="40"/>
          <w:szCs w:val="26"/>
          <w:lang w:val="en-US"/>
        </w:rPr>
        <w:t>“Hear, hear</w:t>
      </w:r>
      <w:ins w:id="484" w:author="Dan" w:date="2006-01-13T20:53:00Z">
        <w:r w:rsidR="009144AA">
          <w:rPr>
            <w:sz w:val="40"/>
            <w:szCs w:val="26"/>
            <w:lang w:val="en-US"/>
          </w:rPr>
          <w:t>!</w:t>
        </w:r>
        <w:r w:rsidR="009144AA" w:rsidRPr="006405F6">
          <w:rPr>
            <w:sz w:val="40"/>
            <w:szCs w:val="28"/>
            <w:lang w:val="en-US"/>
          </w:rPr>
          <w:t>”</w:t>
        </w:r>
      </w:ins>
      <w:del w:id="485" w:author="Dan" w:date="2006-01-13T20:53:00Z">
        <w:r w:rsidRPr="00EE7C15" w:rsidDel="009144AA">
          <w:rPr>
            <w:sz w:val="40"/>
            <w:szCs w:val="26"/>
            <w:lang w:val="en-US"/>
          </w:rPr>
          <w:delText xml:space="preserve"> I”</w:delText>
        </w:r>
      </w:del>
      <w:r w:rsidRPr="00EE7C15">
        <w:rPr>
          <w:sz w:val="40"/>
          <w:szCs w:val="26"/>
          <w:lang w:val="en-US"/>
        </w:rPr>
        <w:t xml:space="preserve"> </w:t>
      </w:r>
      <w:r w:rsidRPr="00EE7C15">
        <w:rPr>
          <w:sz w:val="40"/>
          <w:szCs w:val="26"/>
          <w:lang w:val="en-US"/>
        </w:rPr>
        <w:br/>
      </w:r>
      <w:ins w:id="486" w:author="Dan" w:date="2006-01-13T20:53:00Z">
        <w:r w:rsidR="009144AA">
          <w:rPr>
            <w:sz w:val="40"/>
            <w:szCs w:val="26"/>
            <w:lang w:val="en-US"/>
          </w:rPr>
          <w:t xml:space="preserve">  </w:t>
        </w:r>
      </w:ins>
      <w:r w:rsidRPr="00EE7C15">
        <w:rPr>
          <w:sz w:val="40"/>
          <w:szCs w:val="26"/>
          <w:lang w:val="en-US"/>
        </w:rPr>
        <w:t xml:space="preserve">“And </w:t>
      </w:r>
      <w:del w:id="487" w:author="Dan" w:date="2006-01-15T04:50:00Z">
        <w:r w:rsidRPr="00EE7C15" w:rsidDel="00550C58">
          <w:rPr>
            <w:sz w:val="40"/>
            <w:szCs w:val="26"/>
            <w:lang w:val="en-US"/>
          </w:rPr>
          <w:delText xml:space="preserve">perhapsfnfly </w:delText>
        </w:r>
      </w:del>
      <w:ins w:id="488" w:author="Dan" w:date="2006-01-15T04:50:00Z">
        <w:r w:rsidR="00550C58" w:rsidRPr="00EE7C15">
          <w:rPr>
            <w:sz w:val="40"/>
            <w:szCs w:val="26"/>
            <w:lang w:val="en-US"/>
          </w:rPr>
          <w:t>perhapsf</w:t>
        </w:r>
        <w:r w:rsidR="00550C58">
          <w:rPr>
            <w:sz w:val="40"/>
            <w:szCs w:val="26"/>
            <w:lang w:val="en-US"/>
          </w:rPr>
          <w:t>ul</w:t>
        </w:r>
        <w:r w:rsidR="00550C58" w:rsidRPr="00EE7C15">
          <w:rPr>
            <w:sz w:val="40"/>
            <w:szCs w:val="26"/>
            <w:lang w:val="en-US"/>
          </w:rPr>
          <w:t xml:space="preserve">ly </w:t>
        </w:r>
      </w:ins>
      <w:r w:rsidRPr="00EE7C15">
        <w:rPr>
          <w:sz w:val="40"/>
          <w:szCs w:val="26"/>
          <w:lang w:val="en-US"/>
        </w:rPr>
        <w:t>this will be a pr</w:t>
      </w:r>
      <w:del w:id="489" w:author="Dan" w:date="2006-01-13T20:53:00Z">
        <w:r w:rsidRPr="00EE7C15" w:rsidDel="009144AA">
          <w:rPr>
            <w:sz w:val="40"/>
            <w:szCs w:val="26"/>
            <w:lang w:val="en-US"/>
          </w:rPr>
          <w:delText xml:space="preserve">. </w:delText>
        </w:r>
      </w:del>
      <w:ins w:id="490" w:author="Dan" w:date="2006-01-13T20:53:00Z">
        <w:r w:rsidR="009144AA">
          <w:rPr>
            <w:sz w:val="40"/>
            <w:szCs w:val="26"/>
            <w:lang w:val="en-US"/>
          </w:rPr>
          <w:t>e</w:t>
        </w:r>
      </w:ins>
      <w:r w:rsidRPr="00EE7C15">
        <w:rPr>
          <w:sz w:val="40"/>
          <w:szCs w:val="26"/>
          <w:lang w:val="en-US"/>
        </w:rPr>
        <w:t>postero</w:t>
      </w:r>
      <w:del w:id="491" w:author="Dan" w:date="2006-01-13T20:53:00Z">
        <w:r w:rsidRPr="00EE7C15" w:rsidDel="009144AA">
          <w:rPr>
            <w:sz w:val="40"/>
            <w:szCs w:val="26"/>
            <w:lang w:val="en-US"/>
          </w:rPr>
          <w:delText>ti</w:delText>
        </w:r>
      </w:del>
      <w:ins w:id="492" w:author="Dan" w:date="2006-01-13T20:53:00Z">
        <w:r w:rsidR="009144AA">
          <w:rPr>
            <w:sz w:val="40"/>
            <w:szCs w:val="26"/>
            <w:lang w:val="en-US"/>
          </w:rPr>
          <w:t>u</w:t>
        </w:r>
      </w:ins>
      <w:r w:rsidRPr="00EE7C15">
        <w:rPr>
          <w:sz w:val="40"/>
          <w:szCs w:val="26"/>
          <w:lang w:val="en-US"/>
        </w:rPr>
        <w:t>s warning to him</w:t>
      </w:r>
      <w:del w:id="493" w:author="Dan" w:date="2006-01-13T20:53:00Z">
        <w:r w:rsidRPr="00EE7C15" w:rsidDel="009144AA">
          <w:rPr>
            <w:sz w:val="40"/>
            <w:szCs w:val="26"/>
            <w:lang w:val="en-US"/>
          </w:rPr>
          <w:delText>,</w:delText>
        </w:r>
      </w:del>
      <w:ins w:id="494" w:author="Dan" w:date="2006-01-13T20:53:00Z">
        <w:r w:rsidR="009144AA">
          <w:rPr>
            <w:sz w:val="40"/>
            <w:szCs w:val="26"/>
            <w:lang w:val="en-US"/>
          </w:rPr>
          <w:t>.</w:t>
        </w:r>
      </w:ins>
      <w:r w:rsidRPr="00EE7C15">
        <w:rPr>
          <w:sz w:val="40"/>
          <w:szCs w:val="26"/>
          <w:lang w:val="en-US"/>
        </w:rPr>
        <w:t xml:space="preserve">” chuckled the </w:t>
      </w:r>
      <w:del w:id="495" w:author="Dan" w:date="2006-01-13T20:53:00Z">
        <w:r w:rsidRPr="00EE7C15" w:rsidDel="009144AA">
          <w:rPr>
            <w:sz w:val="40"/>
            <w:szCs w:val="26"/>
            <w:lang w:val="en-US"/>
          </w:rPr>
          <w:delText>nabub</w:delText>
        </w:r>
      </w:del>
      <w:ins w:id="496" w:author="Dan" w:date="2006-01-13T20:53:00Z">
        <w:r w:rsidR="009144AA" w:rsidRPr="00EE7C15">
          <w:rPr>
            <w:sz w:val="40"/>
            <w:szCs w:val="26"/>
            <w:lang w:val="en-US"/>
          </w:rPr>
          <w:t>nab</w:t>
        </w:r>
        <w:r w:rsidR="009144AA">
          <w:rPr>
            <w:sz w:val="40"/>
            <w:szCs w:val="26"/>
            <w:lang w:val="en-US"/>
          </w:rPr>
          <w:t>o</w:t>
        </w:r>
        <w:r w:rsidR="009144AA" w:rsidRPr="00EE7C15">
          <w:rPr>
            <w:sz w:val="40"/>
            <w:szCs w:val="26"/>
            <w:lang w:val="en-US"/>
          </w:rPr>
          <w:t>b</w:t>
        </w:r>
      </w:ins>
      <w:r w:rsidRPr="00EE7C15">
        <w:rPr>
          <w:sz w:val="40"/>
          <w:szCs w:val="26"/>
          <w:lang w:val="en-US"/>
        </w:rPr>
        <w:t xml:space="preserve">. </w:t>
      </w:r>
      <w:r w:rsidRPr="00EE7C15">
        <w:rPr>
          <w:sz w:val="40"/>
          <w:szCs w:val="26"/>
          <w:lang w:val="en-US"/>
        </w:rPr>
        <w:br/>
      </w:r>
      <w:ins w:id="497" w:author="Dan" w:date="2006-01-13T20:53:00Z">
        <w:r w:rsidR="009144AA">
          <w:rPr>
            <w:sz w:val="40"/>
            <w:szCs w:val="26"/>
            <w:lang w:val="en-US"/>
          </w:rPr>
          <w:t xml:space="preserve">  </w:t>
        </w:r>
      </w:ins>
      <w:r w:rsidRPr="00EE7C15">
        <w:rPr>
          <w:sz w:val="40"/>
          <w:szCs w:val="26"/>
          <w:lang w:val="en-US"/>
        </w:rPr>
        <w:t>“Perhaps</w:t>
      </w:r>
      <w:ins w:id="498" w:author="Dan" w:date="2006-01-13T20:53:00Z">
        <w:r w:rsidR="009144AA">
          <w:rPr>
            <w:sz w:val="40"/>
            <w:szCs w:val="26"/>
            <w:lang w:val="en-US"/>
          </w:rPr>
          <w:t>!</w:t>
        </w:r>
        <w:r w:rsidR="009144AA" w:rsidRPr="006405F6">
          <w:rPr>
            <w:sz w:val="40"/>
            <w:szCs w:val="28"/>
            <w:lang w:val="en-US"/>
          </w:rPr>
          <w:t>”</w:t>
        </w:r>
      </w:ins>
      <w:del w:id="499" w:author="Dan" w:date="2006-01-13T20:53:00Z">
        <w:r w:rsidRPr="00EE7C15" w:rsidDel="009144AA">
          <w:rPr>
            <w:sz w:val="40"/>
            <w:szCs w:val="26"/>
            <w:lang w:val="en-US"/>
          </w:rPr>
          <w:delText xml:space="preserve"> I”</w:delText>
        </w:r>
      </w:del>
      <w:r w:rsidRPr="00EE7C15">
        <w:rPr>
          <w:sz w:val="40"/>
          <w:szCs w:val="26"/>
          <w:lang w:val="en-US"/>
        </w:rPr>
        <w:t xml:space="preserve"> </w:t>
      </w:r>
      <w:del w:id="500" w:author="Dan" w:date="2006-01-13T20:55:00Z">
        <w:r w:rsidRPr="00EE7C15" w:rsidDel="009144AA">
          <w:rPr>
            <w:sz w:val="40"/>
            <w:szCs w:val="26"/>
            <w:lang w:val="en-US"/>
          </w:rPr>
          <w:delText xml:space="preserve">saiJ </w:delText>
        </w:r>
      </w:del>
      <w:ins w:id="501" w:author="Dan" w:date="2006-01-13T20:55:00Z">
        <w:r w:rsidR="009144AA" w:rsidRPr="00EE7C15">
          <w:rPr>
            <w:sz w:val="40"/>
            <w:szCs w:val="26"/>
            <w:lang w:val="en-US"/>
          </w:rPr>
          <w:t>sai</w:t>
        </w:r>
        <w:r w:rsidR="009144AA">
          <w:rPr>
            <w:sz w:val="40"/>
            <w:szCs w:val="26"/>
            <w:lang w:val="en-US"/>
          </w:rPr>
          <w:t>d</w:t>
        </w:r>
        <w:r w:rsidR="009144AA" w:rsidRPr="00EE7C15">
          <w:rPr>
            <w:sz w:val="40"/>
            <w:szCs w:val="26"/>
            <w:lang w:val="en-US"/>
          </w:rPr>
          <w:t xml:space="preserve"> </w:t>
        </w:r>
      </w:ins>
      <w:r w:rsidRPr="00EE7C15">
        <w:rPr>
          <w:sz w:val="40"/>
          <w:szCs w:val="26"/>
          <w:lang w:val="en-US"/>
        </w:rPr>
        <w:t xml:space="preserve">Bob </w:t>
      </w:r>
      <w:del w:id="502" w:author="Dan" w:date="2006-01-13T20:55:00Z">
        <w:r w:rsidRPr="00EE7C15" w:rsidDel="009144AA">
          <w:rPr>
            <w:sz w:val="40"/>
            <w:szCs w:val="26"/>
            <w:lang w:val="en-US"/>
          </w:rPr>
          <w:delText>(T</w:delText>
        </w:r>
      </w:del>
      <w:ins w:id="503" w:author="Dan" w:date="2006-01-13T20:55:00Z">
        <w:r w:rsidR="009144AA">
          <w:rPr>
            <w:sz w:val="40"/>
            <w:szCs w:val="26"/>
            <w:lang w:val="en-US"/>
          </w:rPr>
          <w:t>C</w:t>
        </w:r>
      </w:ins>
      <w:r w:rsidRPr="00EE7C15">
        <w:rPr>
          <w:sz w:val="40"/>
          <w:szCs w:val="26"/>
          <w:lang w:val="en-US"/>
        </w:rPr>
        <w:t>herry. “My idea is</w:t>
      </w:r>
      <w:del w:id="504" w:author="Dan" w:date="2006-01-13T20:53:00Z">
        <w:r w:rsidRPr="00EE7C15" w:rsidDel="009144AA">
          <w:rPr>
            <w:sz w:val="40"/>
            <w:szCs w:val="26"/>
            <w:lang w:val="en-US"/>
          </w:rPr>
          <w:delText>.</w:delText>
        </w:r>
      </w:del>
      <w:r w:rsidRPr="00EE7C15">
        <w:rPr>
          <w:sz w:val="40"/>
          <w:szCs w:val="26"/>
          <w:lang w:val="en-US"/>
        </w:rPr>
        <w:t xml:space="preserve"> that after this </w:t>
      </w:r>
      <w:del w:id="505" w:author="Dan" w:date="2006-01-13T20:54:00Z">
        <w:r w:rsidRPr="00EE7C15" w:rsidDel="009144AA">
          <w:rPr>
            <w:sz w:val="40"/>
            <w:szCs w:val="26"/>
            <w:lang w:val="en-US"/>
          </w:rPr>
          <w:delText xml:space="preserve">J4odr </w:delText>
        </w:r>
      </w:del>
      <w:ins w:id="506" w:author="Dan" w:date="2006-01-13T20:54:00Z">
        <w:r w:rsidR="009144AA">
          <w:rPr>
            <w:sz w:val="40"/>
            <w:szCs w:val="26"/>
            <w:lang w:val="en-US"/>
          </w:rPr>
          <w:t>L</w:t>
        </w:r>
        <w:r w:rsidR="009144AA" w:rsidRPr="00EE7C15">
          <w:rPr>
            <w:sz w:val="40"/>
            <w:szCs w:val="26"/>
            <w:lang w:val="en-US"/>
          </w:rPr>
          <w:t>od</w:t>
        </w:r>
        <w:r w:rsidR="009144AA">
          <w:rPr>
            <w:sz w:val="40"/>
            <w:szCs w:val="26"/>
            <w:lang w:val="en-US"/>
          </w:rPr>
          <w:t>e</w:t>
        </w:r>
        <w:r w:rsidR="009144AA" w:rsidRPr="00EE7C15">
          <w:rPr>
            <w:sz w:val="40"/>
            <w:szCs w:val="26"/>
            <w:lang w:val="en-US"/>
          </w:rPr>
          <w:t xml:space="preserve">r </w:t>
        </w:r>
      </w:ins>
      <w:r w:rsidRPr="00EE7C15">
        <w:rPr>
          <w:sz w:val="40"/>
          <w:szCs w:val="26"/>
          <w:lang w:val="en-US"/>
        </w:rPr>
        <w:t xml:space="preserve">will </w:t>
      </w:r>
      <w:del w:id="507" w:author="Dan" w:date="2006-01-13T20:54:00Z">
        <w:r w:rsidRPr="00EE7C15" w:rsidDel="009144AA">
          <w:rPr>
            <w:sz w:val="40"/>
            <w:szCs w:val="26"/>
            <w:lang w:val="en-US"/>
          </w:rPr>
          <w:delText>w•az</w:delText>
        </w:r>
      </w:del>
      <w:ins w:id="508" w:author="Dan" w:date="2006-01-13T20:54:00Z">
        <w:r w:rsidR="009144AA">
          <w:rPr>
            <w:sz w:val="40"/>
            <w:szCs w:val="26"/>
            <w:lang w:val="en-US"/>
          </w:rPr>
          <w:t>want</w:t>
        </w:r>
      </w:ins>
      <w:r w:rsidRPr="00EE7C15">
        <w:rPr>
          <w:sz w:val="40"/>
          <w:szCs w:val="26"/>
          <w:lang w:val="en-US"/>
        </w:rPr>
        <w:t xml:space="preserve"> to lynch </w:t>
      </w:r>
      <w:del w:id="509" w:author="Dan" w:date="2006-01-15T04:51:00Z">
        <w:r w:rsidRPr="00EE7C15" w:rsidDel="00550C58">
          <w:rPr>
            <w:sz w:val="40"/>
            <w:szCs w:val="26"/>
            <w:lang w:val="en-US"/>
          </w:rPr>
          <w:delText>ns</w:delText>
        </w:r>
      </w:del>
      <w:ins w:id="510" w:author="Dan" w:date="2006-01-15T04:51:00Z">
        <w:r w:rsidR="00550C58">
          <w:rPr>
            <w:sz w:val="40"/>
            <w:szCs w:val="26"/>
            <w:lang w:val="en-US"/>
          </w:rPr>
          <w:t>us</w:t>
        </w:r>
      </w:ins>
      <w:r w:rsidRPr="00EE7C15">
        <w:rPr>
          <w:sz w:val="40"/>
          <w:szCs w:val="26"/>
          <w:lang w:val="en-US"/>
        </w:rPr>
        <w:t xml:space="preserve">.” </w:t>
      </w:r>
      <w:r w:rsidRPr="00EE7C15">
        <w:rPr>
          <w:sz w:val="40"/>
          <w:szCs w:val="26"/>
          <w:lang w:val="en-US"/>
        </w:rPr>
        <w:br/>
      </w:r>
      <w:ins w:id="511" w:author="Dan" w:date="2006-01-13T20:55:00Z">
        <w:r w:rsidR="009144AA">
          <w:rPr>
            <w:sz w:val="40"/>
            <w:szCs w:val="26"/>
            <w:lang w:val="en-US"/>
          </w:rPr>
          <w:t xml:space="preserve">  </w:t>
        </w:r>
      </w:ins>
      <w:r w:rsidRPr="00EE7C15">
        <w:rPr>
          <w:sz w:val="40"/>
          <w:szCs w:val="26"/>
          <w:lang w:val="en-US"/>
        </w:rPr>
        <w:t xml:space="preserve">“Ha, ha, ha!” </w:t>
      </w:r>
      <w:r w:rsidRPr="00EE7C15">
        <w:rPr>
          <w:sz w:val="40"/>
          <w:szCs w:val="26"/>
          <w:lang w:val="en-US"/>
        </w:rPr>
        <w:br/>
      </w:r>
      <w:ins w:id="512" w:author="Dan" w:date="2006-01-13T20:55:00Z">
        <w:r w:rsidR="009144AA">
          <w:rPr>
            <w:sz w:val="40"/>
            <w:szCs w:val="26"/>
            <w:lang w:val="en-US"/>
          </w:rPr>
          <w:t xml:space="preserve">  </w:t>
        </w:r>
      </w:ins>
      <w:r w:rsidRPr="00EE7C15">
        <w:rPr>
          <w:sz w:val="40"/>
          <w:szCs w:val="26"/>
          <w:lang w:val="en-US"/>
        </w:rPr>
        <w:t>“I wonder what</w:t>
      </w:r>
      <w:del w:id="513" w:author="Dan" w:date="2006-01-13T20:55:00Z">
        <w:r w:rsidRPr="00EE7C15" w:rsidDel="009144AA">
          <w:rPr>
            <w:sz w:val="40"/>
            <w:szCs w:val="26"/>
            <w:lang w:val="en-US"/>
          </w:rPr>
          <w:delText>,</w:delText>
        </w:r>
      </w:del>
      <w:r w:rsidRPr="00EE7C15">
        <w:rPr>
          <w:sz w:val="40"/>
          <w:szCs w:val="26"/>
          <w:lang w:val="en-US"/>
        </w:rPr>
        <w:t xml:space="preserve"> the beak’s </w:t>
      </w:r>
      <w:del w:id="514" w:author="Dan" w:date="2006-01-13T20:55:00Z">
        <w:r w:rsidRPr="00EE7C15" w:rsidDel="009144AA">
          <w:rPr>
            <w:sz w:val="40"/>
            <w:szCs w:val="26"/>
            <w:lang w:val="en-US"/>
          </w:rPr>
          <w:delText xml:space="preserve">sayit </w:delText>
        </w:r>
      </w:del>
      <w:ins w:id="515" w:author="Dan" w:date="2006-01-13T20:55:00Z">
        <w:r w:rsidR="009144AA" w:rsidRPr="00EE7C15">
          <w:rPr>
            <w:sz w:val="40"/>
            <w:szCs w:val="26"/>
            <w:lang w:val="en-US"/>
          </w:rPr>
          <w:t>sayi</w:t>
        </w:r>
        <w:r w:rsidR="009144AA">
          <w:rPr>
            <w:sz w:val="40"/>
            <w:szCs w:val="26"/>
            <w:lang w:val="en-US"/>
          </w:rPr>
          <w:t>ng</w:t>
        </w:r>
        <w:r w:rsidR="009144AA" w:rsidRPr="00EE7C15">
          <w:rPr>
            <w:sz w:val="40"/>
            <w:szCs w:val="26"/>
            <w:lang w:val="en-US"/>
          </w:rPr>
          <w:t xml:space="preserve"> </w:t>
        </w:r>
      </w:ins>
      <w:r w:rsidRPr="00EE7C15">
        <w:rPr>
          <w:sz w:val="40"/>
          <w:szCs w:val="26"/>
          <w:lang w:val="en-US"/>
        </w:rPr>
        <w:t xml:space="preserve">to </w:t>
      </w:r>
      <w:del w:id="516" w:author="Dan" w:date="2006-01-13T20:55:00Z">
        <w:r w:rsidRPr="00EE7C15" w:rsidDel="009144AA">
          <w:rPr>
            <w:sz w:val="40"/>
            <w:szCs w:val="26"/>
            <w:lang w:val="en-US"/>
          </w:rPr>
          <w:delText xml:space="preserve">hini </w:delText>
        </w:r>
      </w:del>
      <w:ins w:id="517" w:author="Dan" w:date="2006-01-13T20:55:00Z">
        <w:r w:rsidR="009144AA" w:rsidRPr="00EE7C15">
          <w:rPr>
            <w:sz w:val="40"/>
            <w:szCs w:val="26"/>
            <w:lang w:val="en-US"/>
          </w:rPr>
          <w:t>hi</w:t>
        </w:r>
        <w:r w:rsidR="009144AA">
          <w:rPr>
            <w:sz w:val="40"/>
            <w:szCs w:val="26"/>
            <w:lang w:val="en-US"/>
          </w:rPr>
          <w:t>m</w:t>
        </w:r>
      </w:ins>
      <w:del w:id="518" w:author="Dan" w:date="2006-01-13T20:55:00Z">
        <w:r w:rsidRPr="00EE7C15" w:rsidDel="009144AA">
          <w:rPr>
            <w:sz w:val="40"/>
            <w:szCs w:val="26"/>
            <w:lang w:val="en-US"/>
          </w:rPr>
          <w:delText>7</w:delText>
        </w:r>
      </w:del>
      <w:ins w:id="519" w:author="Dan" w:date="2006-01-13T20:55:00Z">
        <w:r w:rsidR="009144AA">
          <w:rPr>
            <w:sz w:val="40"/>
            <w:szCs w:val="26"/>
            <w:lang w:val="en-US"/>
          </w:rPr>
          <w:t>?</w:t>
        </w:r>
      </w:ins>
      <w:r w:rsidRPr="00EE7C15">
        <w:rPr>
          <w:sz w:val="40"/>
          <w:szCs w:val="26"/>
          <w:lang w:val="en-US"/>
        </w:rPr>
        <w:t xml:space="preserve">” chortled </w:t>
      </w:r>
      <w:del w:id="520" w:author="Dan" w:date="2006-01-13T20:55:00Z">
        <w:r w:rsidRPr="00EE7C15" w:rsidDel="009144AA">
          <w:rPr>
            <w:sz w:val="40"/>
            <w:szCs w:val="26"/>
            <w:lang w:val="en-US"/>
          </w:rPr>
          <w:delText>Nngent</w:delText>
        </w:r>
      </w:del>
      <w:ins w:id="521" w:author="Dan" w:date="2006-01-13T20:55:00Z">
        <w:r w:rsidR="009144AA" w:rsidRPr="00EE7C15">
          <w:rPr>
            <w:sz w:val="40"/>
            <w:szCs w:val="26"/>
            <w:lang w:val="en-US"/>
          </w:rPr>
          <w:t>N</w:t>
        </w:r>
        <w:r w:rsidR="009144AA">
          <w:rPr>
            <w:sz w:val="40"/>
            <w:szCs w:val="26"/>
            <w:lang w:val="en-US"/>
          </w:rPr>
          <w:t>u</w:t>
        </w:r>
        <w:r w:rsidR="009144AA" w:rsidRPr="00EE7C15">
          <w:rPr>
            <w:sz w:val="40"/>
            <w:szCs w:val="26"/>
            <w:lang w:val="en-US"/>
          </w:rPr>
          <w:t>gent</w:t>
        </w:r>
      </w:ins>
      <w:r w:rsidRPr="00EE7C15">
        <w:rPr>
          <w:sz w:val="40"/>
          <w:szCs w:val="26"/>
          <w:lang w:val="en-US"/>
        </w:rPr>
        <w:t xml:space="preserve">. </w:t>
      </w:r>
      <w:r w:rsidRPr="00EE7C15">
        <w:rPr>
          <w:sz w:val="40"/>
          <w:szCs w:val="26"/>
          <w:lang w:val="en-US"/>
        </w:rPr>
        <w:br/>
      </w:r>
      <w:ins w:id="522" w:author="Dan" w:date="2006-01-13T20:55:00Z">
        <w:r w:rsidR="009144AA">
          <w:rPr>
            <w:sz w:val="40"/>
            <w:szCs w:val="26"/>
            <w:lang w:val="en-US"/>
          </w:rPr>
          <w:t xml:space="preserve">  </w:t>
        </w:r>
      </w:ins>
      <w:r w:rsidRPr="00EE7C15">
        <w:rPr>
          <w:sz w:val="40"/>
          <w:szCs w:val="26"/>
          <w:lang w:val="en-US"/>
        </w:rPr>
        <w:t>“Ha</w:t>
      </w:r>
      <w:del w:id="523" w:author="Dan" w:date="2006-01-13T20:55:00Z">
        <w:r w:rsidRPr="00EE7C15" w:rsidDel="009144AA">
          <w:rPr>
            <w:sz w:val="40"/>
            <w:szCs w:val="26"/>
            <w:lang w:val="en-US"/>
          </w:rPr>
          <w:delText>.</w:delText>
        </w:r>
      </w:del>
      <w:ins w:id="524" w:author="Dan" w:date="2006-01-13T20:55:00Z">
        <w:r w:rsidR="009144AA">
          <w:rPr>
            <w:sz w:val="40"/>
            <w:szCs w:val="26"/>
            <w:lang w:val="en-US"/>
          </w:rPr>
          <w:t>,</w:t>
        </w:r>
      </w:ins>
      <w:r w:rsidRPr="00EE7C15">
        <w:rPr>
          <w:sz w:val="40"/>
          <w:szCs w:val="26"/>
          <w:lang w:val="en-US"/>
        </w:rPr>
        <w:t xml:space="preserve"> ha, ha</w:t>
      </w:r>
      <w:ins w:id="525" w:author="Dan" w:date="2006-01-13T20:56:00Z">
        <w:r w:rsidR="009144AA">
          <w:rPr>
            <w:sz w:val="40"/>
            <w:szCs w:val="26"/>
            <w:lang w:val="en-US"/>
          </w:rPr>
          <w:t>!</w:t>
        </w:r>
        <w:r w:rsidR="009144AA" w:rsidRPr="006405F6">
          <w:rPr>
            <w:sz w:val="40"/>
            <w:szCs w:val="28"/>
            <w:lang w:val="en-US"/>
          </w:rPr>
          <w:t>”</w:t>
        </w:r>
      </w:ins>
      <w:del w:id="526" w:author="Dan" w:date="2006-01-13T20:56:00Z">
        <w:r w:rsidRPr="00EE7C15" w:rsidDel="009144AA">
          <w:rPr>
            <w:sz w:val="40"/>
            <w:szCs w:val="26"/>
            <w:lang w:val="en-US"/>
          </w:rPr>
          <w:delText xml:space="preserve"> 3”</w:delText>
        </w:r>
      </w:del>
      <w:r w:rsidRPr="00EE7C15">
        <w:rPr>
          <w:sz w:val="40"/>
          <w:szCs w:val="26"/>
          <w:lang w:val="en-US"/>
        </w:rPr>
        <w:t xml:space="preserve"> </w:t>
      </w:r>
      <w:r w:rsidRPr="00EE7C15">
        <w:rPr>
          <w:sz w:val="40"/>
          <w:szCs w:val="26"/>
          <w:lang w:val="en-US"/>
        </w:rPr>
        <w:br/>
      </w:r>
      <w:ins w:id="527" w:author="Dan" w:date="2006-01-13T20:56:00Z">
        <w:r w:rsidR="009144AA">
          <w:rPr>
            <w:sz w:val="40"/>
            <w:szCs w:val="26"/>
            <w:lang w:val="en-US"/>
          </w:rPr>
          <w:lastRenderedPageBreak/>
          <w:t xml:space="preserve">  </w:t>
        </w:r>
      </w:ins>
      <w:r w:rsidRPr="00EE7C15">
        <w:rPr>
          <w:sz w:val="40"/>
          <w:szCs w:val="26"/>
          <w:lang w:val="en-US"/>
        </w:rPr>
        <w:t xml:space="preserve">“Talking to him like a </w:t>
      </w:r>
      <w:del w:id="528" w:author="Dan" w:date="2006-01-13T20:56:00Z">
        <w:r w:rsidRPr="00EE7C15" w:rsidDel="009144AA">
          <w:rPr>
            <w:sz w:val="40"/>
            <w:szCs w:val="26"/>
            <w:lang w:val="en-US"/>
          </w:rPr>
          <w:delText>Thtteh</w:delText>
        </w:r>
      </w:del>
      <w:ins w:id="529" w:author="Dan" w:date="2006-01-13T20:56:00Z">
        <w:r w:rsidR="009144AA">
          <w:rPr>
            <w:sz w:val="40"/>
            <w:szCs w:val="26"/>
            <w:lang w:val="en-US"/>
          </w:rPr>
          <w:t>Dutch</w:t>
        </w:r>
      </w:ins>
      <w:r w:rsidRPr="00EE7C15">
        <w:rPr>
          <w:sz w:val="40"/>
          <w:szCs w:val="26"/>
          <w:lang w:val="en-US"/>
        </w:rPr>
        <w:t xml:space="preserve"> uncle</w:t>
      </w:r>
      <w:del w:id="530" w:author="Dan" w:date="2006-01-13T20:56:00Z">
        <w:r w:rsidRPr="00EE7C15" w:rsidDel="009144AA">
          <w:rPr>
            <w:sz w:val="40"/>
            <w:szCs w:val="26"/>
            <w:lang w:val="en-US"/>
          </w:rPr>
          <w:delText>.</w:delText>
        </w:r>
      </w:del>
      <w:ins w:id="531" w:author="Dan" w:date="2006-01-13T20:56:00Z">
        <w:r w:rsidR="009144AA">
          <w:rPr>
            <w:sz w:val="40"/>
            <w:szCs w:val="26"/>
            <w:lang w:val="en-US"/>
          </w:rPr>
          <w:t>,</w:t>
        </w:r>
      </w:ins>
      <w:r w:rsidRPr="00EE7C15">
        <w:rPr>
          <w:sz w:val="40"/>
          <w:szCs w:val="26"/>
          <w:lang w:val="en-US"/>
        </w:rPr>
        <w:t xml:space="preserve"> you bet</w:t>
      </w:r>
      <w:del w:id="532" w:author="Dan" w:date="2006-01-13T20:56:00Z">
        <w:r w:rsidRPr="00EE7C15" w:rsidDel="009144AA">
          <w:rPr>
            <w:sz w:val="40"/>
            <w:szCs w:val="26"/>
            <w:lang w:val="en-US"/>
          </w:rPr>
          <w:delText>,</w:delText>
        </w:r>
      </w:del>
      <w:ins w:id="533" w:author="Dan" w:date="2006-01-13T20:56:00Z">
        <w:r w:rsidR="009144AA">
          <w:rPr>
            <w:sz w:val="40"/>
            <w:szCs w:val="26"/>
            <w:lang w:val="en-US"/>
          </w:rPr>
          <w:t>.</w:t>
        </w:r>
      </w:ins>
      <w:r w:rsidRPr="00EE7C15">
        <w:rPr>
          <w:sz w:val="40"/>
          <w:szCs w:val="26"/>
          <w:lang w:val="en-US"/>
        </w:rPr>
        <w:t xml:space="preserve">” grinned the </w:t>
      </w:r>
      <w:del w:id="534" w:author="Dan" w:date="2006-01-13T20:57:00Z">
        <w:r w:rsidRPr="00EE7C15" w:rsidDel="009144AA">
          <w:rPr>
            <w:sz w:val="40"/>
            <w:szCs w:val="26"/>
            <w:lang w:val="en-US"/>
          </w:rPr>
          <w:delText>Bonndor</w:delText>
        </w:r>
      </w:del>
      <w:ins w:id="535" w:author="Dan" w:date="2006-01-13T20:57:00Z">
        <w:r w:rsidR="009144AA" w:rsidRPr="00EE7C15">
          <w:rPr>
            <w:sz w:val="40"/>
            <w:szCs w:val="26"/>
            <w:lang w:val="en-US"/>
          </w:rPr>
          <w:t>Bo</w:t>
        </w:r>
        <w:r w:rsidR="009144AA">
          <w:rPr>
            <w:sz w:val="40"/>
            <w:szCs w:val="26"/>
            <w:lang w:val="en-US"/>
          </w:rPr>
          <w:t>u</w:t>
        </w:r>
        <w:r w:rsidR="009144AA" w:rsidRPr="00EE7C15">
          <w:rPr>
            <w:sz w:val="40"/>
            <w:szCs w:val="26"/>
            <w:lang w:val="en-US"/>
          </w:rPr>
          <w:t>nd</w:t>
        </w:r>
        <w:r w:rsidR="009144AA">
          <w:rPr>
            <w:sz w:val="40"/>
            <w:szCs w:val="26"/>
            <w:lang w:val="en-US"/>
          </w:rPr>
          <w:t>e</w:t>
        </w:r>
        <w:r w:rsidR="009144AA" w:rsidRPr="00EE7C15">
          <w:rPr>
            <w:sz w:val="40"/>
            <w:szCs w:val="26"/>
            <w:lang w:val="en-US"/>
          </w:rPr>
          <w:t>r</w:t>
        </w:r>
      </w:ins>
      <w:r w:rsidRPr="00EE7C15">
        <w:rPr>
          <w:sz w:val="40"/>
          <w:szCs w:val="26"/>
          <w:lang w:val="en-US"/>
        </w:rPr>
        <w:t>. “</w:t>
      </w:r>
      <w:del w:id="536" w:author="Dan" w:date="2006-01-13T20:57:00Z">
        <w:r w:rsidRPr="00EE7C15" w:rsidDel="009144AA">
          <w:rPr>
            <w:sz w:val="40"/>
            <w:szCs w:val="26"/>
            <w:lang w:val="en-US"/>
          </w:rPr>
          <w:delText>I,</w:delText>
        </w:r>
      </w:del>
      <w:ins w:id="537" w:author="Dan" w:date="2006-01-13T20:57:00Z">
        <w:r w:rsidR="009144AA">
          <w:rPr>
            <w:sz w:val="40"/>
            <w:szCs w:val="26"/>
            <w:lang w:val="en-US"/>
          </w:rPr>
          <w:t>L</w:t>
        </w:r>
      </w:ins>
      <w:del w:id="538" w:author="Dan" w:date="2006-01-13T20:57:00Z">
        <w:r w:rsidRPr="00EE7C15" w:rsidDel="009144AA">
          <w:rPr>
            <w:sz w:val="40"/>
            <w:szCs w:val="26"/>
            <w:lang w:val="en-US"/>
          </w:rPr>
          <w:delText>a</w:delText>
        </w:r>
      </w:del>
      <w:ins w:id="539" w:author="Dan" w:date="2006-01-13T20:57:00Z">
        <w:r w:rsidR="009144AA">
          <w:rPr>
            <w:sz w:val="40"/>
            <w:szCs w:val="26"/>
            <w:lang w:val="en-US"/>
          </w:rPr>
          <w:t>o</w:t>
        </w:r>
      </w:ins>
      <w:r w:rsidRPr="00EE7C15">
        <w:rPr>
          <w:sz w:val="40"/>
          <w:szCs w:val="26"/>
          <w:lang w:val="en-US"/>
        </w:rPr>
        <w:t>der’</w:t>
      </w:r>
      <w:del w:id="540" w:author="Dan" w:date="2006-01-13T20:57:00Z">
        <w:r w:rsidRPr="00EE7C15" w:rsidDel="009144AA">
          <w:rPr>
            <w:sz w:val="40"/>
            <w:szCs w:val="26"/>
            <w:lang w:val="en-US"/>
          </w:rPr>
          <w:delText xml:space="preserve">, </w:delText>
        </w:r>
      </w:del>
      <w:ins w:id="541" w:author="Dan" w:date="2006-01-13T20:57:00Z">
        <w:r w:rsidR="009144AA">
          <w:rPr>
            <w:sz w:val="40"/>
            <w:szCs w:val="26"/>
            <w:lang w:val="en-US"/>
          </w:rPr>
          <w:t>s</w:t>
        </w:r>
        <w:r w:rsidR="009144AA" w:rsidRPr="00EE7C15">
          <w:rPr>
            <w:sz w:val="40"/>
            <w:szCs w:val="26"/>
            <w:lang w:val="en-US"/>
          </w:rPr>
          <w:t xml:space="preserve"> </w:t>
        </w:r>
      </w:ins>
      <w:r w:rsidRPr="00EE7C15">
        <w:rPr>
          <w:sz w:val="40"/>
          <w:szCs w:val="26"/>
          <w:lang w:val="en-US"/>
        </w:rPr>
        <w:t xml:space="preserve">enjoying that </w:t>
      </w:r>
      <w:del w:id="542" w:author="Dan" w:date="2006-01-13T20:58:00Z">
        <w:r w:rsidRPr="00EE7C15" w:rsidDel="009144AA">
          <w:rPr>
            <w:sz w:val="40"/>
            <w:szCs w:val="26"/>
            <w:lang w:val="en-US"/>
          </w:rPr>
          <w:delText>littlo lalk</w:delText>
        </w:r>
      </w:del>
      <w:ins w:id="543" w:author="Dan" w:date="2006-01-13T20:58:00Z">
        <w:r w:rsidR="009144AA">
          <w:rPr>
            <w:sz w:val="40"/>
            <w:szCs w:val="26"/>
            <w:lang w:val="en-US"/>
          </w:rPr>
          <w:t>little talk</w:t>
        </w:r>
      </w:ins>
      <w:r w:rsidRPr="00EE7C15">
        <w:rPr>
          <w:sz w:val="40"/>
          <w:szCs w:val="26"/>
          <w:lang w:val="en-US"/>
        </w:rPr>
        <w:t xml:space="preserve">—I don’t think.” </w:t>
      </w:r>
      <w:r w:rsidRPr="00EE7C15">
        <w:rPr>
          <w:sz w:val="40"/>
          <w:szCs w:val="26"/>
          <w:lang w:val="en-US"/>
        </w:rPr>
        <w:br/>
      </w:r>
      <w:ins w:id="544" w:author="Dan" w:date="2006-01-13T20:58:00Z">
        <w:r w:rsidR="009144AA">
          <w:rPr>
            <w:sz w:val="40"/>
            <w:szCs w:val="26"/>
            <w:lang w:val="en-US"/>
          </w:rPr>
          <w:t xml:space="preserve">  </w:t>
        </w:r>
      </w:ins>
      <w:r w:rsidRPr="00EE7C15">
        <w:rPr>
          <w:sz w:val="40"/>
          <w:szCs w:val="26"/>
          <w:lang w:val="en-US"/>
        </w:rPr>
        <w:t>“Ha</w:t>
      </w:r>
      <w:del w:id="545" w:author="Dan" w:date="2006-01-13T20:58:00Z">
        <w:r w:rsidRPr="00EE7C15" w:rsidDel="009144AA">
          <w:rPr>
            <w:sz w:val="40"/>
            <w:szCs w:val="26"/>
            <w:lang w:val="en-US"/>
          </w:rPr>
          <w:delText>.</w:delText>
        </w:r>
      </w:del>
      <w:ins w:id="546" w:author="Dan" w:date="2006-01-13T20:58:00Z">
        <w:r w:rsidR="009144AA">
          <w:rPr>
            <w:sz w:val="40"/>
            <w:szCs w:val="26"/>
            <w:lang w:val="en-US"/>
          </w:rPr>
          <w:t>,</w:t>
        </w:r>
      </w:ins>
      <w:r w:rsidRPr="00EE7C15">
        <w:rPr>
          <w:sz w:val="40"/>
          <w:szCs w:val="26"/>
          <w:lang w:val="en-US"/>
        </w:rPr>
        <w:t xml:space="preserve"> ha, ha!” </w:t>
      </w:r>
      <w:r w:rsidRPr="00EE7C15">
        <w:rPr>
          <w:sz w:val="40"/>
          <w:szCs w:val="26"/>
          <w:lang w:val="en-US"/>
        </w:rPr>
        <w:br/>
      </w:r>
      <w:ins w:id="547" w:author="Dan" w:date="2006-01-13T20:58:00Z">
        <w:r w:rsidR="009144AA">
          <w:rPr>
            <w:sz w:val="40"/>
            <w:szCs w:val="26"/>
            <w:lang w:val="en-US"/>
          </w:rPr>
          <w:t xml:space="preserve">  “</w:t>
        </w:r>
      </w:ins>
      <w:r w:rsidRPr="00EE7C15">
        <w:rPr>
          <w:sz w:val="40"/>
          <w:szCs w:val="26"/>
          <w:lang w:val="en-US"/>
        </w:rPr>
        <w:t xml:space="preserve">This is where we gloat!” </w:t>
      </w:r>
      <w:del w:id="548" w:author="Dan" w:date="2006-01-13T20:58:00Z">
        <w:r w:rsidRPr="00EE7C15" w:rsidDel="009144AA">
          <w:rPr>
            <w:sz w:val="40"/>
            <w:szCs w:val="26"/>
            <w:lang w:val="en-US"/>
          </w:rPr>
          <w:delText xml:space="preserve">ehrruped </w:delText>
        </w:r>
      </w:del>
      <w:ins w:id="549" w:author="Dan" w:date="2006-01-13T20:58:00Z">
        <w:r w:rsidR="009144AA">
          <w:rPr>
            <w:sz w:val="40"/>
            <w:szCs w:val="26"/>
            <w:lang w:val="en-US"/>
          </w:rPr>
          <w:t>c</w:t>
        </w:r>
        <w:r w:rsidR="009144AA" w:rsidRPr="00EE7C15">
          <w:rPr>
            <w:sz w:val="40"/>
            <w:szCs w:val="26"/>
            <w:lang w:val="en-US"/>
          </w:rPr>
          <w:t>h</w:t>
        </w:r>
      </w:ins>
      <w:ins w:id="550" w:author="Dan" w:date="2006-01-13T20:59:00Z">
        <w:r w:rsidR="009144AA">
          <w:rPr>
            <w:sz w:val="40"/>
            <w:szCs w:val="26"/>
            <w:lang w:val="en-US"/>
          </w:rPr>
          <w:t>i</w:t>
        </w:r>
      </w:ins>
      <w:ins w:id="551" w:author="Dan" w:date="2006-01-13T20:58:00Z">
        <w:r w:rsidR="009144AA" w:rsidRPr="00EE7C15">
          <w:rPr>
            <w:sz w:val="40"/>
            <w:szCs w:val="26"/>
            <w:lang w:val="en-US"/>
          </w:rPr>
          <w:t xml:space="preserve">rruped </w:t>
        </w:r>
      </w:ins>
      <w:r w:rsidRPr="00EE7C15">
        <w:rPr>
          <w:sz w:val="40"/>
          <w:szCs w:val="26"/>
          <w:lang w:val="en-US"/>
        </w:rPr>
        <w:t>Bob Cherry. “</w:t>
      </w:r>
      <w:del w:id="552" w:author="Dan" w:date="2006-01-13T20:59:00Z">
        <w:r w:rsidRPr="00EE7C15" w:rsidDel="009144AA">
          <w:rPr>
            <w:sz w:val="40"/>
            <w:szCs w:val="26"/>
            <w:lang w:val="en-US"/>
          </w:rPr>
          <w:delText xml:space="preserve">Wc’vc </w:delText>
        </w:r>
      </w:del>
      <w:ins w:id="553" w:author="Dan" w:date="2006-01-13T20:59:00Z">
        <w:r w:rsidR="009144AA" w:rsidRPr="00EE7C15">
          <w:rPr>
            <w:sz w:val="40"/>
            <w:szCs w:val="26"/>
            <w:lang w:val="en-US"/>
          </w:rPr>
          <w:t>W</w:t>
        </w:r>
        <w:r w:rsidR="009144AA">
          <w:rPr>
            <w:sz w:val="40"/>
            <w:szCs w:val="26"/>
            <w:lang w:val="en-US"/>
          </w:rPr>
          <w:t>e</w:t>
        </w:r>
        <w:r w:rsidR="009144AA" w:rsidRPr="00EE7C15">
          <w:rPr>
            <w:sz w:val="40"/>
            <w:szCs w:val="26"/>
            <w:lang w:val="en-US"/>
          </w:rPr>
          <w:t>’v</w:t>
        </w:r>
        <w:r w:rsidR="009144AA">
          <w:rPr>
            <w:sz w:val="40"/>
            <w:szCs w:val="26"/>
            <w:lang w:val="en-US"/>
          </w:rPr>
          <w:t>e</w:t>
        </w:r>
        <w:r w:rsidR="009144AA" w:rsidRPr="00EE7C15">
          <w:rPr>
            <w:sz w:val="40"/>
            <w:szCs w:val="26"/>
            <w:lang w:val="en-US"/>
          </w:rPr>
          <w:t xml:space="preserve"> </w:t>
        </w:r>
      </w:ins>
      <w:r w:rsidRPr="00EE7C15">
        <w:rPr>
          <w:sz w:val="40"/>
          <w:szCs w:val="26"/>
          <w:lang w:val="en-US"/>
        </w:rPr>
        <w:t xml:space="preserve">done Loder fairly in the eye this time, </w:t>
      </w:r>
      <w:ins w:id="554" w:author="Dan" w:date="2006-01-13T20:59:00Z">
        <w:r w:rsidR="009144AA">
          <w:rPr>
            <w:sz w:val="40"/>
            <w:szCs w:val="26"/>
            <w:lang w:val="en-US"/>
          </w:rPr>
          <w:t>a</w:t>
        </w:r>
      </w:ins>
      <w:r w:rsidRPr="00EE7C15">
        <w:rPr>
          <w:sz w:val="40"/>
          <w:szCs w:val="26"/>
          <w:lang w:val="en-US"/>
        </w:rPr>
        <w:t xml:space="preserve">nd </w:t>
      </w:r>
      <w:del w:id="555" w:author="Dan" w:date="2006-01-13T21:00:00Z">
        <w:r w:rsidRPr="00EE7C15" w:rsidDel="009144AA">
          <w:rPr>
            <w:sz w:val="40"/>
            <w:szCs w:val="26"/>
            <w:lang w:val="en-US"/>
          </w:rPr>
          <w:delText xml:space="preserve">thus </w:delText>
        </w:r>
      </w:del>
      <w:ins w:id="556" w:author="Dan" w:date="2006-01-13T21:00:00Z">
        <w:r w:rsidR="009144AA" w:rsidRPr="00EE7C15">
          <w:rPr>
            <w:sz w:val="40"/>
            <w:szCs w:val="26"/>
            <w:lang w:val="en-US"/>
          </w:rPr>
          <w:t>th</w:t>
        </w:r>
        <w:r w:rsidR="009144AA">
          <w:rPr>
            <w:sz w:val="40"/>
            <w:szCs w:val="26"/>
            <w:lang w:val="en-US"/>
          </w:rPr>
          <w:t>i</w:t>
        </w:r>
        <w:r w:rsidR="009144AA" w:rsidRPr="00EE7C15">
          <w:rPr>
            <w:sz w:val="40"/>
            <w:szCs w:val="26"/>
            <w:lang w:val="en-US"/>
          </w:rPr>
          <w:t xml:space="preserve">s </w:t>
        </w:r>
      </w:ins>
      <w:del w:id="557" w:author="Dan" w:date="2006-01-13T21:00:00Z">
        <w:r w:rsidRPr="00EE7C15" w:rsidDel="009144AA">
          <w:rPr>
            <w:sz w:val="40"/>
            <w:szCs w:val="26"/>
            <w:lang w:val="en-US"/>
          </w:rPr>
          <w:delText>as where g)oa L</w:delText>
        </w:r>
      </w:del>
      <w:ins w:id="558" w:author="Dan" w:date="2006-01-13T21:00:00Z">
        <w:r w:rsidR="009144AA">
          <w:rPr>
            <w:sz w:val="40"/>
            <w:szCs w:val="26"/>
            <w:lang w:val="en-US"/>
          </w:rPr>
          <w:t xml:space="preserve">is where we </w:t>
        </w:r>
      </w:ins>
      <w:ins w:id="559" w:author="Dan" w:date="2006-01-13T21:01:00Z">
        <w:r w:rsidR="009144AA">
          <w:rPr>
            <w:sz w:val="40"/>
            <w:szCs w:val="26"/>
            <w:lang w:val="en-US"/>
          </w:rPr>
          <w:t>gloat</w:t>
        </w:r>
      </w:ins>
      <w:ins w:id="560" w:author="Dan" w:date="2006-01-13T21:00:00Z">
        <w:r w:rsidR="009144AA">
          <w:rPr>
            <w:sz w:val="40"/>
            <w:szCs w:val="26"/>
            <w:lang w:val="en-US"/>
          </w:rPr>
          <w:t xml:space="preserve"> </w:t>
        </w:r>
      </w:ins>
      <w:r w:rsidRPr="00EE7C15">
        <w:rPr>
          <w:sz w:val="40"/>
          <w:szCs w:val="26"/>
          <w:lang w:val="en-US"/>
        </w:rPr>
        <w:t xml:space="preserve">” </w:t>
      </w:r>
      <w:r w:rsidRPr="00EE7C15">
        <w:rPr>
          <w:sz w:val="40"/>
          <w:szCs w:val="26"/>
          <w:lang w:val="en-US"/>
        </w:rPr>
        <w:br/>
      </w:r>
      <w:ins w:id="561" w:author="Dan" w:date="2006-01-13T21:01:00Z">
        <w:r w:rsidR="009144AA">
          <w:rPr>
            <w:sz w:val="40"/>
            <w:szCs w:val="26"/>
            <w:lang w:val="en-US"/>
          </w:rPr>
          <w:t xml:space="preserve">  </w:t>
        </w:r>
      </w:ins>
      <w:r w:rsidRPr="00EE7C15">
        <w:rPr>
          <w:sz w:val="40"/>
          <w:szCs w:val="26"/>
          <w:lang w:val="en-US"/>
        </w:rPr>
        <w:t>“</w:t>
      </w:r>
      <w:del w:id="562" w:author="Dan" w:date="2006-01-13T21:01:00Z">
        <w:r w:rsidRPr="00EE7C15" w:rsidDel="009144AA">
          <w:rPr>
            <w:sz w:val="40"/>
            <w:szCs w:val="26"/>
            <w:lang w:val="en-US"/>
          </w:rPr>
          <w:delText>‘l’</w:delText>
        </w:r>
      </w:del>
      <w:ins w:id="563" w:author="Dan" w:date="2006-01-13T21:01:00Z">
        <w:r w:rsidR="009144AA">
          <w:rPr>
            <w:sz w:val="40"/>
            <w:szCs w:val="26"/>
            <w:lang w:val="en-US"/>
          </w:rPr>
          <w:t>T</w:t>
        </w:r>
      </w:ins>
      <w:r w:rsidRPr="00EE7C15">
        <w:rPr>
          <w:sz w:val="40"/>
          <w:szCs w:val="26"/>
          <w:lang w:val="en-US"/>
        </w:rPr>
        <w:t xml:space="preserve">he gloatfulness is terrific!” </w:t>
      </w:r>
      <w:r w:rsidRPr="00EE7C15">
        <w:rPr>
          <w:sz w:val="40"/>
          <w:szCs w:val="26"/>
          <w:lang w:val="en-US"/>
        </w:rPr>
        <w:br/>
      </w:r>
      <w:ins w:id="564" w:author="Dan" w:date="2006-01-13T21:01:00Z">
        <w:r w:rsidR="009144AA">
          <w:rPr>
            <w:sz w:val="40"/>
            <w:szCs w:val="26"/>
            <w:lang w:val="en-US"/>
          </w:rPr>
          <w:t xml:space="preserve">  </w:t>
        </w:r>
      </w:ins>
      <w:r w:rsidRPr="00EE7C15">
        <w:rPr>
          <w:sz w:val="40"/>
          <w:szCs w:val="26"/>
          <w:lang w:val="en-US"/>
        </w:rPr>
        <w:t xml:space="preserve">And </w:t>
      </w:r>
      <w:del w:id="565" w:author="Dan" w:date="2006-01-13T21:01:00Z">
        <w:r w:rsidRPr="00EE7C15" w:rsidDel="009144AA">
          <w:rPr>
            <w:sz w:val="40"/>
            <w:szCs w:val="26"/>
            <w:lang w:val="en-US"/>
          </w:rPr>
          <w:delText xml:space="preserve">tim </w:delText>
        </w:r>
      </w:del>
      <w:ins w:id="566" w:author="Dan" w:date="2006-01-13T21:01:00Z">
        <w:r w:rsidR="009144AA" w:rsidRPr="00EE7C15">
          <w:rPr>
            <w:sz w:val="40"/>
            <w:szCs w:val="26"/>
            <w:lang w:val="en-US"/>
          </w:rPr>
          <w:t>t</w:t>
        </w:r>
        <w:r w:rsidR="009144AA">
          <w:rPr>
            <w:sz w:val="40"/>
            <w:szCs w:val="26"/>
            <w:lang w:val="en-US"/>
          </w:rPr>
          <w:t>he</w:t>
        </w:r>
        <w:r w:rsidR="009144AA" w:rsidRPr="00EE7C15">
          <w:rPr>
            <w:sz w:val="40"/>
            <w:szCs w:val="26"/>
            <w:lang w:val="en-US"/>
          </w:rPr>
          <w:t xml:space="preserve"> </w:t>
        </w:r>
      </w:ins>
      <w:r w:rsidRPr="00EE7C15">
        <w:rPr>
          <w:sz w:val="40"/>
          <w:szCs w:val="26"/>
          <w:lang w:val="en-US"/>
        </w:rPr>
        <w:t xml:space="preserve">chums of the Remove gloated. </w:t>
      </w:r>
    </w:p>
    <w:p w14:paraId="0A042B3F" w14:textId="77777777" w:rsidR="0026576A" w:rsidRPr="00EE7C15" w:rsidRDefault="0026576A" w:rsidP="0026576A">
      <w:pPr>
        <w:pStyle w:val="NormalWeb"/>
        <w:spacing w:after="240" w:afterAutospacing="0"/>
        <w:rPr>
          <w:sz w:val="40"/>
          <w:lang w:val="en-US"/>
        </w:rPr>
      </w:pPr>
      <w:del w:id="567" w:author="Dan" w:date="2006-01-13T21:01:00Z">
        <w:r w:rsidRPr="00EE7C15" w:rsidDel="009144AA">
          <w:rPr>
            <w:iCs/>
            <w:sz w:val="40"/>
            <w:szCs w:val="28"/>
            <w:lang w:val="en-US"/>
          </w:rPr>
          <w:delText xml:space="preserve">(Oontiiwcci from page </w:delText>
        </w:r>
        <w:r w:rsidRPr="00EE7C15" w:rsidDel="009144AA">
          <w:rPr>
            <w:bCs/>
            <w:sz w:val="40"/>
            <w:szCs w:val="26"/>
            <w:lang w:val="en-US"/>
          </w:rPr>
          <w:delText xml:space="preserve">15.) </w:delText>
        </w:r>
      </w:del>
    </w:p>
    <w:p w14:paraId="5CFBCF59" w14:textId="77777777" w:rsidR="0026576A" w:rsidRPr="009144AA" w:rsidRDefault="009144AA" w:rsidP="0026576A">
      <w:pPr>
        <w:pStyle w:val="NormalWeb"/>
        <w:spacing w:after="240" w:afterAutospacing="0"/>
        <w:rPr>
          <w:b/>
          <w:sz w:val="40"/>
          <w:lang w:val="en-US"/>
          <w:rPrChange w:id="568" w:author="Dan" w:date="2006-01-13T21:03:00Z">
            <w:rPr>
              <w:sz w:val="40"/>
              <w:lang w:val="en-US"/>
            </w:rPr>
          </w:rPrChange>
        </w:rPr>
      </w:pPr>
      <w:ins w:id="569" w:author="Dan" w:date="2006-01-13T21:01:00Z">
        <w:r>
          <w:rPr>
            <w:sz w:val="40"/>
            <w:szCs w:val="30"/>
            <w:lang w:val="en-US"/>
          </w:rPr>
          <w:t xml:space="preserve">                    </w:t>
        </w:r>
      </w:ins>
      <w:r w:rsidR="0026576A" w:rsidRPr="009144AA">
        <w:rPr>
          <w:b/>
          <w:sz w:val="40"/>
          <w:szCs w:val="30"/>
          <w:lang w:val="en-US"/>
          <w:rPrChange w:id="570" w:author="Dan" w:date="2006-01-13T21:03:00Z">
            <w:rPr>
              <w:sz w:val="40"/>
              <w:szCs w:val="30"/>
              <w:lang w:val="en-US"/>
            </w:rPr>
          </w:rPrChange>
        </w:rPr>
        <w:t xml:space="preserve">THE TENTH CHAPTER. </w:t>
      </w:r>
      <w:r w:rsidR="0026576A" w:rsidRPr="009144AA">
        <w:rPr>
          <w:b/>
          <w:sz w:val="40"/>
          <w:szCs w:val="30"/>
          <w:lang w:val="en-US"/>
          <w:rPrChange w:id="571" w:author="Dan" w:date="2006-01-13T21:03:00Z">
            <w:rPr>
              <w:sz w:val="40"/>
              <w:szCs w:val="30"/>
              <w:lang w:val="en-US"/>
            </w:rPr>
          </w:rPrChange>
        </w:rPr>
        <w:br/>
      </w:r>
      <w:ins w:id="572" w:author="Dan" w:date="2006-01-13T21:02:00Z">
        <w:r w:rsidRPr="009144AA">
          <w:rPr>
            <w:b/>
            <w:sz w:val="40"/>
            <w:szCs w:val="30"/>
            <w:lang w:val="en-US"/>
            <w:rPrChange w:id="573" w:author="Dan" w:date="2006-01-13T21:03:00Z">
              <w:rPr>
                <w:sz w:val="40"/>
                <w:szCs w:val="30"/>
                <w:lang w:val="en-US"/>
              </w:rPr>
            </w:rPrChange>
          </w:rPr>
          <w:br/>
          <w:t xml:space="preserve">                                 </w:t>
        </w:r>
      </w:ins>
      <w:r w:rsidR="0026576A" w:rsidRPr="009144AA">
        <w:rPr>
          <w:b/>
          <w:sz w:val="40"/>
          <w:szCs w:val="30"/>
          <w:lang w:val="en-US"/>
          <w:rPrChange w:id="574" w:author="Dan" w:date="2006-01-13T21:03:00Z">
            <w:rPr>
              <w:sz w:val="40"/>
              <w:szCs w:val="30"/>
              <w:lang w:val="en-US"/>
            </w:rPr>
          </w:rPrChange>
        </w:rPr>
        <w:t xml:space="preserve">Not </w:t>
      </w:r>
      <w:r w:rsidR="0026576A" w:rsidRPr="009144AA">
        <w:rPr>
          <w:b/>
          <w:bCs/>
          <w:sz w:val="40"/>
          <w:szCs w:val="36"/>
          <w:lang w:val="en-US"/>
          <w:rPrChange w:id="575" w:author="Dan" w:date="2006-01-13T21:03:00Z">
            <w:rPr>
              <w:bCs/>
              <w:sz w:val="40"/>
              <w:szCs w:val="36"/>
              <w:lang w:val="en-US"/>
            </w:rPr>
          </w:rPrChange>
        </w:rPr>
        <w:t>Nice</w:t>
      </w:r>
      <w:ins w:id="576" w:author="Dan" w:date="2006-01-13T21:02:00Z">
        <w:r w:rsidRPr="009144AA">
          <w:rPr>
            <w:b/>
            <w:sz w:val="40"/>
            <w:szCs w:val="26"/>
            <w:lang w:val="en-US"/>
            <w:rPrChange w:id="577" w:author="Dan" w:date="2006-01-13T21:03:00Z">
              <w:rPr>
                <w:sz w:val="40"/>
                <w:szCs w:val="26"/>
                <w:lang w:val="en-US"/>
              </w:rPr>
            </w:rPrChange>
          </w:rPr>
          <w:t>!</w:t>
        </w:r>
        <w:r w:rsidRPr="009144AA">
          <w:rPr>
            <w:b/>
            <w:sz w:val="40"/>
            <w:szCs w:val="28"/>
            <w:lang w:val="en-US"/>
            <w:rPrChange w:id="578" w:author="Dan" w:date="2006-01-13T21:03:00Z">
              <w:rPr>
                <w:sz w:val="40"/>
                <w:szCs w:val="28"/>
                <w:lang w:val="en-US"/>
              </w:rPr>
            </w:rPrChange>
          </w:rPr>
          <w:t>”</w:t>
        </w:r>
      </w:ins>
      <w:del w:id="579" w:author="Dan" w:date="2006-01-13T21:02:00Z">
        <w:r w:rsidR="0026576A" w:rsidRPr="009144AA" w:rsidDel="009144AA">
          <w:rPr>
            <w:b/>
            <w:bCs/>
            <w:sz w:val="40"/>
            <w:szCs w:val="36"/>
            <w:lang w:val="en-US"/>
            <w:rPrChange w:id="580" w:author="Dan" w:date="2006-01-13T21:03:00Z">
              <w:rPr>
                <w:bCs/>
                <w:sz w:val="40"/>
                <w:szCs w:val="36"/>
                <w:lang w:val="en-US"/>
              </w:rPr>
            </w:rPrChange>
          </w:rPr>
          <w:delText xml:space="preserve"> I</w:delText>
        </w:r>
      </w:del>
      <w:r w:rsidR="0026576A" w:rsidRPr="009144AA">
        <w:rPr>
          <w:b/>
          <w:bCs/>
          <w:sz w:val="40"/>
          <w:szCs w:val="36"/>
          <w:lang w:val="en-US"/>
          <w:rPrChange w:id="581" w:author="Dan" w:date="2006-01-13T21:03:00Z">
            <w:rPr>
              <w:bCs/>
              <w:sz w:val="40"/>
              <w:szCs w:val="36"/>
              <w:lang w:val="en-US"/>
            </w:rPr>
          </w:rPrChange>
        </w:rPr>
        <w:t xml:space="preserve"> </w:t>
      </w:r>
    </w:p>
    <w:p w14:paraId="434E83C4" w14:textId="77777777" w:rsidR="0026576A" w:rsidRPr="00EE7C15" w:rsidDel="009144AA" w:rsidRDefault="0026576A" w:rsidP="0026576A">
      <w:pPr>
        <w:pStyle w:val="NormalWeb"/>
        <w:spacing w:after="240" w:afterAutospacing="0"/>
        <w:rPr>
          <w:del w:id="582" w:author="Dan" w:date="2006-01-13T21:03:00Z"/>
          <w:sz w:val="40"/>
          <w:lang w:val="en-US"/>
        </w:rPr>
      </w:pPr>
      <w:r w:rsidRPr="00EE7C15">
        <w:rPr>
          <w:sz w:val="40"/>
          <w:szCs w:val="28"/>
          <w:lang w:val="en-US"/>
        </w:rPr>
        <w:t xml:space="preserve">DURING the </w:t>
      </w:r>
      <w:del w:id="583" w:author="Dan" w:date="2006-01-13T21:02:00Z">
        <w:r w:rsidRPr="00EE7C15" w:rsidDel="009144AA">
          <w:rPr>
            <w:sz w:val="40"/>
            <w:szCs w:val="28"/>
            <w:lang w:val="en-US"/>
          </w:rPr>
          <w:delText xml:space="preserve">Lodet of ilot only fellow atbably In the wide </w:delText>
        </w:r>
      </w:del>
    </w:p>
    <w:p w14:paraId="3621C866" w14:textId="77777777" w:rsidR="00803C4C" w:rsidRPr="006722CC" w:rsidRDefault="0026576A" w:rsidP="00803C4C">
      <w:pPr>
        <w:pStyle w:val="NormalWeb"/>
        <w:numPr>
          <w:ins w:id="584" w:author="Dan" w:date="2006-01-14T03:29:00Z"/>
        </w:numPr>
        <w:spacing w:after="240" w:afterAutospacing="0"/>
        <w:rPr>
          <w:ins w:id="585" w:author="Dan" w:date="2006-01-14T03:29:00Z"/>
          <w:sz w:val="40"/>
          <w:lang w:val="en-US"/>
        </w:rPr>
      </w:pPr>
      <w:r w:rsidRPr="00EE7C15">
        <w:rPr>
          <w:sz w:val="40"/>
          <w:szCs w:val="26"/>
          <w:lang w:val="en-US"/>
        </w:rPr>
        <w:t xml:space="preserve">next few days, Gerald </w:t>
      </w:r>
      <w:ins w:id="586" w:author="Dan" w:date="2006-01-13T21:03:00Z">
        <w:r w:rsidR="009144AA" w:rsidRPr="00EE7C15">
          <w:rPr>
            <w:sz w:val="40"/>
            <w:szCs w:val="28"/>
            <w:lang w:val="en-US"/>
          </w:rPr>
          <w:t>Lode</w:t>
        </w:r>
        <w:r w:rsidR="009144AA">
          <w:rPr>
            <w:sz w:val="40"/>
            <w:szCs w:val="28"/>
            <w:lang w:val="en-US"/>
          </w:rPr>
          <w:t>r of</w:t>
        </w:r>
        <w:r w:rsidR="009144AA" w:rsidRPr="00EE7C15">
          <w:rPr>
            <w:sz w:val="40"/>
            <w:szCs w:val="26"/>
            <w:lang w:val="en-US"/>
          </w:rPr>
          <w:t xml:space="preserve"> </w:t>
        </w:r>
      </w:ins>
      <w:r w:rsidRPr="00EE7C15">
        <w:rPr>
          <w:sz w:val="40"/>
          <w:szCs w:val="26"/>
          <w:lang w:val="en-US"/>
        </w:rPr>
        <w:t xml:space="preserve">the Sixth </w:t>
      </w:r>
      <w:del w:id="587" w:author="Dan" w:date="2006-01-13T21:03:00Z">
        <w:r w:rsidRPr="00EE7C15" w:rsidDel="009144AA">
          <w:rPr>
            <w:sz w:val="40"/>
            <w:szCs w:val="26"/>
            <w:lang w:val="en-US"/>
          </w:rPr>
          <w:delText>‘</w:delText>
        </w:r>
      </w:del>
      <w:ins w:id="588" w:author="Dan" w:date="2006-01-13T21:03:00Z">
        <w:r w:rsidR="009144AA">
          <w:rPr>
            <w:sz w:val="40"/>
            <w:szCs w:val="26"/>
            <w:lang w:val="en-US"/>
          </w:rPr>
          <w:t>F</w:t>
        </w:r>
      </w:ins>
      <w:r w:rsidRPr="00EE7C15">
        <w:rPr>
          <w:sz w:val="40"/>
          <w:szCs w:val="26"/>
          <w:lang w:val="en-US"/>
        </w:rPr>
        <w:t>orm was</w:t>
      </w:r>
      <w:ins w:id="589" w:author="Dan" w:date="2006-01-14T00:42:00Z">
        <w:r w:rsidR="00176C8B">
          <w:rPr>
            <w:sz w:val="40"/>
            <w:szCs w:val="26"/>
            <w:lang w:val="en-US"/>
          </w:rPr>
          <w:t xml:space="preserve"> not only</w:t>
        </w:r>
      </w:ins>
      <w:r w:rsidRPr="00EE7C15">
        <w:rPr>
          <w:sz w:val="40"/>
          <w:szCs w:val="26"/>
          <w:lang w:val="en-US"/>
        </w:rPr>
        <w:t xml:space="preserve"> the</w:t>
      </w:r>
      <w:del w:id="590" w:author="Dan" w:date="2006-01-13T21:03:00Z">
        <w:r w:rsidRPr="00EE7C15" w:rsidDel="009144AA">
          <w:rPr>
            <w:sz w:val="40"/>
            <w:szCs w:val="26"/>
            <w:lang w:val="en-US"/>
          </w:rPr>
          <w:delText xml:space="preserve"> </w:delText>
        </w:r>
        <w:r w:rsidRPr="00EE7C15" w:rsidDel="009144AA">
          <w:rPr>
            <w:sz w:val="40"/>
            <w:szCs w:val="8"/>
            <w:lang w:val="en-US"/>
          </w:rPr>
          <w:delText>-</w:delText>
        </w:r>
      </w:del>
      <w:r w:rsidRPr="00EE7C15">
        <w:rPr>
          <w:sz w:val="40"/>
          <w:szCs w:val="8"/>
          <w:lang w:val="en-US"/>
        </w:rPr>
        <w:t xml:space="preserve"> </w:t>
      </w:r>
      <w:r w:rsidRPr="00EE7C15">
        <w:rPr>
          <w:sz w:val="40"/>
          <w:szCs w:val="26"/>
          <w:lang w:val="en-US"/>
        </w:rPr>
        <w:t xml:space="preserve">most unpleasant </w:t>
      </w:r>
      <w:ins w:id="591" w:author="Dan" w:date="2006-01-13T21:03:00Z">
        <w:r w:rsidR="009144AA">
          <w:rPr>
            <w:sz w:val="40"/>
            <w:szCs w:val="26"/>
            <w:lang w:val="en-US"/>
          </w:rPr>
          <w:t xml:space="preserve">fellow at </w:t>
        </w:r>
      </w:ins>
      <w:del w:id="592" w:author="Dan" w:date="2006-01-13T21:04:00Z">
        <w:r w:rsidRPr="00EE7C15" w:rsidDel="009144AA">
          <w:rPr>
            <w:sz w:val="40"/>
            <w:szCs w:val="26"/>
            <w:lang w:val="en-US"/>
          </w:rPr>
          <w:delText>Groyfriars</w:delText>
        </w:r>
      </w:del>
      <w:ins w:id="593" w:author="Dan" w:date="2006-01-13T21:04:00Z">
        <w:r w:rsidR="009144AA" w:rsidRPr="00EE7C15">
          <w:rPr>
            <w:sz w:val="40"/>
            <w:szCs w:val="26"/>
            <w:lang w:val="en-US"/>
          </w:rPr>
          <w:t>Gr</w:t>
        </w:r>
        <w:r w:rsidR="009144AA">
          <w:rPr>
            <w:sz w:val="40"/>
            <w:szCs w:val="26"/>
            <w:lang w:val="en-US"/>
          </w:rPr>
          <w:t>e</w:t>
        </w:r>
        <w:r w:rsidR="009144AA" w:rsidRPr="00EE7C15">
          <w:rPr>
            <w:sz w:val="40"/>
            <w:szCs w:val="26"/>
            <w:lang w:val="en-US"/>
          </w:rPr>
          <w:t>yfriars</w:t>
        </w:r>
      </w:ins>
      <w:r w:rsidRPr="00EE7C15">
        <w:rPr>
          <w:sz w:val="40"/>
          <w:szCs w:val="26"/>
          <w:lang w:val="en-US"/>
        </w:rPr>
        <w:t xml:space="preserve">, but </w:t>
      </w:r>
      <w:del w:id="594" w:author="Dan" w:date="2006-01-13T21:04:00Z">
        <w:r w:rsidRPr="00EE7C15" w:rsidDel="009144AA">
          <w:rPr>
            <w:sz w:val="40"/>
            <w:szCs w:val="26"/>
            <w:lang w:val="en-US"/>
          </w:rPr>
          <w:delText>lire’</w:delText>
        </w:r>
      </w:del>
      <w:ins w:id="595" w:author="Dan" w:date="2006-01-13T21:04:00Z">
        <w:r w:rsidR="009144AA">
          <w:rPr>
            <w:sz w:val="40"/>
            <w:szCs w:val="26"/>
            <w:lang w:val="en-US"/>
          </w:rPr>
          <w:t>probably in the wide</w:t>
        </w:r>
      </w:ins>
      <w:r w:rsidRPr="00EE7C15">
        <w:rPr>
          <w:sz w:val="40"/>
          <w:szCs w:val="26"/>
          <w:lang w:val="en-US"/>
        </w:rPr>
        <w:t xml:space="preserve"> world. </w:t>
      </w:r>
      <w:ins w:id="596" w:author="Dan" w:date="2006-01-14T00:45:00Z">
        <w:r w:rsidR="00176C8B">
          <w:rPr>
            <w:sz w:val="40"/>
            <w:szCs w:val="26"/>
            <w:lang w:val="en-US"/>
          </w:rPr>
          <w:br/>
          <w:t xml:space="preserve"> </w:t>
        </w:r>
      </w:ins>
      <w:ins w:id="597" w:author="Dan" w:date="2006-01-14T00:44:00Z">
        <w:r w:rsidR="00176C8B">
          <w:rPr>
            <w:bCs/>
            <w:sz w:val="40"/>
            <w:szCs w:val="30"/>
            <w:lang w:val="en-US"/>
          </w:rPr>
          <w:t xml:space="preserve"> His temper</w:t>
        </w:r>
      </w:ins>
      <w:ins w:id="598" w:author="Dan" w:date="2006-01-14T00:43:00Z">
        <w:r w:rsidR="00176C8B" w:rsidRPr="00312E2B">
          <w:rPr>
            <w:sz w:val="40"/>
            <w:szCs w:val="26"/>
            <w:lang w:val="en-US"/>
          </w:rPr>
          <w:t xml:space="preserve">, never good, </w:t>
        </w:r>
      </w:ins>
      <w:ins w:id="599" w:author="Dan" w:date="2006-01-14T00:45:00Z">
        <w:r w:rsidR="00176C8B">
          <w:rPr>
            <w:sz w:val="40"/>
            <w:szCs w:val="26"/>
            <w:lang w:val="en-US"/>
          </w:rPr>
          <w:t>had suffered</w:t>
        </w:r>
      </w:ins>
      <w:ins w:id="600" w:author="Dan" w:date="2006-01-14T00:43:00Z">
        <w:r w:rsidR="00176C8B" w:rsidRPr="00312E2B">
          <w:rPr>
            <w:sz w:val="40"/>
            <w:szCs w:val="26"/>
            <w:lang w:val="en-US"/>
          </w:rPr>
          <w:t xml:space="preserve"> severely. </w:t>
        </w:r>
        <w:r w:rsidR="00176C8B" w:rsidRPr="00312E2B">
          <w:rPr>
            <w:sz w:val="40"/>
            <w:szCs w:val="26"/>
            <w:lang w:val="en-US"/>
          </w:rPr>
          <w:br/>
        </w:r>
      </w:ins>
      <w:ins w:id="601" w:author="Dan" w:date="2006-01-14T00:45:00Z">
        <w:r w:rsidR="00176C8B">
          <w:rPr>
            <w:sz w:val="40"/>
            <w:szCs w:val="26"/>
            <w:lang w:val="en-US"/>
          </w:rPr>
          <w:t xml:space="preserve">  </w:t>
        </w:r>
      </w:ins>
      <w:ins w:id="602" w:author="Dan" w:date="2006-01-14T00:43:00Z">
        <w:r w:rsidR="00176C8B" w:rsidRPr="00312E2B">
          <w:rPr>
            <w:sz w:val="40"/>
            <w:szCs w:val="26"/>
            <w:lang w:val="en-US"/>
          </w:rPr>
          <w:t xml:space="preserve">He had been through a painful ordeal. What the Head had </w:t>
        </w:r>
      </w:ins>
      <w:ins w:id="603" w:author="Dan" w:date="2006-01-14T00:45:00Z">
        <w:r w:rsidR="00176C8B">
          <w:rPr>
            <w:sz w:val="40"/>
            <w:szCs w:val="26"/>
            <w:lang w:val="en-US"/>
          </w:rPr>
          <w:t>s</w:t>
        </w:r>
      </w:ins>
      <w:ins w:id="604" w:author="Dan" w:date="2006-01-14T00:43:00Z">
        <w:r w:rsidR="00176C8B" w:rsidRPr="00312E2B">
          <w:rPr>
            <w:sz w:val="40"/>
            <w:szCs w:val="26"/>
            <w:lang w:val="en-US"/>
          </w:rPr>
          <w:t xml:space="preserve">aid to </w:t>
        </w:r>
      </w:ins>
      <w:ins w:id="605" w:author="Dan" w:date="2006-01-14T00:45:00Z">
        <w:r w:rsidR="00176C8B">
          <w:rPr>
            <w:sz w:val="40"/>
            <w:szCs w:val="26"/>
            <w:lang w:val="en-US"/>
          </w:rPr>
          <w:t>him</w:t>
        </w:r>
      </w:ins>
      <w:ins w:id="606" w:author="Dan" w:date="2006-01-14T00:43:00Z">
        <w:r w:rsidR="00176C8B">
          <w:rPr>
            <w:sz w:val="40"/>
            <w:szCs w:val="26"/>
            <w:lang w:val="en-US"/>
          </w:rPr>
          <w:t xml:space="preserve"> nobody ever knew, not</w:t>
        </w:r>
        <w:r w:rsidR="00176C8B" w:rsidRPr="00312E2B">
          <w:rPr>
            <w:sz w:val="40"/>
            <w:szCs w:val="26"/>
            <w:lang w:val="en-US"/>
          </w:rPr>
          <w:t xml:space="preserve"> even his </w:t>
        </w:r>
      </w:ins>
      <w:ins w:id="607" w:author="Dan" w:date="2006-01-14T00:46:00Z">
        <w:r w:rsidR="00176C8B">
          <w:rPr>
            <w:sz w:val="40"/>
            <w:szCs w:val="26"/>
            <w:lang w:val="en-US"/>
          </w:rPr>
          <w:t xml:space="preserve">chums Walker </w:t>
        </w:r>
      </w:ins>
      <w:ins w:id="608" w:author="Dan" w:date="2006-01-14T00:43:00Z">
        <w:r w:rsidR="00176C8B" w:rsidRPr="00312E2B">
          <w:rPr>
            <w:sz w:val="40"/>
            <w:szCs w:val="26"/>
            <w:lang w:val="en-US"/>
          </w:rPr>
          <w:t xml:space="preserve">and Carne. Loder </w:t>
        </w:r>
      </w:ins>
      <w:ins w:id="609" w:author="Dan" w:date="2006-01-14T00:46:00Z">
        <w:r w:rsidR="00176C8B">
          <w:rPr>
            <w:bCs/>
            <w:sz w:val="40"/>
            <w:lang w:val="en-US"/>
          </w:rPr>
          <w:t>said</w:t>
        </w:r>
      </w:ins>
      <w:ins w:id="610" w:author="Dan" w:date="2006-01-14T00:43:00Z">
        <w:r w:rsidR="00176C8B" w:rsidRPr="00312E2B">
          <w:rPr>
            <w:bCs/>
            <w:sz w:val="40"/>
            <w:lang w:val="en-US"/>
          </w:rPr>
          <w:t xml:space="preserve"> </w:t>
        </w:r>
        <w:r w:rsidR="00176C8B" w:rsidRPr="00312E2B">
          <w:rPr>
            <w:sz w:val="40"/>
            <w:szCs w:val="26"/>
            <w:lang w:val="en-US"/>
          </w:rPr>
          <w:t xml:space="preserve">nothing </w:t>
        </w:r>
      </w:ins>
      <w:ins w:id="611" w:author="Dan" w:date="2006-01-14T00:46:00Z">
        <w:r w:rsidR="00176C8B">
          <w:rPr>
            <w:sz w:val="40"/>
            <w:szCs w:val="26"/>
            <w:lang w:val="en-US"/>
          </w:rPr>
          <w:t>of that interview</w:t>
        </w:r>
      </w:ins>
      <w:ins w:id="612" w:author="Dan" w:date="2006-01-14T00:43:00Z">
        <w:r w:rsidR="00176C8B" w:rsidRPr="00312E2B">
          <w:rPr>
            <w:sz w:val="40"/>
            <w:szCs w:val="26"/>
            <w:lang w:val="en-US"/>
          </w:rPr>
          <w:t xml:space="preserve">. But he </w:t>
        </w:r>
      </w:ins>
      <w:ins w:id="613" w:author="Dan" w:date="2006-01-14T00:46:00Z">
        <w:r w:rsidR="00176C8B">
          <w:rPr>
            <w:sz w:val="40"/>
            <w:szCs w:val="26"/>
            <w:lang w:val="en-US"/>
          </w:rPr>
          <w:t>was looking quite pale</w:t>
        </w:r>
      </w:ins>
      <w:ins w:id="614" w:author="Dan" w:date="2006-01-14T00:43:00Z">
        <w:r w:rsidR="00176C8B" w:rsidRPr="00312E2B">
          <w:rPr>
            <w:sz w:val="40"/>
            <w:szCs w:val="26"/>
            <w:lang w:val="en-US"/>
          </w:rPr>
          <w:t xml:space="preserve"> when </w:t>
        </w:r>
      </w:ins>
      <w:ins w:id="615" w:author="Dan" w:date="2006-01-14T00:47:00Z">
        <w:r w:rsidR="00176C8B">
          <w:rPr>
            <w:bCs/>
            <w:sz w:val="40"/>
            <w:szCs w:val="26"/>
            <w:lang w:val="en-US"/>
          </w:rPr>
          <w:t xml:space="preserve">he </w:t>
        </w:r>
        <w:r w:rsidR="00176C8B">
          <w:rPr>
            <w:bCs/>
            <w:sz w:val="40"/>
            <w:szCs w:val="26"/>
            <w:lang w:val="en-US"/>
          </w:rPr>
          <w:lastRenderedPageBreak/>
          <w:t>came</w:t>
        </w:r>
      </w:ins>
      <w:ins w:id="616" w:author="Dan" w:date="2006-01-14T00:43:00Z">
        <w:r w:rsidR="00176C8B" w:rsidRPr="00312E2B">
          <w:rPr>
            <w:bCs/>
            <w:sz w:val="40"/>
            <w:szCs w:val="26"/>
            <w:lang w:val="en-US"/>
          </w:rPr>
          <w:t xml:space="preserve"> </w:t>
        </w:r>
        <w:r w:rsidR="00176C8B" w:rsidRPr="00312E2B">
          <w:rPr>
            <w:sz w:val="40"/>
            <w:szCs w:val="26"/>
            <w:lang w:val="en-US"/>
          </w:rPr>
          <w:t xml:space="preserve">away from </w:t>
        </w:r>
      </w:ins>
      <w:ins w:id="617" w:author="Dan" w:date="2006-01-14T00:47:00Z">
        <w:r w:rsidR="00176C8B">
          <w:rPr>
            <w:sz w:val="40"/>
            <w:szCs w:val="26"/>
            <w:lang w:val="en-US"/>
          </w:rPr>
          <w:t xml:space="preserve">the </w:t>
        </w:r>
      </w:ins>
      <w:ins w:id="618" w:author="Dan" w:date="2006-01-14T00:49:00Z">
        <w:r w:rsidR="00176C8B">
          <w:rPr>
            <w:sz w:val="40"/>
            <w:szCs w:val="26"/>
            <w:lang w:val="en-US"/>
          </w:rPr>
          <w:t xml:space="preserve">Head’s </w:t>
        </w:r>
      </w:ins>
      <w:ins w:id="619" w:author="Dan" w:date="2006-01-14T00:43:00Z">
        <w:r w:rsidR="00176C8B" w:rsidRPr="00312E2B">
          <w:rPr>
            <w:sz w:val="40"/>
            <w:szCs w:val="26"/>
            <w:lang w:val="en-US"/>
          </w:rPr>
          <w:t xml:space="preserve">study, </w:t>
        </w:r>
      </w:ins>
      <w:ins w:id="620" w:author="Dan" w:date="2006-01-14T00:47:00Z">
        <w:r w:rsidR="00176C8B">
          <w:rPr>
            <w:sz w:val="40"/>
            <w:szCs w:val="26"/>
            <w:lang w:val="en-US"/>
          </w:rPr>
          <w:t>and</w:t>
        </w:r>
      </w:ins>
      <w:ins w:id="621" w:author="Dan" w:date="2006-01-14T00:43:00Z">
        <w:r w:rsidR="00176C8B" w:rsidRPr="00312E2B">
          <w:rPr>
            <w:sz w:val="40"/>
            <w:szCs w:val="26"/>
            <w:lang w:val="en-US"/>
          </w:rPr>
          <w:t xml:space="preserve"> </w:t>
        </w:r>
      </w:ins>
      <w:ins w:id="622" w:author="Dan" w:date="2006-01-14T00:47:00Z">
        <w:r w:rsidR="00176C8B">
          <w:rPr>
            <w:sz w:val="40"/>
            <w:szCs w:val="26"/>
            <w:lang w:val="en-US"/>
          </w:rPr>
          <w:t xml:space="preserve">undoubtedly </w:t>
        </w:r>
      </w:ins>
      <w:ins w:id="623" w:author="Dan" w:date="2006-01-14T00:49:00Z">
        <w:r w:rsidR="00176C8B">
          <w:rPr>
            <w:sz w:val="40"/>
            <w:szCs w:val="26"/>
            <w:lang w:val="en-US"/>
          </w:rPr>
          <w:t>th</w:t>
        </w:r>
      </w:ins>
      <w:ins w:id="624" w:author="Dan" w:date="2006-01-14T00:47:00Z">
        <w:r w:rsidR="00176C8B">
          <w:rPr>
            <w:sz w:val="40"/>
            <w:szCs w:val="26"/>
            <w:lang w:val="en-US"/>
          </w:rPr>
          <w:t>at heart</w:t>
        </w:r>
      </w:ins>
      <w:ins w:id="625" w:author="Dan" w:date="2006-01-14T00:48:00Z">
        <w:r w:rsidR="00176C8B">
          <w:rPr>
            <w:sz w:val="40"/>
            <w:szCs w:val="26"/>
            <w:lang w:val="en-US"/>
          </w:rPr>
          <w:t>-to-heart</w:t>
        </w:r>
      </w:ins>
      <w:ins w:id="626" w:author="Dan" w:date="2006-01-14T00:43:00Z">
        <w:r w:rsidR="00176C8B" w:rsidRPr="00312E2B">
          <w:rPr>
            <w:sz w:val="40"/>
            <w:szCs w:val="26"/>
            <w:lang w:val="en-US"/>
          </w:rPr>
          <w:t xml:space="preserve"> talk with the </w:t>
        </w:r>
      </w:ins>
      <w:ins w:id="627" w:author="Dan" w:date="2006-01-14T00:48:00Z">
        <w:r w:rsidR="00176C8B">
          <w:rPr>
            <w:sz w:val="40"/>
            <w:szCs w:val="26"/>
            <w:lang w:val="en-US"/>
          </w:rPr>
          <w:t>Beak</w:t>
        </w:r>
      </w:ins>
      <w:ins w:id="628" w:author="Dan" w:date="2006-01-14T00:43:00Z">
        <w:r w:rsidR="00176C8B" w:rsidRPr="00312E2B">
          <w:rPr>
            <w:sz w:val="40"/>
            <w:szCs w:val="26"/>
            <w:lang w:val="en-US"/>
          </w:rPr>
          <w:t xml:space="preserve"> had </w:t>
        </w:r>
      </w:ins>
      <w:ins w:id="629" w:author="Dan" w:date="2006-01-14T00:48:00Z">
        <w:r w:rsidR="00176C8B">
          <w:rPr>
            <w:sz w:val="40"/>
            <w:szCs w:val="26"/>
            <w:lang w:val="en-US"/>
          </w:rPr>
          <w:t>dismayed</w:t>
        </w:r>
      </w:ins>
      <w:ins w:id="630" w:author="Dan" w:date="2006-01-14T00:43:00Z">
        <w:r w:rsidR="00176C8B" w:rsidRPr="00312E2B">
          <w:rPr>
            <w:sz w:val="40"/>
            <w:szCs w:val="26"/>
            <w:lang w:val="en-US"/>
          </w:rPr>
          <w:t xml:space="preserve"> him. </w:t>
        </w:r>
      </w:ins>
      <w:ins w:id="631" w:author="Dan" w:date="2006-01-14T00:48:00Z">
        <w:r w:rsidR="00176C8B">
          <w:rPr>
            <w:sz w:val="40"/>
            <w:szCs w:val="26"/>
            <w:lang w:val="en-US"/>
          </w:rPr>
          <w:t xml:space="preserve"> The Head, in</w:t>
        </w:r>
      </w:ins>
      <w:ins w:id="632" w:author="Dan" w:date="2006-01-14T00:43:00Z">
        <w:r w:rsidR="00176C8B" w:rsidRPr="00312E2B">
          <w:rPr>
            <w:bCs/>
            <w:sz w:val="40"/>
            <w:lang w:val="en-US"/>
          </w:rPr>
          <w:t xml:space="preserve"> </w:t>
        </w:r>
        <w:r w:rsidR="00176C8B" w:rsidRPr="00312E2B">
          <w:rPr>
            <w:sz w:val="40"/>
            <w:szCs w:val="26"/>
            <w:lang w:val="en-US"/>
          </w:rPr>
          <w:t xml:space="preserve">point of fact, had read him a very </w:t>
        </w:r>
      </w:ins>
      <w:ins w:id="633" w:author="Dan" w:date="2006-01-14T00:50:00Z">
        <w:r w:rsidR="00176C8B">
          <w:rPr>
            <w:sz w:val="40"/>
            <w:szCs w:val="26"/>
            <w:lang w:val="en-US"/>
          </w:rPr>
          <w:t>severe lecture</w:t>
        </w:r>
      </w:ins>
      <w:ins w:id="634" w:author="Dan" w:date="2006-01-14T00:43:00Z">
        <w:r w:rsidR="00176C8B" w:rsidRPr="00312E2B">
          <w:rPr>
            <w:sz w:val="40"/>
            <w:szCs w:val="26"/>
            <w:lang w:val="en-US"/>
          </w:rPr>
          <w:t xml:space="preserve">, pointing out that he </w:t>
        </w:r>
      </w:ins>
      <w:ins w:id="635" w:author="Dan" w:date="2006-01-14T00:50:00Z">
        <w:r w:rsidR="00176C8B">
          <w:rPr>
            <w:sz w:val="40"/>
            <w:szCs w:val="26"/>
            <w:lang w:val="en-US"/>
          </w:rPr>
          <w:t>had</w:t>
        </w:r>
      </w:ins>
      <w:ins w:id="636" w:author="Dan" w:date="2006-01-14T00:43:00Z">
        <w:r w:rsidR="00176C8B" w:rsidRPr="00312E2B">
          <w:rPr>
            <w:sz w:val="40"/>
            <w:szCs w:val="26"/>
            <w:lang w:val="en-US"/>
          </w:rPr>
          <w:t xml:space="preserve"> acted rashly, </w:t>
        </w:r>
      </w:ins>
      <w:ins w:id="637" w:author="Dan" w:date="2006-01-14T00:50:00Z">
        <w:r w:rsidR="00176C8B">
          <w:rPr>
            <w:sz w:val="40"/>
            <w:szCs w:val="26"/>
            <w:lang w:val="en-US"/>
          </w:rPr>
          <w:t>thoughtlessly</w:t>
        </w:r>
      </w:ins>
      <w:ins w:id="638" w:author="Dan" w:date="2006-01-14T00:43:00Z">
        <w:r w:rsidR="00176C8B" w:rsidRPr="00312E2B">
          <w:rPr>
            <w:sz w:val="40"/>
            <w:szCs w:val="26"/>
            <w:lang w:val="en-US"/>
          </w:rPr>
          <w:t xml:space="preserve">, </w:t>
        </w:r>
      </w:ins>
      <w:ins w:id="639" w:author="Dan" w:date="2006-01-14T00:51:00Z">
        <w:r w:rsidR="00176C8B">
          <w:rPr>
            <w:sz w:val="40"/>
            <w:szCs w:val="26"/>
            <w:lang w:val="en-US"/>
          </w:rPr>
          <w:t>inconsiderately</w:t>
        </w:r>
      </w:ins>
      <w:ins w:id="640" w:author="Dan" w:date="2006-01-14T00:43:00Z">
        <w:r w:rsidR="00176C8B" w:rsidRPr="00312E2B">
          <w:rPr>
            <w:sz w:val="40"/>
            <w:szCs w:val="26"/>
            <w:lang w:val="en-US"/>
          </w:rPr>
          <w:t xml:space="preserve">—that </w:t>
        </w:r>
      </w:ins>
      <w:ins w:id="641" w:author="Dan" w:date="2006-01-14T00:51:00Z">
        <w:r w:rsidR="00176C8B">
          <w:rPr>
            <w:sz w:val="40"/>
            <w:szCs w:val="26"/>
            <w:lang w:val="en-US"/>
          </w:rPr>
          <w:t>his</w:t>
        </w:r>
      </w:ins>
      <w:ins w:id="642" w:author="Dan" w:date="2006-01-14T00:43:00Z">
        <w:r w:rsidR="00176C8B" w:rsidRPr="00312E2B">
          <w:rPr>
            <w:sz w:val="40"/>
            <w:szCs w:val="26"/>
            <w:lang w:val="en-US"/>
          </w:rPr>
          <w:t xml:space="preserve"> unthinking haste </w:t>
        </w:r>
        <w:r w:rsidR="00176C8B" w:rsidRPr="00312E2B">
          <w:rPr>
            <w:bCs/>
            <w:sz w:val="40"/>
            <w:szCs w:val="30"/>
            <w:lang w:val="en-US"/>
          </w:rPr>
          <w:t xml:space="preserve">and </w:t>
        </w:r>
      </w:ins>
      <w:ins w:id="643" w:author="Dan" w:date="2006-01-14T00:51:00Z">
        <w:r w:rsidR="00176C8B">
          <w:rPr>
            <w:bCs/>
            <w:sz w:val="40"/>
            <w:szCs w:val="30"/>
            <w:lang w:val="en-US"/>
          </w:rPr>
          <w:t>want of reflection had caused</w:t>
        </w:r>
      </w:ins>
      <w:ins w:id="644" w:author="Dan" w:date="2006-01-14T00:43:00Z">
        <w:r w:rsidR="00176C8B" w:rsidRPr="00312E2B">
          <w:rPr>
            <w:sz w:val="40"/>
            <w:szCs w:val="26"/>
            <w:lang w:val="en-US"/>
          </w:rPr>
          <w:t xml:space="preserve"> a most deplorable com</w:t>
        </w:r>
      </w:ins>
      <w:ins w:id="645" w:author="Dan" w:date="2006-01-14T00:53:00Z">
        <w:r w:rsidR="00176C8B">
          <w:rPr>
            <w:sz w:val="40"/>
            <w:szCs w:val="26"/>
            <w:lang w:val="en-US"/>
          </w:rPr>
          <w:t>m</w:t>
        </w:r>
      </w:ins>
      <w:ins w:id="646" w:author="Dan" w:date="2006-01-14T00:43:00Z">
        <w:r w:rsidR="00176C8B">
          <w:rPr>
            <w:sz w:val="40"/>
            <w:szCs w:val="26"/>
            <w:lang w:val="en-US"/>
          </w:rPr>
          <w:t>o</w:t>
        </w:r>
        <w:r w:rsidR="00176C8B" w:rsidRPr="00312E2B">
          <w:rPr>
            <w:sz w:val="40"/>
            <w:szCs w:val="26"/>
            <w:lang w:val="en-US"/>
          </w:rPr>
          <w:t xml:space="preserve">tion in the </w:t>
        </w:r>
      </w:ins>
      <w:ins w:id="647" w:author="Dan" w:date="2006-01-14T00:53:00Z">
        <w:r w:rsidR="00176C8B">
          <w:rPr>
            <w:sz w:val="40"/>
            <w:szCs w:val="26"/>
            <w:lang w:val="en-US"/>
          </w:rPr>
          <w:t>sc</w:t>
        </w:r>
      </w:ins>
      <w:ins w:id="648" w:author="Dan" w:date="2006-01-14T00:43:00Z">
        <w:r w:rsidR="00176C8B" w:rsidRPr="00312E2B">
          <w:rPr>
            <w:sz w:val="40"/>
            <w:szCs w:val="26"/>
            <w:lang w:val="en-US"/>
          </w:rPr>
          <w:t>hool</w:t>
        </w:r>
      </w:ins>
      <w:ins w:id="649" w:author="Dan" w:date="2006-01-14T00:52:00Z">
        <w:r w:rsidR="00176C8B">
          <w:rPr>
            <w:sz w:val="40"/>
            <w:szCs w:val="26"/>
            <w:lang w:val="en-US"/>
          </w:rPr>
          <w:t xml:space="preserve"> </w:t>
        </w:r>
      </w:ins>
      <w:ins w:id="650" w:author="Dan" w:date="2006-01-14T00:43:00Z">
        <w:r w:rsidR="00176C8B" w:rsidRPr="00312E2B">
          <w:rPr>
            <w:sz w:val="40"/>
            <w:szCs w:val="26"/>
            <w:lang w:val="en-US"/>
          </w:rPr>
          <w:t>—t</w:t>
        </w:r>
      </w:ins>
      <w:ins w:id="651" w:author="Dan" w:date="2006-01-14T00:53:00Z">
        <w:r w:rsidR="00176C8B">
          <w:rPr>
            <w:sz w:val="40"/>
            <w:szCs w:val="26"/>
            <w:lang w:val="en-US"/>
          </w:rPr>
          <w:t>h</w:t>
        </w:r>
      </w:ins>
      <w:ins w:id="652" w:author="Dan" w:date="2006-01-14T00:43:00Z">
        <w:r w:rsidR="00176C8B" w:rsidRPr="00312E2B">
          <w:rPr>
            <w:sz w:val="40"/>
            <w:szCs w:val="26"/>
            <w:lang w:val="en-US"/>
          </w:rPr>
          <w:t xml:space="preserve">at his methods </w:t>
        </w:r>
      </w:ins>
      <w:ins w:id="653" w:author="Dan" w:date="2006-01-14T00:54:00Z">
        <w:r w:rsidR="00176C8B">
          <w:rPr>
            <w:sz w:val="40"/>
            <w:szCs w:val="26"/>
            <w:lang w:val="en-US"/>
          </w:rPr>
          <w:t>were</w:t>
        </w:r>
      </w:ins>
      <w:ins w:id="654" w:author="Dan" w:date="2006-01-14T00:43:00Z">
        <w:r w:rsidR="00176C8B" w:rsidRPr="00312E2B">
          <w:rPr>
            <w:sz w:val="40"/>
            <w:szCs w:val="26"/>
            <w:lang w:val="en-US"/>
          </w:rPr>
          <w:t xml:space="preserve"> calculated to </w:t>
        </w:r>
      </w:ins>
      <w:ins w:id="655" w:author="Dan" w:date="2006-01-14T00:54:00Z">
        <w:r w:rsidR="00176C8B">
          <w:rPr>
            <w:sz w:val="40"/>
            <w:szCs w:val="26"/>
            <w:lang w:val="en-US"/>
          </w:rPr>
          <w:t>brain the office</w:t>
        </w:r>
      </w:ins>
      <w:ins w:id="656" w:author="Dan" w:date="2006-01-14T00:43:00Z">
        <w:r w:rsidR="00176C8B" w:rsidRPr="00312E2B">
          <w:rPr>
            <w:sz w:val="40"/>
            <w:szCs w:val="26"/>
            <w:lang w:val="en-US"/>
          </w:rPr>
          <w:t xml:space="preserve"> of prefect </w:t>
        </w:r>
      </w:ins>
      <w:ins w:id="657" w:author="Dan" w:date="2006-01-14T00:54:00Z">
        <w:r w:rsidR="00176C8B">
          <w:rPr>
            <w:sz w:val="40"/>
            <w:szCs w:val="26"/>
            <w:lang w:val="en-US"/>
          </w:rPr>
          <w:t>itself into</w:t>
        </w:r>
      </w:ins>
      <w:ins w:id="658" w:author="Dan" w:date="2006-01-14T00:43:00Z">
        <w:r w:rsidR="00176C8B" w:rsidRPr="00312E2B">
          <w:rPr>
            <w:sz w:val="40"/>
            <w:szCs w:val="26"/>
            <w:lang w:val="en-US"/>
          </w:rPr>
          <w:t xml:space="preserve"> contempt among Lower boys; and Dr. Locke wou</w:t>
        </w:r>
      </w:ins>
      <w:ins w:id="659" w:author="Dan" w:date="2006-01-14T00:54:00Z">
        <w:r w:rsidR="00176C8B">
          <w:rPr>
            <w:sz w:val="40"/>
            <w:szCs w:val="26"/>
            <w:lang w:val="en-US"/>
          </w:rPr>
          <w:t>n</w:t>
        </w:r>
      </w:ins>
      <w:ins w:id="660" w:author="Dan" w:date="2006-01-14T00:43:00Z">
        <w:r w:rsidR="00176C8B" w:rsidRPr="00312E2B">
          <w:rPr>
            <w:sz w:val="40"/>
            <w:szCs w:val="26"/>
            <w:lang w:val="en-US"/>
          </w:rPr>
          <w:t xml:space="preserve">d up </w:t>
        </w:r>
        <w:r w:rsidR="00176C8B" w:rsidRPr="00312E2B">
          <w:rPr>
            <w:sz w:val="40"/>
            <w:szCs w:val="28"/>
            <w:lang w:val="en-US"/>
          </w:rPr>
          <w:t xml:space="preserve">by </w:t>
        </w:r>
      </w:ins>
      <w:ins w:id="661" w:author="Dan" w:date="2006-01-14T00:55:00Z">
        <w:r w:rsidR="00176C8B">
          <w:rPr>
            <w:sz w:val="40"/>
            <w:szCs w:val="28"/>
            <w:lang w:val="en-US"/>
          </w:rPr>
          <w:t>observing that he</w:t>
        </w:r>
      </w:ins>
      <w:ins w:id="662" w:author="Dan" w:date="2006-01-14T00:43:00Z">
        <w:r w:rsidR="00176C8B" w:rsidRPr="00312E2B">
          <w:rPr>
            <w:sz w:val="40"/>
            <w:szCs w:val="28"/>
            <w:lang w:val="en-US"/>
          </w:rPr>
          <w:t xml:space="preserve"> would </w:t>
        </w:r>
        <w:r w:rsidR="00176C8B" w:rsidRPr="00312E2B">
          <w:rPr>
            <w:bCs/>
            <w:sz w:val="40"/>
            <w:szCs w:val="22"/>
            <w:lang w:val="en-US"/>
          </w:rPr>
          <w:t>hav</w:t>
        </w:r>
      </w:ins>
      <w:ins w:id="663" w:author="Dan" w:date="2006-01-14T00:55:00Z">
        <w:r w:rsidR="00176C8B">
          <w:rPr>
            <w:bCs/>
            <w:sz w:val="40"/>
            <w:szCs w:val="22"/>
            <w:lang w:val="en-US"/>
          </w:rPr>
          <w:t>e</w:t>
        </w:r>
      </w:ins>
      <w:ins w:id="664" w:author="Dan" w:date="2006-01-14T00:43:00Z">
        <w:r w:rsidR="00176C8B" w:rsidRPr="00312E2B">
          <w:rPr>
            <w:bCs/>
            <w:sz w:val="40"/>
            <w:szCs w:val="22"/>
            <w:lang w:val="en-US"/>
          </w:rPr>
          <w:t xml:space="preserve"> </w:t>
        </w:r>
        <w:r w:rsidR="00176C8B" w:rsidRPr="00312E2B">
          <w:rPr>
            <w:sz w:val="40"/>
            <w:szCs w:val="26"/>
            <w:lang w:val="en-US"/>
          </w:rPr>
          <w:t>to consider v</w:t>
        </w:r>
      </w:ins>
      <w:ins w:id="665" w:author="Dan" w:date="2006-01-14T00:55:00Z">
        <w:r w:rsidR="00176C8B">
          <w:rPr>
            <w:sz w:val="40"/>
            <w:szCs w:val="26"/>
            <w:lang w:val="en-US"/>
          </w:rPr>
          <w:t>e</w:t>
        </w:r>
      </w:ins>
      <w:ins w:id="666" w:author="Dan" w:date="2006-01-14T00:43:00Z">
        <w:r w:rsidR="00176C8B" w:rsidRPr="00312E2B">
          <w:rPr>
            <w:sz w:val="40"/>
            <w:szCs w:val="26"/>
            <w:lang w:val="en-US"/>
          </w:rPr>
          <w:t>ry se</w:t>
        </w:r>
      </w:ins>
      <w:ins w:id="667" w:author="Dan" w:date="2006-01-14T00:55:00Z">
        <w:r w:rsidR="00176C8B">
          <w:rPr>
            <w:sz w:val="40"/>
            <w:szCs w:val="26"/>
            <w:lang w:val="en-US"/>
          </w:rPr>
          <w:t>ri</w:t>
        </w:r>
      </w:ins>
      <w:ins w:id="668" w:author="Dan" w:date="2006-01-14T00:43:00Z">
        <w:r w:rsidR="00176C8B" w:rsidRPr="00312E2B">
          <w:rPr>
            <w:sz w:val="40"/>
            <w:szCs w:val="26"/>
            <w:lang w:val="en-US"/>
          </w:rPr>
          <w:t xml:space="preserve">ously </w:t>
        </w:r>
      </w:ins>
      <w:ins w:id="669" w:author="Dan" w:date="2006-01-15T04:51:00Z">
        <w:r w:rsidR="00550C58">
          <w:rPr>
            <w:sz w:val="40"/>
            <w:szCs w:val="26"/>
            <w:lang w:val="en-US"/>
          </w:rPr>
          <w:t>whether</w:t>
        </w:r>
      </w:ins>
      <w:ins w:id="670" w:author="Dan" w:date="2006-01-14T00:43:00Z">
        <w:r w:rsidR="00176C8B" w:rsidRPr="00312E2B">
          <w:rPr>
            <w:sz w:val="40"/>
            <w:szCs w:val="26"/>
            <w:lang w:val="en-US"/>
          </w:rPr>
          <w:t xml:space="preserve"> Lode</w:t>
        </w:r>
      </w:ins>
      <w:ins w:id="671" w:author="Dan" w:date="2006-01-14T00:55:00Z">
        <w:r w:rsidR="00176C8B">
          <w:rPr>
            <w:sz w:val="40"/>
            <w:szCs w:val="26"/>
            <w:lang w:val="en-US"/>
          </w:rPr>
          <w:t>r</w:t>
        </w:r>
      </w:ins>
      <w:ins w:id="672" w:author="Dan" w:date="2006-01-14T00:43:00Z">
        <w:r w:rsidR="00176C8B" w:rsidRPr="00312E2B">
          <w:rPr>
            <w:sz w:val="40"/>
            <w:szCs w:val="26"/>
            <w:lang w:val="en-US"/>
          </w:rPr>
          <w:t xml:space="preserve"> could </w:t>
        </w:r>
      </w:ins>
      <w:ins w:id="673" w:author="Dan" w:date="2006-01-14T00:55:00Z">
        <w:r w:rsidR="00176C8B">
          <w:rPr>
            <w:sz w:val="40"/>
            <w:szCs w:val="26"/>
            <w:lang w:val="en-US"/>
          </w:rPr>
          <w:t>c</w:t>
        </w:r>
      </w:ins>
      <w:ins w:id="674" w:author="Dan" w:date="2006-01-14T00:43:00Z">
        <w:r w:rsidR="00176C8B" w:rsidRPr="00312E2B">
          <w:rPr>
            <w:sz w:val="40"/>
            <w:szCs w:val="26"/>
            <w:lang w:val="en-US"/>
          </w:rPr>
          <w:t xml:space="preserve">ontinue to </w:t>
        </w:r>
      </w:ins>
      <w:ins w:id="675" w:author="Dan" w:date="2006-01-14T00:55:00Z">
        <w:r w:rsidR="00176C8B">
          <w:rPr>
            <w:sz w:val="40"/>
            <w:szCs w:val="26"/>
            <w:lang w:val="en-US"/>
          </w:rPr>
          <w:t>be</w:t>
        </w:r>
      </w:ins>
      <w:ins w:id="676" w:author="Dan" w:date="2006-01-14T00:43:00Z">
        <w:r w:rsidR="00176C8B" w:rsidRPr="00312E2B">
          <w:rPr>
            <w:sz w:val="40"/>
            <w:szCs w:val="26"/>
            <w:lang w:val="en-US"/>
          </w:rPr>
          <w:t xml:space="preserve"> a prefect a</w:t>
        </w:r>
      </w:ins>
      <w:ins w:id="677" w:author="Dan" w:date="2006-01-14T00:55:00Z">
        <w:r w:rsidR="00176C8B">
          <w:rPr>
            <w:sz w:val="40"/>
            <w:szCs w:val="26"/>
            <w:lang w:val="en-US"/>
          </w:rPr>
          <w:t>t</w:t>
        </w:r>
      </w:ins>
      <w:ins w:id="678" w:author="Dan" w:date="2006-01-14T00:43:00Z">
        <w:r w:rsidR="00176C8B" w:rsidRPr="00312E2B">
          <w:rPr>
            <w:sz w:val="40"/>
            <w:szCs w:val="26"/>
            <w:lang w:val="en-US"/>
          </w:rPr>
          <w:t xml:space="preserve"> all. </w:t>
        </w:r>
      </w:ins>
      <w:ins w:id="679" w:author="Dan" w:date="2006-01-14T00:55:00Z">
        <w:r w:rsidR="006B43BC">
          <w:rPr>
            <w:sz w:val="40"/>
            <w:szCs w:val="26"/>
            <w:lang w:val="en-US"/>
          </w:rPr>
          <w:t xml:space="preserve"> </w:t>
        </w:r>
      </w:ins>
      <w:ins w:id="680" w:author="Dan" w:date="2006-01-14T00:43:00Z">
        <w:r w:rsidR="00176C8B" w:rsidRPr="00312E2B">
          <w:rPr>
            <w:sz w:val="40"/>
            <w:szCs w:val="26"/>
            <w:lang w:val="en-US"/>
          </w:rPr>
          <w:br/>
        </w:r>
      </w:ins>
      <w:ins w:id="681" w:author="Dan" w:date="2006-01-14T00:56:00Z">
        <w:r w:rsidR="006B43BC">
          <w:rPr>
            <w:sz w:val="40"/>
            <w:szCs w:val="26"/>
            <w:lang w:val="en-US"/>
          </w:rPr>
          <w:t xml:space="preserve">  </w:t>
        </w:r>
      </w:ins>
      <w:ins w:id="682" w:author="Dan" w:date="2006-01-14T00:43:00Z">
        <w:r w:rsidR="00176C8B" w:rsidRPr="00312E2B">
          <w:rPr>
            <w:sz w:val="40"/>
            <w:szCs w:val="26"/>
            <w:lang w:val="en-US"/>
          </w:rPr>
          <w:t xml:space="preserve">For though the Head had </w:t>
        </w:r>
      </w:ins>
      <w:ins w:id="683" w:author="Dan" w:date="2006-01-14T00:56:00Z">
        <w:r w:rsidR="006B43BC">
          <w:rPr>
            <w:sz w:val="40"/>
            <w:szCs w:val="26"/>
            <w:lang w:val="en-US"/>
          </w:rPr>
          <w:t>objected</w:t>
        </w:r>
      </w:ins>
      <w:ins w:id="684" w:author="Dan" w:date="2006-01-14T00:43:00Z">
        <w:r w:rsidR="00176C8B" w:rsidRPr="00312E2B">
          <w:rPr>
            <w:sz w:val="40"/>
            <w:szCs w:val="26"/>
            <w:lang w:val="en-US"/>
          </w:rPr>
          <w:t xml:space="preserve"> to the word “spying,” </w:t>
        </w:r>
      </w:ins>
      <w:ins w:id="685" w:author="Dan" w:date="2006-01-14T00:56:00Z">
        <w:r w:rsidR="006B43BC">
          <w:rPr>
            <w:sz w:val="40"/>
            <w:szCs w:val="26"/>
            <w:lang w:val="en-US"/>
          </w:rPr>
          <w:t>as</w:t>
        </w:r>
      </w:ins>
      <w:ins w:id="686" w:author="Dan" w:date="2006-01-14T00:43:00Z">
        <w:r w:rsidR="00176C8B" w:rsidRPr="00312E2B">
          <w:rPr>
            <w:sz w:val="40"/>
            <w:szCs w:val="26"/>
            <w:lang w:val="en-US"/>
          </w:rPr>
          <w:t xml:space="preserve"> used by </w:t>
        </w:r>
      </w:ins>
      <w:ins w:id="687" w:author="Dan" w:date="2006-01-14T00:56:00Z">
        <w:r w:rsidR="006B43BC">
          <w:rPr>
            <w:sz w:val="40"/>
            <w:szCs w:val="26"/>
            <w:lang w:val="en-US"/>
          </w:rPr>
          <w:t>Wharton, he</w:t>
        </w:r>
      </w:ins>
      <w:ins w:id="688" w:author="Dan" w:date="2006-01-14T00:43:00Z">
        <w:r w:rsidR="00176C8B" w:rsidRPr="00312E2B">
          <w:rPr>
            <w:sz w:val="40"/>
            <w:szCs w:val="26"/>
            <w:lang w:val="en-US"/>
          </w:rPr>
          <w:t xml:space="preserve"> told Loder </w:t>
        </w:r>
      </w:ins>
      <w:ins w:id="689" w:author="Dan" w:date="2006-01-15T04:51:00Z">
        <w:r w:rsidR="00550C58">
          <w:rPr>
            <w:sz w:val="40"/>
            <w:szCs w:val="26"/>
            <w:lang w:val="en-US"/>
          </w:rPr>
          <w:t>quite</w:t>
        </w:r>
      </w:ins>
      <w:ins w:id="690" w:author="Dan" w:date="2006-01-14T00:43:00Z">
        <w:r w:rsidR="00176C8B" w:rsidRPr="00312E2B">
          <w:rPr>
            <w:sz w:val="40"/>
            <w:szCs w:val="26"/>
            <w:lang w:val="en-US"/>
          </w:rPr>
          <w:t xml:space="preserve"> plainly that that </w:t>
        </w:r>
      </w:ins>
      <w:ins w:id="691" w:author="Dan" w:date="2006-01-14T00:57:00Z">
        <w:r w:rsidR="006B43BC">
          <w:rPr>
            <w:sz w:val="40"/>
            <w:szCs w:val="26"/>
            <w:lang w:val="en-US"/>
          </w:rPr>
          <w:t>description</w:t>
        </w:r>
      </w:ins>
      <w:ins w:id="692" w:author="Dan" w:date="2006-01-14T00:43:00Z">
        <w:r w:rsidR="00176C8B" w:rsidRPr="00312E2B">
          <w:rPr>
            <w:sz w:val="40"/>
            <w:szCs w:val="26"/>
            <w:lang w:val="en-US"/>
          </w:rPr>
          <w:t xml:space="preserve"> could justly be </w:t>
        </w:r>
      </w:ins>
      <w:ins w:id="693" w:author="Dan" w:date="2006-01-14T00:57:00Z">
        <w:r w:rsidR="006B43BC">
          <w:rPr>
            <w:sz w:val="40"/>
            <w:szCs w:val="26"/>
            <w:lang w:val="en-US"/>
          </w:rPr>
          <w:t>applied</w:t>
        </w:r>
      </w:ins>
      <w:ins w:id="694" w:author="Dan" w:date="2006-01-14T00:43:00Z">
        <w:r w:rsidR="00176C8B" w:rsidRPr="00312E2B">
          <w:rPr>
            <w:sz w:val="40"/>
            <w:szCs w:val="26"/>
            <w:lang w:val="en-US"/>
          </w:rPr>
          <w:t xml:space="preserve"> to his methods. </w:t>
        </w:r>
        <w:r w:rsidR="00550C58">
          <w:rPr>
            <w:iCs/>
            <w:sz w:val="40"/>
            <w:lang w:val="en-US"/>
          </w:rPr>
          <w:t>A</w:t>
        </w:r>
      </w:ins>
      <w:ins w:id="695" w:author="Dan" w:date="2006-01-14T00:57:00Z">
        <w:r w:rsidR="006B43BC">
          <w:rPr>
            <w:bCs/>
            <w:sz w:val="40"/>
            <w:lang w:val="en-US"/>
          </w:rPr>
          <w:t xml:space="preserve"> prefect’s</w:t>
        </w:r>
      </w:ins>
      <w:ins w:id="696" w:author="Dan" w:date="2006-01-14T00:43:00Z">
        <w:r w:rsidR="00176C8B" w:rsidRPr="00312E2B">
          <w:rPr>
            <w:bCs/>
            <w:sz w:val="40"/>
            <w:lang w:val="en-US"/>
          </w:rPr>
          <w:t xml:space="preserve"> </w:t>
        </w:r>
        <w:r w:rsidR="00176C8B" w:rsidRPr="00312E2B">
          <w:rPr>
            <w:sz w:val="40"/>
            <w:szCs w:val="26"/>
            <w:lang w:val="en-US"/>
          </w:rPr>
          <w:t xml:space="preserve">duty was rather </w:t>
        </w:r>
      </w:ins>
      <w:ins w:id="697" w:author="Dan" w:date="2006-01-14T00:57:00Z">
        <w:r w:rsidR="006B43BC">
          <w:rPr>
            <w:sz w:val="40"/>
            <w:szCs w:val="26"/>
            <w:lang w:val="en-US"/>
          </w:rPr>
          <w:t>delicate</w:t>
        </w:r>
      </w:ins>
      <w:ins w:id="698" w:author="Dan" w:date="2006-01-14T00:43:00Z">
        <w:r w:rsidR="00176C8B" w:rsidRPr="00312E2B">
          <w:rPr>
            <w:sz w:val="40"/>
            <w:szCs w:val="26"/>
            <w:lang w:val="en-US"/>
          </w:rPr>
          <w:t xml:space="preserve">, and required </w:t>
        </w:r>
        <w:r w:rsidR="006B43BC">
          <w:rPr>
            <w:sz w:val="40"/>
            <w:szCs w:val="28"/>
            <w:lang w:val="en-US"/>
          </w:rPr>
          <w:t>tact. Certainly a prefect</w:t>
        </w:r>
        <w:r w:rsidR="00176C8B" w:rsidRPr="00312E2B">
          <w:rPr>
            <w:sz w:val="40"/>
            <w:szCs w:val="28"/>
            <w:lang w:val="en-US"/>
          </w:rPr>
          <w:t xml:space="preserve"> was bound </w:t>
        </w:r>
        <w:r w:rsidR="00176C8B" w:rsidRPr="00312E2B">
          <w:rPr>
            <w:bCs/>
            <w:sz w:val="40"/>
            <w:szCs w:val="26"/>
            <w:lang w:val="en-US"/>
          </w:rPr>
          <w:t xml:space="preserve">to </w:t>
        </w:r>
        <w:r w:rsidR="00176C8B" w:rsidRPr="00312E2B">
          <w:rPr>
            <w:sz w:val="40"/>
            <w:szCs w:val="26"/>
            <w:lang w:val="en-US"/>
          </w:rPr>
          <w:t xml:space="preserve">keep an eye </w:t>
        </w:r>
      </w:ins>
      <w:ins w:id="699" w:author="Dan" w:date="2006-01-14T00:58:00Z">
        <w:r w:rsidR="006B43BC">
          <w:rPr>
            <w:sz w:val="40"/>
            <w:szCs w:val="26"/>
            <w:lang w:val="en-US"/>
          </w:rPr>
          <w:t>upon</w:t>
        </w:r>
      </w:ins>
      <w:ins w:id="700" w:author="Dan" w:date="2006-01-14T00:43:00Z">
        <w:r w:rsidR="00176C8B" w:rsidRPr="00312E2B">
          <w:rPr>
            <w:sz w:val="40"/>
            <w:szCs w:val="26"/>
            <w:lang w:val="en-US"/>
          </w:rPr>
          <w:t xml:space="preserve"> any fellow whom </w:t>
        </w:r>
      </w:ins>
      <w:ins w:id="701" w:author="Dan" w:date="2006-01-14T00:59:00Z">
        <w:r w:rsidR="006B43BC">
          <w:rPr>
            <w:sz w:val="40"/>
            <w:szCs w:val="28"/>
            <w:lang w:val="en-US"/>
          </w:rPr>
          <w:t>he</w:t>
        </w:r>
      </w:ins>
      <w:ins w:id="702" w:author="Dan" w:date="2006-01-14T00:43:00Z">
        <w:r w:rsidR="00176C8B" w:rsidRPr="00312E2B">
          <w:rPr>
            <w:sz w:val="40"/>
            <w:szCs w:val="28"/>
            <w:lang w:val="en-US"/>
          </w:rPr>
          <w:t xml:space="preserve"> had </w:t>
        </w:r>
      </w:ins>
      <w:ins w:id="703" w:author="Dan" w:date="2006-01-14T00:59:00Z">
        <w:r w:rsidR="006B43BC">
          <w:rPr>
            <w:sz w:val="40"/>
            <w:szCs w:val="26"/>
            <w:lang w:val="en-US"/>
          </w:rPr>
          <w:t>reason</w:t>
        </w:r>
      </w:ins>
      <w:ins w:id="704" w:author="Dan" w:date="2006-01-14T00:43:00Z">
        <w:r w:rsidR="00176C8B" w:rsidRPr="00312E2B">
          <w:rPr>
            <w:sz w:val="40"/>
            <w:szCs w:val="26"/>
            <w:lang w:val="en-US"/>
          </w:rPr>
          <w:t xml:space="preserve"> </w:t>
        </w:r>
        <w:r w:rsidR="00176C8B" w:rsidRPr="00312E2B">
          <w:rPr>
            <w:sz w:val="40"/>
            <w:szCs w:val="28"/>
            <w:lang w:val="en-US"/>
          </w:rPr>
          <w:t xml:space="preserve">to </w:t>
        </w:r>
        <w:r w:rsidR="00176C8B" w:rsidRPr="00312E2B">
          <w:rPr>
            <w:sz w:val="40"/>
            <w:szCs w:val="26"/>
            <w:lang w:val="en-US"/>
          </w:rPr>
          <w:t xml:space="preserve">suspect </w:t>
        </w:r>
        <w:r w:rsidR="00176C8B" w:rsidRPr="00312E2B">
          <w:rPr>
            <w:sz w:val="40"/>
            <w:szCs w:val="28"/>
            <w:lang w:val="en-US"/>
          </w:rPr>
          <w:t xml:space="preserve">of wrongdoing, </w:t>
        </w:r>
        <w:r w:rsidR="00176C8B" w:rsidRPr="00312E2B">
          <w:rPr>
            <w:sz w:val="40"/>
            <w:szCs w:val="26"/>
            <w:lang w:val="en-US"/>
          </w:rPr>
          <w:t xml:space="preserve">or intended wrongdoing. </w:t>
        </w:r>
      </w:ins>
      <w:ins w:id="705" w:author="Dan" w:date="2006-01-14T01:00:00Z">
        <w:r w:rsidR="006B43BC">
          <w:rPr>
            <w:sz w:val="40"/>
            <w:szCs w:val="26"/>
            <w:lang w:val="en-US"/>
          </w:rPr>
          <w:t>Still</w:t>
        </w:r>
      </w:ins>
      <w:ins w:id="706" w:author="Dan" w:date="2006-01-14T00:43:00Z">
        <w:r w:rsidR="00176C8B" w:rsidRPr="00312E2B">
          <w:rPr>
            <w:sz w:val="40"/>
            <w:szCs w:val="26"/>
            <w:lang w:val="en-US"/>
          </w:rPr>
          <w:t xml:space="preserve">, he should not place himself </w:t>
        </w:r>
      </w:ins>
      <w:ins w:id="707" w:author="Dan" w:date="2006-01-15T04:52:00Z">
        <w:r w:rsidR="00550C58">
          <w:rPr>
            <w:sz w:val="40"/>
            <w:szCs w:val="26"/>
            <w:lang w:val="en-US"/>
          </w:rPr>
          <w:t>i</w:t>
        </w:r>
      </w:ins>
      <w:ins w:id="708" w:author="Dan" w:date="2006-01-14T00:43:00Z">
        <w:r w:rsidR="00176C8B" w:rsidRPr="00312E2B">
          <w:rPr>
            <w:sz w:val="40"/>
            <w:szCs w:val="26"/>
            <w:lang w:val="en-US"/>
          </w:rPr>
          <w:t xml:space="preserve">n such a </w:t>
        </w:r>
      </w:ins>
      <w:ins w:id="709" w:author="Dan" w:date="2006-01-14T01:00:00Z">
        <w:r w:rsidR="006B43BC">
          <w:rPr>
            <w:bCs/>
            <w:sz w:val="40"/>
            <w:szCs w:val="26"/>
            <w:lang w:val="en-US"/>
          </w:rPr>
          <w:t>position</w:t>
        </w:r>
      </w:ins>
      <w:ins w:id="710" w:author="Dan" w:date="2006-01-14T00:43:00Z">
        <w:r w:rsidR="00176C8B" w:rsidRPr="00312E2B">
          <w:rPr>
            <w:bCs/>
            <w:sz w:val="40"/>
            <w:szCs w:val="26"/>
            <w:lang w:val="en-US"/>
          </w:rPr>
          <w:t xml:space="preserve"> </w:t>
        </w:r>
        <w:r w:rsidR="00176C8B" w:rsidRPr="00312E2B">
          <w:rPr>
            <w:sz w:val="40"/>
            <w:szCs w:val="28"/>
            <w:lang w:val="en-US"/>
          </w:rPr>
          <w:t xml:space="preserve">that Lower boys </w:t>
        </w:r>
        <w:r w:rsidR="00176C8B" w:rsidRPr="00312E2B">
          <w:rPr>
            <w:sz w:val="40"/>
            <w:szCs w:val="26"/>
            <w:lang w:val="en-US"/>
          </w:rPr>
          <w:t>could accu</w:t>
        </w:r>
      </w:ins>
      <w:ins w:id="711" w:author="Dan" w:date="2006-01-14T01:00:00Z">
        <w:r w:rsidR="006B43BC">
          <w:rPr>
            <w:sz w:val="40"/>
            <w:szCs w:val="26"/>
            <w:lang w:val="en-US"/>
          </w:rPr>
          <w:t>s</w:t>
        </w:r>
      </w:ins>
      <w:ins w:id="712" w:author="Dan" w:date="2006-01-15T04:52:00Z">
        <w:r w:rsidR="00550C58">
          <w:rPr>
            <w:sz w:val="40"/>
            <w:szCs w:val="26"/>
            <w:lang w:val="en-US"/>
          </w:rPr>
          <w:t>e</w:t>
        </w:r>
      </w:ins>
      <w:ins w:id="713" w:author="Dan" w:date="2006-01-14T00:43:00Z">
        <w:r w:rsidR="00176C8B" w:rsidRPr="00312E2B">
          <w:rPr>
            <w:sz w:val="40"/>
            <w:szCs w:val="26"/>
            <w:lang w:val="en-US"/>
          </w:rPr>
          <w:t xml:space="preserve"> him </w:t>
        </w:r>
        <w:r w:rsidR="00176C8B" w:rsidRPr="00312E2B">
          <w:rPr>
            <w:bCs/>
            <w:sz w:val="40"/>
            <w:szCs w:val="26"/>
            <w:lang w:val="en-US"/>
          </w:rPr>
          <w:t xml:space="preserve">of </w:t>
        </w:r>
        <w:r w:rsidR="00176C8B" w:rsidRPr="00312E2B">
          <w:rPr>
            <w:sz w:val="40"/>
            <w:szCs w:val="26"/>
            <w:lang w:val="en-US"/>
          </w:rPr>
          <w:t xml:space="preserve">spying </w:t>
        </w:r>
        <w:r w:rsidR="00176C8B" w:rsidRPr="00312E2B">
          <w:rPr>
            <w:sz w:val="40"/>
            <w:szCs w:val="28"/>
            <w:lang w:val="en-US"/>
          </w:rPr>
          <w:t xml:space="preserve">and </w:t>
        </w:r>
        <w:r w:rsidR="00176C8B" w:rsidRPr="00312E2B">
          <w:rPr>
            <w:sz w:val="40"/>
            <w:szCs w:val="26"/>
            <w:lang w:val="en-US"/>
          </w:rPr>
          <w:t xml:space="preserve">prying. </w:t>
        </w:r>
      </w:ins>
      <w:ins w:id="714" w:author="Dan" w:date="2006-01-14T01:00:00Z">
        <w:r w:rsidR="006B43BC">
          <w:rPr>
            <w:sz w:val="40"/>
            <w:szCs w:val="28"/>
            <w:lang w:val="en-US"/>
          </w:rPr>
          <w:t xml:space="preserve"> He</w:t>
        </w:r>
      </w:ins>
      <w:ins w:id="715" w:author="Dan" w:date="2006-01-14T00:43:00Z">
        <w:r w:rsidR="00176C8B" w:rsidRPr="00312E2B">
          <w:rPr>
            <w:sz w:val="40"/>
            <w:szCs w:val="28"/>
            <w:lang w:val="en-US"/>
          </w:rPr>
          <w:t xml:space="preserve"> </w:t>
        </w:r>
        <w:r w:rsidR="00176C8B" w:rsidRPr="00312E2B">
          <w:rPr>
            <w:sz w:val="40"/>
            <w:szCs w:val="26"/>
            <w:lang w:val="en-US"/>
          </w:rPr>
          <w:t>was</w:t>
        </w:r>
      </w:ins>
      <w:ins w:id="716" w:author="Dan" w:date="2006-01-15T04:52:00Z">
        <w:r w:rsidR="00550C58">
          <w:rPr>
            <w:sz w:val="40"/>
            <w:szCs w:val="26"/>
            <w:lang w:val="en-US"/>
          </w:rPr>
          <w:t>,</w:t>
        </w:r>
      </w:ins>
      <w:ins w:id="717" w:author="Dan" w:date="2006-01-14T00:43:00Z">
        <w:r w:rsidR="00176C8B" w:rsidRPr="00312E2B">
          <w:rPr>
            <w:sz w:val="40"/>
            <w:szCs w:val="26"/>
            <w:lang w:val="en-US"/>
          </w:rPr>
          <w:t xml:space="preserve"> </w:t>
        </w:r>
        <w:r w:rsidR="00176C8B" w:rsidRPr="00312E2B">
          <w:rPr>
            <w:bCs/>
            <w:sz w:val="40"/>
            <w:szCs w:val="26"/>
            <w:lang w:val="en-US"/>
          </w:rPr>
          <w:t xml:space="preserve">the </w:t>
        </w:r>
        <w:r w:rsidR="00176C8B" w:rsidRPr="00312E2B">
          <w:rPr>
            <w:sz w:val="40"/>
            <w:szCs w:val="26"/>
            <w:lang w:val="en-US"/>
          </w:rPr>
          <w:t xml:space="preserve">Head </w:t>
        </w:r>
      </w:ins>
      <w:ins w:id="718" w:author="Dan" w:date="2006-01-14T01:00:00Z">
        <w:r w:rsidR="006B43BC">
          <w:rPr>
            <w:sz w:val="40"/>
            <w:szCs w:val="26"/>
            <w:lang w:val="en-US"/>
          </w:rPr>
          <w:t>said</w:t>
        </w:r>
      </w:ins>
      <w:ins w:id="719" w:author="Dan" w:date="2006-01-14T00:43:00Z">
        <w:r w:rsidR="00176C8B" w:rsidRPr="00312E2B">
          <w:rPr>
            <w:sz w:val="40"/>
            <w:szCs w:val="26"/>
            <w:lang w:val="en-US"/>
          </w:rPr>
          <w:t xml:space="preserve">, a school </w:t>
        </w:r>
        <w:r w:rsidR="00176C8B" w:rsidRPr="00312E2B">
          <w:rPr>
            <w:sz w:val="40"/>
            <w:szCs w:val="28"/>
            <w:lang w:val="en-US"/>
          </w:rPr>
          <w:t xml:space="preserve">Prefect, </w:t>
        </w:r>
        <w:r w:rsidR="00176C8B" w:rsidRPr="00312E2B">
          <w:rPr>
            <w:sz w:val="40"/>
            <w:szCs w:val="26"/>
            <w:lang w:val="en-US"/>
          </w:rPr>
          <w:t xml:space="preserve">not a </w:t>
        </w:r>
      </w:ins>
      <w:ins w:id="720" w:author="Dan" w:date="2006-01-14T01:01:00Z">
        <w:r w:rsidR="006B43BC">
          <w:rPr>
            <w:sz w:val="40"/>
            <w:szCs w:val="26"/>
            <w:lang w:val="en-US"/>
          </w:rPr>
          <w:t>detective</w:t>
        </w:r>
      </w:ins>
      <w:ins w:id="721" w:author="Dan" w:date="2006-01-14T00:43:00Z">
        <w:r w:rsidR="00176C8B" w:rsidRPr="00312E2B">
          <w:rPr>
            <w:sz w:val="40"/>
            <w:szCs w:val="26"/>
            <w:lang w:val="en-US"/>
          </w:rPr>
          <w:t xml:space="preserve">. Circumstances might arise </w:t>
        </w:r>
      </w:ins>
      <w:ins w:id="722" w:author="Dan" w:date="2006-01-14T01:01:00Z">
        <w:r w:rsidR="006B43BC">
          <w:rPr>
            <w:sz w:val="40"/>
            <w:szCs w:val="26"/>
            <w:lang w:val="en-US"/>
          </w:rPr>
          <w:t>justifying</w:t>
        </w:r>
      </w:ins>
      <w:ins w:id="723" w:author="Dan" w:date="2006-01-14T00:43:00Z">
        <w:r w:rsidR="006B43BC">
          <w:rPr>
            <w:sz w:val="40"/>
            <w:szCs w:val="26"/>
            <w:lang w:val="en-US"/>
          </w:rPr>
          <w:t xml:space="preserve"> the following </w:t>
        </w:r>
        <w:r w:rsidR="00176C8B" w:rsidRPr="00312E2B">
          <w:rPr>
            <w:sz w:val="40"/>
            <w:szCs w:val="26"/>
            <w:lang w:val="en-US"/>
          </w:rPr>
          <w:t xml:space="preserve">and shadowing of Lower boys. </w:t>
        </w:r>
      </w:ins>
      <w:ins w:id="724" w:author="Dan" w:date="2006-01-14T01:01:00Z">
        <w:r w:rsidR="006B43BC">
          <w:rPr>
            <w:sz w:val="40"/>
            <w:szCs w:val="26"/>
            <w:lang w:val="en-US"/>
          </w:rPr>
          <w:t>Y</w:t>
        </w:r>
      </w:ins>
      <w:ins w:id="725" w:author="Dan" w:date="2006-01-14T00:43:00Z">
        <w:r w:rsidR="00176C8B" w:rsidRPr="00312E2B">
          <w:rPr>
            <w:sz w:val="40"/>
            <w:szCs w:val="26"/>
            <w:lang w:val="en-US"/>
          </w:rPr>
          <w:t xml:space="preserve">et, in this </w:t>
        </w:r>
      </w:ins>
      <w:ins w:id="726" w:author="Dan" w:date="2006-01-14T01:01:00Z">
        <w:r w:rsidR="006B43BC">
          <w:rPr>
            <w:sz w:val="40"/>
            <w:szCs w:val="26"/>
            <w:lang w:val="en-US"/>
          </w:rPr>
          <w:t>case, obviously</w:t>
        </w:r>
      </w:ins>
      <w:ins w:id="727" w:author="Dan" w:date="2006-01-14T00:43:00Z">
        <w:r w:rsidR="00176C8B" w:rsidRPr="00312E2B">
          <w:rPr>
            <w:sz w:val="40"/>
            <w:szCs w:val="26"/>
            <w:lang w:val="en-US"/>
          </w:rPr>
          <w:t xml:space="preserve"> such circumstances had n</w:t>
        </w:r>
      </w:ins>
      <w:ins w:id="728" w:author="Dan" w:date="2006-01-14T01:01:00Z">
        <w:r w:rsidR="006B43BC">
          <w:rPr>
            <w:sz w:val="40"/>
            <w:szCs w:val="26"/>
            <w:lang w:val="en-US"/>
          </w:rPr>
          <w:t>o</w:t>
        </w:r>
      </w:ins>
      <w:ins w:id="729" w:author="Dan" w:date="2006-01-14T00:43:00Z">
        <w:r w:rsidR="00176C8B" w:rsidRPr="00312E2B">
          <w:rPr>
            <w:sz w:val="40"/>
            <w:szCs w:val="26"/>
            <w:lang w:val="en-US"/>
          </w:rPr>
          <w:t xml:space="preserve">t </w:t>
        </w:r>
      </w:ins>
      <w:ins w:id="730" w:author="Dan" w:date="2006-01-14T01:02:00Z">
        <w:r w:rsidR="006B43BC">
          <w:rPr>
            <w:bCs/>
            <w:sz w:val="40"/>
            <w:lang w:val="en-US"/>
          </w:rPr>
          <w:t>arisen</w:t>
        </w:r>
      </w:ins>
      <w:ins w:id="731" w:author="Dan" w:date="2006-01-14T00:43:00Z">
        <w:r w:rsidR="00176C8B" w:rsidRPr="00312E2B">
          <w:rPr>
            <w:bCs/>
            <w:sz w:val="40"/>
            <w:lang w:val="en-US"/>
          </w:rPr>
          <w:t xml:space="preserve">. </w:t>
        </w:r>
        <w:r w:rsidR="00176C8B" w:rsidRPr="00312E2B">
          <w:rPr>
            <w:bCs/>
            <w:sz w:val="40"/>
            <w:lang w:val="en-US"/>
          </w:rPr>
          <w:br/>
        </w:r>
      </w:ins>
      <w:ins w:id="732" w:author="Dan" w:date="2006-01-14T01:02:00Z">
        <w:r w:rsidR="006B43BC">
          <w:rPr>
            <w:bCs/>
            <w:sz w:val="40"/>
            <w:lang w:val="en-US"/>
          </w:rPr>
          <w:t xml:space="preserve">  </w:t>
        </w:r>
        <w:r w:rsidR="006B43BC">
          <w:rPr>
            <w:sz w:val="40"/>
            <w:szCs w:val="26"/>
            <w:lang w:val="en-US"/>
          </w:rPr>
          <w:t>B</w:t>
        </w:r>
      </w:ins>
      <w:ins w:id="733" w:author="Dan" w:date="2006-01-14T00:43:00Z">
        <w:r w:rsidR="00176C8B" w:rsidRPr="00312E2B">
          <w:rPr>
            <w:sz w:val="40"/>
            <w:szCs w:val="26"/>
            <w:lang w:val="en-US"/>
          </w:rPr>
          <w:t xml:space="preserve">y </w:t>
        </w:r>
      </w:ins>
      <w:ins w:id="734" w:author="Dan" w:date="2006-01-14T01:02:00Z">
        <w:r w:rsidR="006B43BC">
          <w:rPr>
            <w:sz w:val="40"/>
            <w:szCs w:val="26"/>
            <w:lang w:val="en-US"/>
          </w:rPr>
          <w:t>unjustified suspicion,</w:t>
        </w:r>
      </w:ins>
      <w:ins w:id="735" w:author="Dan" w:date="2006-01-14T00:43:00Z">
        <w:r w:rsidR="00176C8B" w:rsidRPr="00312E2B">
          <w:rPr>
            <w:sz w:val="40"/>
            <w:szCs w:val="26"/>
            <w:lang w:val="en-US"/>
          </w:rPr>
          <w:t xml:space="preserve"> by </w:t>
        </w:r>
      </w:ins>
      <w:ins w:id="736" w:author="Dan" w:date="2006-01-14T01:02:00Z">
        <w:r w:rsidR="006B43BC">
          <w:rPr>
            <w:sz w:val="40"/>
            <w:szCs w:val="26"/>
            <w:lang w:val="en-US"/>
          </w:rPr>
          <w:t>s</w:t>
        </w:r>
      </w:ins>
      <w:ins w:id="737" w:author="Dan" w:date="2006-01-14T00:43:00Z">
        <w:r w:rsidR="00176C8B" w:rsidRPr="00312E2B">
          <w:rPr>
            <w:sz w:val="40"/>
            <w:szCs w:val="26"/>
            <w:lang w:val="en-US"/>
          </w:rPr>
          <w:t>pyi</w:t>
        </w:r>
      </w:ins>
      <w:ins w:id="738" w:author="Dan" w:date="2006-01-15T04:52:00Z">
        <w:r w:rsidR="00550C58">
          <w:rPr>
            <w:sz w:val="40"/>
            <w:szCs w:val="26"/>
            <w:lang w:val="en-US"/>
          </w:rPr>
          <w:t>n</w:t>
        </w:r>
      </w:ins>
      <w:ins w:id="739" w:author="Dan" w:date="2006-01-14T00:43:00Z">
        <w:r w:rsidR="00176C8B" w:rsidRPr="00312E2B">
          <w:rPr>
            <w:sz w:val="40"/>
            <w:szCs w:val="26"/>
            <w:lang w:val="en-US"/>
          </w:rPr>
          <w:t>g methods, L</w:t>
        </w:r>
      </w:ins>
      <w:ins w:id="740" w:author="Dan" w:date="2006-01-14T01:02:00Z">
        <w:r w:rsidR="006B43BC">
          <w:rPr>
            <w:sz w:val="40"/>
            <w:szCs w:val="26"/>
            <w:lang w:val="en-US"/>
          </w:rPr>
          <w:t>o</w:t>
        </w:r>
      </w:ins>
      <w:ins w:id="741" w:author="Dan" w:date="2006-01-14T00:43:00Z">
        <w:r w:rsidR="00176C8B" w:rsidRPr="00312E2B">
          <w:rPr>
            <w:sz w:val="40"/>
            <w:szCs w:val="26"/>
            <w:lang w:val="en-US"/>
          </w:rPr>
          <w:t xml:space="preserve">der </w:t>
        </w:r>
      </w:ins>
      <w:ins w:id="742" w:author="Dan" w:date="2006-01-14T01:02:00Z">
        <w:r w:rsidR="006B43BC">
          <w:rPr>
            <w:sz w:val="40"/>
            <w:szCs w:val="26"/>
            <w:lang w:val="en-US"/>
          </w:rPr>
          <w:t>h</w:t>
        </w:r>
      </w:ins>
      <w:ins w:id="743" w:author="Dan" w:date="2006-01-14T00:43:00Z">
        <w:r w:rsidR="00176C8B" w:rsidRPr="00312E2B">
          <w:rPr>
            <w:sz w:val="40"/>
            <w:szCs w:val="26"/>
            <w:lang w:val="en-US"/>
          </w:rPr>
          <w:t>ad</w:t>
        </w:r>
      </w:ins>
      <w:ins w:id="744" w:author="Dan" w:date="2006-01-15T04:52:00Z">
        <w:r w:rsidR="00550C58">
          <w:rPr>
            <w:sz w:val="40"/>
            <w:szCs w:val="26"/>
            <w:lang w:val="en-US"/>
          </w:rPr>
          <w:t>,</w:t>
        </w:r>
      </w:ins>
      <w:ins w:id="745" w:author="Dan" w:date="2006-01-14T00:43:00Z">
        <w:r w:rsidR="00176C8B" w:rsidRPr="00312E2B">
          <w:rPr>
            <w:sz w:val="40"/>
            <w:szCs w:val="26"/>
            <w:lang w:val="en-US"/>
          </w:rPr>
          <w:t xml:space="preserve"> in fact, delivered himself into the hands of a mischievo</w:t>
        </w:r>
      </w:ins>
      <w:ins w:id="746" w:author="Dan" w:date="2006-01-14T01:02:00Z">
        <w:r w:rsidR="006B43BC">
          <w:rPr>
            <w:sz w:val="40"/>
            <w:szCs w:val="26"/>
            <w:lang w:val="en-US"/>
          </w:rPr>
          <w:t>u</w:t>
        </w:r>
      </w:ins>
      <w:ins w:id="747" w:author="Dan" w:date="2006-01-14T00:43:00Z">
        <w:r w:rsidR="00176C8B" w:rsidRPr="00312E2B">
          <w:rPr>
            <w:sz w:val="40"/>
            <w:szCs w:val="26"/>
            <w:lang w:val="en-US"/>
          </w:rPr>
          <w:t xml:space="preserve">s juniors, who had fooled </w:t>
        </w:r>
      </w:ins>
      <w:ins w:id="748" w:author="Dan" w:date="2006-01-14T01:02:00Z">
        <w:r w:rsidR="006B43BC">
          <w:rPr>
            <w:sz w:val="40"/>
            <w:szCs w:val="36"/>
            <w:lang w:val="en-US"/>
          </w:rPr>
          <w:t>hi</w:t>
        </w:r>
      </w:ins>
      <w:ins w:id="749" w:author="Dan" w:date="2006-01-14T00:43:00Z">
        <w:r w:rsidR="00176C8B" w:rsidRPr="00312E2B">
          <w:rPr>
            <w:sz w:val="40"/>
            <w:szCs w:val="36"/>
            <w:lang w:val="en-US"/>
          </w:rPr>
          <w:t xml:space="preserve">m, </w:t>
        </w:r>
        <w:r w:rsidR="00176C8B" w:rsidRPr="00312E2B">
          <w:rPr>
            <w:sz w:val="40"/>
            <w:szCs w:val="26"/>
            <w:lang w:val="en-US"/>
          </w:rPr>
          <w:t xml:space="preserve">made him </w:t>
        </w:r>
        <w:r w:rsidR="00176C8B" w:rsidRPr="00312E2B">
          <w:rPr>
            <w:sz w:val="40"/>
            <w:szCs w:val="26"/>
            <w:lang w:val="en-US"/>
          </w:rPr>
          <w:lastRenderedPageBreak/>
          <w:t xml:space="preserve">look a fool to all </w:t>
        </w:r>
      </w:ins>
      <w:ins w:id="750" w:author="Dan" w:date="2006-01-14T01:02:00Z">
        <w:r w:rsidR="006B43BC">
          <w:rPr>
            <w:sz w:val="40"/>
            <w:szCs w:val="26"/>
            <w:lang w:val="en-US"/>
          </w:rPr>
          <w:t>G</w:t>
        </w:r>
      </w:ins>
      <w:ins w:id="751" w:author="Dan" w:date="2006-01-14T00:43:00Z">
        <w:r w:rsidR="006B43BC">
          <w:rPr>
            <w:sz w:val="40"/>
            <w:szCs w:val="26"/>
            <w:lang w:val="en-US"/>
          </w:rPr>
          <w:t>rey</w:t>
        </w:r>
        <w:r w:rsidR="00176C8B" w:rsidRPr="00312E2B">
          <w:rPr>
            <w:sz w:val="40"/>
            <w:szCs w:val="26"/>
            <w:lang w:val="en-US"/>
          </w:rPr>
          <w:t xml:space="preserve">friars, and </w:t>
        </w:r>
      </w:ins>
      <w:ins w:id="752" w:author="Dan" w:date="2006-01-14T01:02:00Z">
        <w:r w:rsidR="006B43BC">
          <w:rPr>
            <w:sz w:val="40"/>
            <w:szCs w:val="26"/>
            <w:lang w:val="en-US"/>
          </w:rPr>
          <w:t>s</w:t>
        </w:r>
      </w:ins>
      <w:ins w:id="753" w:author="Dan" w:date="2006-01-14T00:43:00Z">
        <w:r w:rsidR="00176C8B" w:rsidRPr="00312E2B">
          <w:rPr>
            <w:sz w:val="40"/>
            <w:szCs w:val="26"/>
            <w:lang w:val="en-US"/>
          </w:rPr>
          <w:t>et the whol</w:t>
        </w:r>
      </w:ins>
      <w:ins w:id="754" w:author="Dan" w:date="2006-01-14T01:02:00Z">
        <w:r w:rsidR="006B43BC">
          <w:rPr>
            <w:sz w:val="40"/>
            <w:szCs w:val="26"/>
            <w:lang w:val="en-US"/>
          </w:rPr>
          <w:t>e</w:t>
        </w:r>
      </w:ins>
      <w:ins w:id="755" w:author="Dan" w:date="2006-01-14T00:43:00Z">
        <w:r w:rsidR="006B43BC">
          <w:rPr>
            <w:sz w:val="40"/>
            <w:szCs w:val="26"/>
            <w:lang w:val="en-US"/>
          </w:rPr>
          <w:t xml:space="preserve"> school laughing at</w:t>
        </w:r>
        <w:r w:rsidR="00176C8B" w:rsidRPr="00312E2B">
          <w:rPr>
            <w:sz w:val="40"/>
            <w:szCs w:val="26"/>
            <w:lang w:val="en-US"/>
          </w:rPr>
          <w:t xml:space="preserve"> him. This kind of thing was likely to have </w:t>
        </w:r>
      </w:ins>
      <w:ins w:id="756" w:author="Dan" w:date="2006-01-14T01:03:00Z">
        <w:r w:rsidR="006B43BC">
          <w:rPr>
            <w:sz w:val="40"/>
            <w:szCs w:val="26"/>
            <w:lang w:val="en-US"/>
          </w:rPr>
          <w:t>an ill effect</w:t>
        </w:r>
      </w:ins>
      <w:ins w:id="757" w:author="Dan" w:date="2006-01-14T00:43:00Z">
        <w:r w:rsidR="00176C8B" w:rsidRPr="00312E2B">
          <w:rPr>
            <w:sz w:val="40"/>
            <w:szCs w:val="26"/>
            <w:lang w:val="en-US"/>
          </w:rPr>
          <w:t xml:space="preserve"> on the discipline of the school. Contempt and </w:t>
        </w:r>
      </w:ins>
      <w:ins w:id="758" w:author="Dan" w:date="2006-01-14T01:03:00Z">
        <w:r w:rsidR="006B43BC">
          <w:rPr>
            <w:sz w:val="40"/>
            <w:szCs w:val="26"/>
            <w:lang w:val="en-US"/>
          </w:rPr>
          <w:t>derision for one prefect might</w:t>
        </w:r>
      </w:ins>
      <w:ins w:id="759" w:author="Dan" w:date="2006-01-14T00:43:00Z">
        <w:r w:rsidR="00176C8B" w:rsidRPr="00312E2B">
          <w:rPr>
            <w:sz w:val="40"/>
            <w:szCs w:val="26"/>
            <w:lang w:val="en-US"/>
          </w:rPr>
          <w:t xml:space="preserve"> extend to ot</w:t>
        </w:r>
      </w:ins>
      <w:ins w:id="760" w:author="Dan" w:date="2006-01-14T01:03:00Z">
        <w:r w:rsidR="006B43BC">
          <w:rPr>
            <w:sz w:val="40"/>
            <w:szCs w:val="26"/>
            <w:lang w:val="en-US"/>
          </w:rPr>
          <w:t>h</w:t>
        </w:r>
      </w:ins>
      <w:ins w:id="761" w:author="Dan" w:date="2006-01-14T00:43:00Z">
        <w:r w:rsidR="00176C8B" w:rsidRPr="00312E2B">
          <w:rPr>
            <w:sz w:val="40"/>
            <w:szCs w:val="26"/>
            <w:lang w:val="en-US"/>
          </w:rPr>
          <w:t>er</w:t>
        </w:r>
      </w:ins>
      <w:ins w:id="762" w:author="Dan" w:date="2006-01-14T01:03:00Z">
        <w:r w:rsidR="006B43BC">
          <w:rPr>
            <w:sz w:val="40"/>
            <w:szCs w:val="26"/>
            <w:lang w:val="en-US"/>
          </w:rPr>
          <w:t>s</w:t>
        </w:r>
      </w:ins>
      <w:ins w:id="763" w:author="Dan" w:date="2006-01-14T00:43:00Z">
        <w:r w:rsidR="00176C8B" w:rsidRPr="00312E2B">
          <w:rPr>
            <w:sz w:val="40"/>
            <w:szCs w:val="26"/>
            <w:lang w:val="en-US"/>
          </w:rPr>
          <w:t xml:space="preserve">. </w:t>
        </w:r>
        <w:r w:rsidR="00176C8B" w:rsidRPr="00312E2B">
          <w:rPr>
            <w:sz w:val="40"/>
            <w:szCs w:val="26"/>
            <w:lang w:val="en-US"/>
          </w:rPr>
          <w:br/>
        </w:r>
      </w:ins>
      <w:ins w:id="764" w:author="Dan" w:date="2006-01-14T01:04:00Z">
        <w:r w:rsidR="006B43BC">
          <w:rPr>
            <w:sz w:val="40"/>
            <w:szCs w:val="26"/>
            <w:lang w:val="en-US"/>
          </w:rPr>
          <w:t xml:space="preserve">  </w:t>
        </w:r>
      </w:ins>
      <w:ins w:id="765" w:author="Dan" w:date="2006-01-14T00:43:00Z">
        <w:r w:rsidR="00176C8B" w:rsidRPr="00312E2B">
          <w:rPr>
            <w:bCs/>
            <w:iCs/>
            <w:sz w:val="40"/>
            <w:szCs w:val="28"/>
            <w:lang w:val="en-US"/>
          </w:rPr>
          <w:t xml:space="preserve">All </w:t>
        </w:r>
        <w:r w:rsidR="00176C8B" w:rsidRPr="00312E2B">
          <w:rPr>
            <w:sz w:val="40"/>
            <w:szCs w:val="26"/>
            <w:lang w:val="en-US"/>
          </w:rPr>
          <w:t>t</w:t>
        </w:r>
      </w:ins>
      <w:ins w:id="766" w:author="Dan" w:date="2006-01-14T01:03:00Z">
        <w:r w:rsidR="006B43BC">
          <w:rPr>
            <w:sz w:val="40"/>
            <w:szCs w:val="26"/>
            <w:lang w:val="en-US"/>
          </w:rPr>
          <w:t>h</w:t>
        </w:r>
      </w:ins>
      <w:ins w:id="767" w:author="Dan" w:date="2006-01-14T00:43:00Z">
        <w:r w:rsidR="006B43BC">
          <w:rPr>
            <w:sz w:val="40"/>
            <w:szCs w:val="26"/>
            <w:lang w:val="en-US"/>
          </w:rPr>
          <w:t>i</w:t>
        </w:r>
        <w:r w:rsidR="00176C8B" w:rsidRPr="00312E2B">
          <w:rPr>
            <w:sz w:val="40"/>
            <w:szCs w:val="26"/>
            <w:lang w:val="en-US"/>
          </w:rPr>
          <w:t xml:space="preserve">s, and </w:t>
        </w:r>
      </w:ins>
      <w:ins w:id="768" w:author="Dan" w:date="2006-01-14T01:04:00Z">
        <w:r w:rsidR="006B43BC">
          <w:rPr>
            <w:sz w:val="40"/>
            <w:szCs w:val="26"/>
            <w:lang w:val="en-US"/>
          </w:rPr>
          <w:t>m</w:t>
        </w:r>
      </w:ins>
      <w:ins w:id="769" w:author="Dan" w:date="2006-01-14T00:43:00Z">
        <w:r w:rsidR="00176C8B" w:rsidRPr="00312E2B">
          <w:rPr>
            <w:sz w:val="40"/>
            <w:szCs w:val="26"/>
            <w:lang w:val="en-US"/>
          </w:rPr>
          <w:t xml:space="preserve">ore the Head </w:t>
        </w:r>
      </w:ins>
      <w:ins w:id="770" w:author="Dan" w:date="2006-01-14T01:04:00Z">
        <w:r w:rsidR="006B43BC">
          <w:rPr>
            <w:sz w:val="40"/>
            <w:szCs w:val="26"/>
            <w:lang w:val="en-US"/>
          </w:rPr>
          <w:t>said to Loder</w:t>
        </w:r>
      </w:ins>
      <w:ins w:id="771" w:author="Dan" w:date="2006-01-14T00:43:00Z">
        <w:r w:rsidR="00176C8B" w:rsidRPr="00312E2B">
          <w:rPr>
            <w:sz w:val="40"/>
            <w:szCs w:val="26"/>
            <w:lang w:val="en-US"/>
          </w:rPr>
          <w:t xml:space="preserve">; and Loder </w:t>
        </w:r>
      </w:ins>
      <w:ins w:id="772" w:author="Dan" w:date="2006-01-14T01:04:00Z">
        <w:r w:rsidR="006B43BC">
          <w:rPr>
            <w:sz w:val="40"/>
            <w:szCs w:val="26"/>
            <w:lang w:val="en-US"/>
          </w:rPr>
          <w:t>almost</w:t>
        </w:r>
      </w:ins>
      <w:ins w:id="773" w:author="Dan" w:date="2006-01-14T00:43:00Z">
        <w:r w:rsidR="00176C8B" w:rsidRPr="00312E2B">
          <w:rPr>
            <w:sz w:val="40"/>
            <w:szCs w:val="26"/>
            <w:lang w:val="en-US"/>
          </w:rPr>
          <w:t xml:space="preserve"> crawled away from the study when h</w:t>
        </w:r>
      </w:ins>
      <w:ins w:id="774" w:author="Dan" w:date="2006-01-14T01:04:00Z">
        <w:r w:rsidR="006B43BC">
          <w:rPr>
            <w:sz w:val="40"/>
            <w:szCs w:val="26"/>
            <w:lang w:val="en-US"/>
          </w:rPr>
          <w:t>e</w:t>
        </w:r>
      </w:ins>
      <w:ins w:id="775" w:author="Dan" w:date="2006-01-14T00:43:00Z">
        <w:r w:rsidR="00176C8B" w:rsidRPr="00312E2B">
          <w:rPr>
            <w:sz w:val="40"/>
            <w:szCs w:val="26"/>
            <w:lang w:val="en-US"/>
          </w:rPr>
          <w:t xml:space="preserve"> had finished. </w:t>
        </w:r>
        <w:r w:rsidR="00176C8B" w:rsidRPr="00312E2B">
          <w:rPr>
            <w:sz w:val="40"/>
            <w:szCs w:val="26"/>
            <w:lang w:val="en-US"/>
          </w:rPr>
          <w:br/>
        </w:r>
      </w:ins>
      <w:ins w:id="776" w:author="Dan" w:date="2006-01-14T01:05:00Z">
        <w:r w:rsidR="006B43BC">
          <w:rPr>
            <w:sz w:val="40"/>
            <w:szCs w:val="26"/>
            <w:lang w:val="en-US"/>
          </w:rPr>
          <w:t xml:space="preserve">  Th</w:t>
        </w:r>
      </w:ins>
      <w:ins w:id="777" w:author="Dan" w:date="2006-01-14T00:43:00Z">
        <w:r w:rsidR="00176C8B" w:rsidRPr="00312E2B">
          <w:rPr>
            <w:sz w:val="40"/>
            <w:szCs w:val="26"/>
            <w:lang w:val="en-US"/>
          </w:rPr>
          <w:t xml:space="preserve">e following </w:t>
        </w:r>
      </w:ins>
      <w:ins w:id="778" w:author="Dan" w:date="2006-01-14T01:05:00Z">
        <w:r w:rsidR="006B43BC">
          <w:rPr>
            <w:sz w:val="40"/>
            <w:szCs w:val="26"/>
            <w:lang w:val="en-US"/>
          </w:rPr>
          <w:t>d</w:t>
        </w:r>
      </w:ins>
      <w:ins w:id="779" w:author="Dan" w:date="2006-01-14T00:43:00Z">
        <w:r w:rsidR="00176C8B" w:rsidRPr="00312E2B">
          <w:rPr>
            <w:sz w:val="40"/>
            <w:szCs w:val="26"/>
            <w:lang w:val="en-US"/>
          </w:rPr>
          <w:t xml:space="preserve">ays were dismal enough for Loder. </w:t>
        </w:r>
        <w:r w:rsidR="00176C8B" w:rsidRPr="00312E2B">
          <w:rPr>
            <w:sz w:val="40"/>
            <w:szCs w:val="26"/>
            <w:lang w:val="en-US"/>
          </w:rPr>
          <w:br/>
        </w:r>
      </w:ins>
      <w:ins w:id="780" w:author="Dan" w:date="2006-01-14T01:05:00Z">
        <w:r w:rsidR="006B43BC">
          <w:rPr>
            <w:sz w:val="40"/>
            <w:szCs w:val="26"/>
            <w:lang w:val="en-US"/>
          </w:rPr>
          <w:t xml:space="preserve">  </w:t>
        </w:r>
      </w:ins>
      <w:ins w:id="781" w:author="Dan" w:date="2006-01-14T00:43:00Z">
        <w:r w:rsidR="00176C8B" w:rsidRPr="00312E2B">
          <w:rPr>
            <w:sz w:val="40"/>
            <w:szCs w:val="26"/>
            <w:lang w:val="en-US"/>
          </w:rPr>
          <w:t>A</w:t>
        </w:r>
      </w:ins>
      <w:ins w:id="782" w:author="Dan" w:date="2006-01-14T01:05:00Z">
        <w:r w:rsidR="006B43BC">
          <w:rPr>
            <w:sz w:val="40"/>
            <w:szCs w:val="26"/>
            <w:lang w:val="en-US"/>
          </w:rPr>
          <w:t>ll</w:t>
        </w:r>
      </w:ins>
      <w:ins w:id="783" w:author="Dan" w:date="2006-01-14T00:43:00Z">
        <w:r w:rsidR="006B43BC">
          <w:rPr>
            <w:sz w:val="40"/>
            <w:szCs w:val="26"/>
            <w:lang w:val="en-US"/>
          </w:rPr>
          <w:t xml:space="preserve"> Greyfria</w:t>
        </w:r>
        <w:r w:rsidR="00176C8B" w:rsidRPr="00312E2B">
          <w:rPr>
            <w:sz w:val="40"/>
            <w:szCs w:val="26"/>
            <w:lang w:val="en-US"/>
          </w:rPr>
          <w:t xml:space="preserve">rs was chuckling over the </w:t>
        </w:r>
        <w:r w:rsidR="00176C8B" w:rsidRPr="00312E2B">
          <w:rPr>
            <w:bCs/>
            <w:sz w:val="40"/>
            <w:szCs w:val="28"/>
            <w:lang w:val="en-US"/>
          </w:rPr>
          <w:t xml:space="preserve">affair. </w:t>
        </w:r>
        <w:r w:rsidR="00176C8B" w:rsidRPr="00312E2B">
          <w:rPr>
            <w:sz w:val="40"/>
            <w:szCs w:val="26"/>
            <w:lang w:val="en-US"/>
          </w:rPr>
          <w:t xml:space="preserve">Fellows </w:t>
        </w:r>
      </w:ins>
      <w:ins w:id="784" w:author="Dan" w:date="2006-01-14T01:05:00Z">
        <w:r w:rsidR="006B43BC">
          <w:rPr>
            <w:sz w:val="40"/>
            <w:szCs w:val="26"/>
            <w:lang w:val="en-US"/>
          </w:rPr>
          <w:t>smiled</w:t>
        </w:r>
      </w:ins>
      <w:ins w:id="785" w:author="Dan" w:date="2006-01-14T00:43:00Z">
        <w:r w:rsidR="00176C8B" w:rsidRPr="00312E2B">
          <w:rPr>
            <w:sz w:val="40"/>
            <w:szCs w:val="26"/>
            <w:lang w:val="en-US"/>
          </w:rPr>
          <w:t xml:space="preserve"> broadly when they met Loder. Lower boys could not venture to chip him; but Fifth Form men, l</w:t>
        </w:r>
      </w:ins>
      <w:ins w:id="786" w:author="Dan" w:date="2006-01-14T01:05:00Z">
        <w:r w:rsidR="006B43BC">
          <w:rPr>
            <w:sz w:val="40"/>
            <w:szCs w:val="26"/>
            <w:lang w:val="en-US"/>
          </w:rPr>
          <w:t>i</w:t>
        </w:r>
      </w:ins>
      <w:ins w:id="787" w:author="Dan" w:date="2006-01-14T00:43:00Z">
        <w:r w:rsidR="00176C8B" w:rsidRPr="00312E2B">
          <w:rPr>
            <w:sz w:val="40"/>
            <w:szCs w:val="26"/>
            <w:lang w:val="en-US"/>
          </w:rPr>
          <w:t>ke Blunde</w:t>
        </w:r>
      </w:ins>
      <w:ins w:id="788" w:author="Dan" w:date="2006-01-14T01:05:00Z">
        <w:r w:rsidR="006B43BC">
          <w:rPr>
            <w:sz w:val="40"/>
            <w:szCs w:val="26"/>
            <w:lang w:val="en-US"/>
          </w:rPr>
          <w:t>l</w:t>
        </w:r>
      </w:ins>
      <w:ins w:id="789" w:author="Dan" w:date="2006-01-14T00:43:00Z">
        <w:r w:rsidR="00176C8B" w:rsidRPr="00312E2B">
          <w:rPr>
            <w:sz w:val="40"/>
            <w:szCs w:val="26"/>
            <w:lang w:val="en-US"/>
          </w:rPr>
          <w:t>l and Fitzgerald and Potter, could and d</w:t>
        </w:r>
      </w:ins>
      <w:ins w:id="790" w:author="Dan" w:date="2006-01-14T01:05:00Z">
        <w:r w:rsidR="006B43BC">
          <w:rPr>
            <w:sz w:val="40"/>
            <w:szCs w:val="26"/>
            <w:lang w:val="en-US"/>
          </w:rPr>
          <w:t>i</w:t>
        </w:r>
      </w:ins>
      <w:ins w:id="791" w:author="Dan" w:date="2006-01-14T00:43:00Z">
        <w:r w:rsidR="00176C8B" w:rsidRPr="00312E2B">
          <w:rPr>
            <w:sz w:val="40"/>
            <w:szCs w:val="26"/>
            <w:lang w:val="en-US"/>
          </w:rPr>
          <w:t xml:space="preserve">d. They would ask him genially whether </w:t>
        </w:r>
      </w:ins>
      <w:ins w:id="792" w:author="Dan" w:date="2006-01-14T01:05:00Z">
        <w:r w:rsidR="006B43BC">
          <w:rPr>
            <w:sz w:val="40"/>
            <w:szCs w:val="26"/>
            <w:lang w:val="en-US"/>
          </w:rPr>
          <w:t>h</w:t>
        </w:r>
      </w:ins>
      <w:ins w:id="793" w:author="Dan" w:date="2006-01-14T00:43:00Z">
        <w:r w:rsidR="00176C8B" w:rsidRPr="00312E2B">
          <w:rPr>
            <w:sz w:val="40"/>
            <w:szCs w:val="26"/>
            <w:lang w:val="en-US"/>
          </w:rPr>
          <w:t xml:space="preserve">e </w:t>
        </w:r>
        <w:r w:rsidR="00176C8B" w:rsidRPr="00312E2B">
          <w:rPr>
            <w:sz w:val="40"/>
            <w:szCs w:val="28"/>
            <w:lang w:val="en-US"/>
          </w:rPr>
          <w:t xml:space="preserve">had </w:t>
        </w:r>
        <w:r w:rsidR="00176C8B" w:rsidRPr="00312E2B">
          <w:rPr>
            <w:sz w:val="40"/>
            <w:szCs w:val="26"/>
            <w:lang w:val="en-US"/>
          </w:rPr>
          <w:t>made any more catches, a</w:t>
        </w:r>
      </w:ins>
      <w:ins w:id="794" w:author="Dan" w:date="2006-01-14T03:11:00Z">
        <w:r w:rsidR="00CD5C45">
          <w:rPr>
            <w:sz w:val="40"/>
            <w:szCs w:val="26"/>
            <w:lang w:val="en-US"/>
          </w:rPr>
          <w:t>n</w:t>
        </w:r>
      </w:ins>
      <w:ins w:id="795" w:author="Dan" w:date="2006-01-14T00:43:00Z">
        <w:r w:rsidR="00176C8B" w:rsidRPr="00312E2B">
          <w:rPr>
            <w:sz w:val="40"/>
            <w:szCs w:val="26"/>
            <w:lang w:val="en-US"/>
          </w:rPr>
          <w:t xml:space="preserve">d when the </w:t>
        </w:r>
      </w:ins>
      <w:ins w:id="796" w:author="Dan" w:date="2006-01-14T01:06:00Z">
        <w:r w:rsidR="006B43BC">
          <w:rPr>
            <w:sz w:val="40"/>
            <w:szCs w:val="26"/>
            <w:lang w:val="en-US"/>
          </w:rPr>
          <w:t>prefects</w:t>
        </w:r>
      </w:ins>
      <w:ins w:id="797" w:author="Dan" w:date="2006-01-14T00:43:00Z">
        <w:r w:rsidR="00176C8B" w:rsidRPr="00312E2B">
          <w:rPr>
            <w:sz w:val="40"/>
            <w:szCs w:val="26"/>
            <w:lang w:val="en-US"/>
          </w:rPr>
          <w:t xml:space="preserve"> were going </w:t>
        </w:r>
      </w:ins>
      <w:ins w:id="798" w:author="Dan" w:date="2006-01-14T01:06:00Z">
        <w:r w:rsidR="006B43BC">
          <w:rPr>
            <w:sz w:val="40"/>
            <w:szCs w:val="26"/>
            <w:lang w:val="en-US"/>
          </w:rPr>
          <w:t>o</w:t>
        </w:r>
      </w:ins>
      <w:ins w:id="799" w:author="Dan" w:date="2006-01-14T00:43:00Z">
        <w:r w:rsidR="006B43BC">
          <w:rPr>
            <w:sz w:val="40"/>
            <w:szCs w:val="26"/>
            <w:lang w:val="en-US"/>
          </w:rPr>
          <w:t>n a</w:t>
        </w:r>
        <w:r w:rsidR="00176C8B" w:rsidRPr="00312E2B">
          <w:rPr>
            <w:sz w:val="40"/>
            <w:szCs w:val="26"/>
            <w:lang w:val="en-US"/>
          </w:rPr>
          <w:t xml:space="preserve"> wild-goose chase again</w:t>
        </w:r>
      </w:ins>
      <w:ins w:id="800" w:author="Dan" w:date="2006-01-15T04:53:00Z">
        <w:r w:rsidR="00550C58">
          <w:rPr>
            <w:sz w:val="40"/>
            <w:szCs w:val="26"/>
            <w:lang w:val="en-US"/>
          </w:rPr>
          <w:t xml:space="preserve">. </w:t>
        </w:r>
      </w:ins>
      <w:ins w:id="801" w:author="Dan" w:date="2006-01-14T00:43:00Z">
        <w:r w:rsidR="00176C8B" w:rsidRPr="00312E2B">
          <w:rPr>
            <w:sz w:val="40"/>
            <w:szCs w:val="26"/>
            <w:lang w:val="en-US"/>
          </w:rPr>
          <w:t xml:space="preserve"> </w:t>
        </w:r>
      </w:ins>
      <w:ins w:id="802" w:author="Dan" w:date="2006-01-14T01:09:00Z">
        <w:r w:rsidR="006B43BC">
          <w:rPr>
            <w:sz w:val="40"/>
            <w:szCs w:val="26"/>
            <w:lang w:val="en-US"/>
          </w:rPr>
          <w:t>And</w:t>
        </w:r>
      </w:ins>
      <w:ins w:id="803" w:author="Dan" w:date="2006-01-14T00:43:00Z">
        <w:r w:rsidR="00176C8B" w:rsidRPr="00312E2B">
          <w:rPr>
            <w:sz w:val="40"/>
            <w:szCs w:val="26"/>
            <w:lang w:val="en-US"/>
          </w:rPr>
          <w:t xml:space="preserve"> whether he had discovered any more </w:t>
        </w:r>
      </w:ins>
      <w:ins w:id="804" w:author="Dan" w:date="2006-01-14T01:06:00Z">
        <w:r w:rsidR="006B43BC">
          <w:rPr>
            <w:sz w:val="40"/>
            <w:szCs w:val="26"/>
            <w:lang w:val="en-US"/>
          </w:rPr>
          <w:t>ma</w:t>
        </w:r>
      </w:ins>
      <w:ins w:id="805" w:author="Dan" w:date="2006-01-14T00:43:00Z">
        <w:r w:rsidR="00176C8B" w:rsidRPr="00312E2B">
          <w:rPr>
            <w:sz w:val="40"/>
            <w:szCs w:val="26"/>
            <w:lang w:val="en-US"/>
          </w:rPr>
          <w:t>re’s</w:t>
        </w:r>
      </w:ins>
      <w:ins w:id="806" w:author="Dan" w:date="2006-01-14T01:06:00Z">
        <w:r w:rsidR="006B43BC">
          <w:rPr>
            <w:sz w:val="40"/>
            <w:szCs w:val="26"/>
            <w:lang w:val="en-US"/>
          </w:rPr>
          <w:t xml:space="preserve"> </w:t>
        </w:r>
      </w:ins>
      <w:ins w:id="807" w:author="Dan" w:date="2006-01-14T00:43:00Z">
        <w:r w:rsidR="00176C8B" w:rsidRPr="00312E2B">
          <w:rPr>
            <w:sz w:val="40"/>
            <w:szCs w:val="26"/>
            <w:lang w:val="en-US"/>
          </w:rPr>
          <w:t xml:space="preserve">nests. </w:t>
        </w:r>
        <w:r w:rsidR="00176C8B" w:rsidRPr="00312E2B">
          <w:rPr>
            <w:sz w:val="40"/>
            <w:szCs w:val="26"/>
            <w:lang w:val="en-US"/>
          </w:rPr>
          <w:br/>
        </w:r>
      </w:ins>
      <w:ins w:id="808" w:author="Dan" w:date="2006-01-14T01:06:00Z">
        <w:r w:rsidR="006B43BC">
          <w:rPr>
            <w:sz w:val="40"/>
            <w:szCs w:val="26"/>
            <w:lang w:val="en-US"/>
          </w:rPr>
          <w:t xml:space="preserve">  </w:t>
        </w:r>
      </w:ins>
      <w:ins w:id="809" w:author="Dan" w:date="2006-01-14T00:43:00Z">
        <w:r w:rsidR="00176C8B" w:rsidRPr="00312E2B">
          <w:rPr>
            <w:sz w:val="40"/>
            <w:szCs w:val="26"/>
            <w:lang w:val="en-US"/>
          </w:rPr>
          <w:t>Worst of all w</w:t>
        </w:r>
      </w:ins>
      <w:ins w:id="810" w:author="Dan" w:date="2006-01-14T01:06:00Z">
        <w:r w:rsidR="006B43BC">
          <w:rPr>
            <w:sz w:val="40"/>
            <w:szCs w:val="26"/>
            <w:lang w:val="en-US"/>
          </w:rPr>
          <w:t>a</w:t>
        </w:r>
      </w:ins>
      <w:ins w:id="811" w:author="Dan" w:date="2006-01-14T00:43:00Z">
        <w:r w:rsidR="00176C8B" w:rsidRPr="00312E2B">
          <w:rPr>
            <w:sz w:val="40"/>
            <w:szCs w:val="26"/>
            <w:lang w:val="en-US"/>
          </w:rPr>
          <w:t>s the attit</w:t>
        </w:r>
      </w:ins>
      <w:ins w:id="812" w:author="Dan" w:date="2006-01-14T01:06:00Z">
        <w:r w:rsidR="006B43BC">
          <w:rPr>
            <w:sz w:val="40"/>
            <w:szCs w:val="26"/>
            <w:lang w:val="en-US"/>
          </w:rPr>
          <w:t>u</w:t>
        </w:r>
      </w:ins>
      <w:ins w:id="813" w:author="Dan" w:date="2006-01-14T00:43:00Z">
        <w:r w:rsidR="00176C8B" w:rsidRPr="00312E2B">
          <w:rPr>
            <w:sz w:val="40"/>
            <w:szCs w:val="26"/>
            <w:lang w:val="en-US"/>
          </w:rPr>
          <w:t>de of the Sixth Form prefe</w:t>
        </w:r>
      </w:ins>
      <w:ins w:id="814" w:author="Dan" w:date="2006-01-14T01:06:00Z">
        <w:r w:rsidR="006B43BC">
          <w:rPr>
            <w:sz w:val="40"/>
            <w:szCs w:val="26"/>
            <w:lang w:val="en-US"/>
          </w:rPr>
          <w:t>c</w:t>
        </w:r>
      </w:ins>
      <w:ins w:id="815" w:author="Dan" w:date="2006-01-14T00:43:00Z">
        <w:r w:rsidR="00176C8B" w:rsidRPr="00312E2B">
          <w:rPr>
            <w:sz w:val="40"/>
            <w:szCs w:val="26"/>
            <w:lang w:val="en-US"/>
          </w:rPr>
          <w:t xml:space="preserve">ts. That august body was </w:t>
        </w:r>
      </w:ins>
      <w:ins w:id="816" w:author="Dan" w:date="2006-01-14T01:06:00Z">
        <w:r w:rsidR="006B43BC">
          <w:rPr>
            <w:sz w:val="40"/>
            <w:szCs w:val="26"/>
            <w:lang w:val="en-US"/>
          </w:rPr>
          <w:t>deeply</w:t>
        </w:r>
      </w:ins>
      <w:ins w:id="817" w:author="Dan" w:date="2006-01-14T00:43:00Z">
        <w:r w:rsidR="00176C8B" w:rsidRPr="00312E2B">
          <w:rPr>
            <w:sz w:val="40"/>
            <w:szCs w:val="26"/>
            <w:lang w:val="en-US"/>
          </w:rPr>
          <w:t xml:space="preserve"> incensed. They could not think without blushing of the watch they </w:t>
        </w:r>
      </w:ins>
      <w:ins w:id="818" w:author="Dan" w:date="2006-01-14T01:07:00Z">
        <w:r w:rsidR="006B43BC">
          <w:rPr>
            <w:sz w:val="40"/>
            <w:szCs w:val="26"/>
            <w:lang w:val="en-US"/>
          </w:rPr>
          <w:t>had</w:t>
        </w:r>
      </w:ins>
      <w:ins w:id="819" w:author="Dan" w:date="2006-01-14T00:43:00Z">
        <w:r w:rsidR="00176C8B" w:rsidRPr="00312E2B">
          <w:rPr>
            <w:sz w:val="40"/>
            <w:szCs w:val="26"/>
            <w:lang w:val="en-US"/>
          </w:rPr>
          <w:t xml:space="preserve"> kept round about the Three F</w:t>
        </w:r>
      </w:ins>
      <w:ins w:id="820" w:author="Dan" w:date="2006-01-14T01:07:00Z">
        <w:r w:rsidR="006B43BC">
          <w:rPr>
            <w:sz w:val="40"/>
            <w:szCs w:val="26"/>
            <w:lang w:val="en-US"/>
          </w:rPr>
          <w:t>i</w:t>
        </w:r>
      </w:ins>
      <w:ins w:id="821" w:author="Dan" w:date="2006-01-14T00:43:00Z">
        <w:r w:rsidR="00176C8B" w:rsidRPr="00312E2B">
          <w:rPr>
            <w:sz w:val="40"/>
            <w:szCs w:val="26"/>
            <w:lang w:val="en-US"/>
          </w:rPr>
          <w:t>sh</w:t>
        </w:r>
      </w:ins>
      <w:ins w:id="822" w:author="Dan" w:date="2006-01-14T01:07:00Z">
        <w:r w:rsidR="006B43BC">
          <w:rPr>
            <w:sz w:val="40"/>
            <w:szCs w:val="26"/>
            <w:lang w:val="en-US"/>
          </w:rPr>
          <w:t>e</w:t>
        </w:r>
      </w:ins>
      <w:ins w:id="823" w:author="Dan" w:date="2006-01-14T00:43:00Z">
        <w:r w:rsidR="00176C8B" w:rsidRPr="00312E2B">
          <w:rPr>
            <w:sz w:val="40"/>
            <w:szCs w:val="26"/>
            <w:lang w:val="en-US"/>
          </w:rPr>
          <w:t xml:space="preserve">rs, for the culprits who </w:t>
        </w:r>
        <w:r w:rsidR="006B43BC">
          <w:rPr>
            <w:sz w:val="40"/>
            <w:szCs w:val="26"/>
            <w:lang w:val="en-US"/>
          </w:rPr>
          <w:t xml:space="preserve">were not there. They had </w:t>
        </w:r>
      </w:ins>
      <w:ins w:id="824" w:author="Dan" w:date="2006-01-14T02:45:00Z">
        <w:r w:rsidR="006B43BC">
          <w:rPr>
            <w:sz w:val="40"/>
            <w:szCs w:val="26"/>
            <w:lang w:val="en-US"/>
          </w:rPr>
          <w:t>been</w:t>
        </w:r>
      </w:ins>
      <w:ins w:id="825" w:author="Dan" w:date="2006-01-14T02:30:00Z">
        <w:r w:rsidR="006B43BC">
          <w:rPr>
            <w:sz w:val="40"/>
            <w:szCs w:val="26"/>
            <w:lang w:val="en-US"/>
          </w:rPr>
          <w:t xml:space="preserve"> </w:t>
        </w:r>
      </w:ins>
      <w:ins w:id="826" w:author="Dan" w:date="2006-01-14T00:43:00Z">
        <w:r w:rsidR="006B43BC">
          <w:rPr>
            <w:sz w:val="40"/>
            <w:szCs w:val="26"/>
            <w:lang w:val="en-US"/>
          </w:rPr>
          <w:t>m</w:t>
        </w:r>
        <w:r w:rsidR="00176C8B" w:rsidRPr="00312E2B">
          <w:rPr>
            <w:sz w:val="40"/>
            <w:szCs w:val="26"/>
            <w:lang w:val="en-US"/>
          </w:rPr>
          <w:t>ad</w:t>
        </w:r>
      </w:ins>
      <w:ins w:id="827" w:author="Dan" w:date="2006-01-14T01:07:00Z">
        <w:r w:rsidR="006B43BC">
          <w:rPr>
            <w:sz w:val="40"/>
            <w:szCs w:val="26"/>
            <w:lang w:val="en-US"/>
          </w:rPr>
          <w:t>e</w:t>
        </w:r>
      </w:ins>
      <w:ins w:id="828" w:author="Dan" w:date="2006-01-14T00:43:00Z">
        <w:r w:rsidR="00176C8B" w:rsidRPr="00312E2B">
          <w:rPr>
            <w:sz w:val="40"/>
            <w:szCs w:val="26"/>
            <w:lang w:val="en-US"/>
          </w:rPr>
          <w:t xml:space="preserve"> fools of— they looked fools. The whole school smiled at them as much a</w:t>
        </w:r>
      </w:ins>
      <w:ins w:id="829" w:author="Dan" w:date="2006-01-14T01:07:00Z">
        <w:r w:rsidR="006B43BC">
          <w:rPr>
            <w:sz w:val="40"/>
            <w:szCs w:val="26"/>
            <w:lang w:val="en-US"/>
          </w:rPr>
          <w:t>s</w:t>
        </w:r>
      </w:ins>
      <w:ins w:id="830" w:author="Dan" w:date="2006-01-14T00:43:00Z">
        <w:r w:rsidR="00176C8B" w:rsidRPr="00312E2B">
          <w:rPr>
            <w:sz w:val="40"/>
            <w:szCs w:val="26"/>
            <w:lang w:val="en-US"/>
          </w:rPr>
          <w:t xml:space="preserve"> it </w:t>
        </w:r>
      </w:ins>
      <w:ins w:id="831" w:author="Dan" w:date="2006-01-14T01:07:00Z">
        <w:r w:rsidR="006B43BC">
          <w:rPr>
            <w:sz w:val="40"/>
            <w:szCs w:val="26"/>
            <w:lang w:val="en-US"/>
          </w:rPr>
          <w:t xml:space="preserve">laughed at </w:t>
        </w:r>
      </w:ins>
      <w:ins w:id="832" w:author="Dan" w:date="2006-01-14T01:08:00Z">
        <w:r w:rsidR="006B43BC">
          <w:rPr>
            <w:sz w:val="40"/>
            <w:szCs w:val="26"/>
            <w:lang w:val="en-US"/>
          </w:rPr>
          <w:t>Loder</w:t>
        </w:r>
      </w:ins>
      <w:ins w:id="833" w:author="Dan" w:date="2006-01-14T00:43:00Z">
        <w:r w:rsidR="00176C8B" w:rsidRPr="00312E2B">
          <w:rPr>
            <w:sz w:val="40"/>
            <w:szCs w:val="26"/>
            <w:lang w:val="en-US"/>
          </w:rPr>
          <w:t xml:space="preserve">. </w:t>
        </w:r>
      </w:ins>
      <w:ins w:id="834" w:author="Dan" w:date="2006-01-14T01:09:00Z">
        <w:r w:rsidR="006B43BC">
          <w:rPr>
            <w:sz w:val="40"/>
            <w:szCs w:val="26"/>
            <w:lang w:val="en-US"/>
          </w:rPr>
          <w:t>In</w:t>
        </w:r>
      </w:ins>
      <w:ins w:id="835" w:author="Dan" w:date="2006-01-14T00:43:00Z">
        <w:r w:rsidR="00176C8B" w:rsidRPr="00312E2B">
          <w:rPr>
            <w:sz w:val="40"/>
            <w:szCs w:val="26"/>
            <w:lang w:val="en-US"/>
          </w:rPr>
          <w:t xml:space="preserve"> the pref</w:t>
        </w:r>
      </w:ins>
      <w:ins w:id="836" w:author="Dan" w:date="2006-01-14T01:09:00Z">
        <w:r w:rsidR="006B43BC">
          <w:rPr>
            <w:sz w:val="40"/>
            <w:szCs w:val="26"/>
            <w:lang w:val="en-US"/>
          </w:rPr>
          <w:t>e</w:t>
        </w:r>
      </w:ins>
      <w:ins w:id="837" w:author="Dan" w:date="2006-01-14T00:43:00Z">
        <w:r w:rsidR="00176C8B" w:rsidRPr="00312E2B">
          <w:rPr>
            <w:sz w:val="40"/>
            <w:szCs w:val="26"/>
            <w:lang w:val="en-US"/>
          </w:rPr>
          <w:t>cts’-ro</w:t>
        </w:r>
      </w:ins>
      <w:ins w:id="838" w:author="Dan" w:date="2006-01-14T02:46:00Z">
        <w:r w:rsidR="006B43BC">
          <w:rPr>
            <w:sz w:val="40"/>
            <w:szCs w:val="26"/>
            <w:lang w:val="en-US"/>
          </w:rPr>
          <w:t>o</w:t>
        </w:r>
      </w:ins>
      <w:ins w:id="839" w:author="Dan" w:date="2006-01-14T00:43:00Z">
        <w:r w:rsidR="00176C8B" w:rsidRPr="00312E2B">
          <w:rPr>
            <w:sz w:val="40"/>
            <w:szCs w:val="26"/>
            <w:lang w:val="en-US"/>
          </w:rPr>
          <w:t xml:space="preserve">m, Loder </w:t>
        </w:r>
      </w:ins>
      <w:ins w:id="840" w:author="Dan" w:date="2006-01-14T02:46:00Z">
        <w:r w:rsidR="006B43BC">
          <w:rPr>
            <w:bCs/>
            <w:sz w:val="40"/>
            <w:szCs w:val="26"/>
            <w:lang w:val="en-US"/>
          </w:rPr>
          <w:t>was</w:t>
        </w:r>
      </w:ins>
      <w:ins w:id="841" w:author="Dan" w:date="2006-01-14T00:43:00Z">
        <w:r w:rsidR="00176C8B" w:rsidRPr="00312E2B">
          <w:rPr>
            <w:bCs/>
            <w:sz w:val="40"/>
            <w:szCs w:val="26"/>
            <w:lang w:val="en-US"/>
          </w:rPr>
          <w:t xml:space="preserve"> </w:t>
        </w:r>
        <w:r w:rsidR="00176C8B" w:rsidRPr="00312E2B">
          <w:rPr>
            <w:sz w:val="40"/>
            <w:szCs w:val="26"/>
            <w:lang w:val="en-US"/>
          </w:rPr>
          <w:t xml:space="preserve">cut for some days by all the </w:t>
        </w:r>
      </w:ins>
      <w:ins w:id="842" w:author="Dan" w:date="2006-01-14T02:47:00Z">
        <w:r w:rsidR="006B43BC">
          <w:rPr>
            <w:sz w:val="40"/>
            <w:szCs w:val="26"/>
            <w:lang w:val="en-US"/>
          </w:rPr>
          <w:t>prefects</w:t>
        </w:r>
      </w:ins>
      <w:ins w:id="843" w:author="Dan" w:date="2006-01-14T00:43:00Z">
        <w:r w:rsidR="00176C8B" w:rsidRPr="00312E2B">
          <w:rPr>
            <w:sz w:val="40"/>
            <w:szCs w:val="26"/>
            <w:lang w:val="en-US"/>
          </w:rPr>
          <w:t xml:space="preserve">. </w:t>
        </w:r>
      </w:ins>
      <w:ins w:id="844" w:author="Dan" w:date="2006-01-14T02:47:00Z">
        <w:r w:rsidR="006B43BC">
          <w:rPr>
            <w:sz w:val="40"/>
            <w:szCs w:val="26"/>
            <w:lang w:val="en-US"/>
          </w:rPr>
          <w:t>W</w:t>
        </w:r>
      </w:ins>
      <w:ins w:id="845" w:author="Dan" w:date="2006-01-14T00:43:00Z">
        <w:r w:rsidR="00176C8B" w:rsidRPr="00312E2B">
          <w:rPr>
            <w:sz w:val="40"/>
            <w:szCs w:val="26"/>
            <w:lang w:val="en-US"/>
          </w:rPr>
          <w:t>ingate turned his back on him. Even Walker, his chum, let him down, and for some time a</w:t>
        </w:r>
      </w:ins>
      <w:ins w:id="846" w:author="Dan" w:date="2006-01-14T02:47:00Z">
        <w:r w:rsidR="006B43BC">
          <w:rPr>
            <w:sz w:val="40"/>
            <w:szCs w:val="26"/>
            <w:lang w:val="en-US"/>
          </w:rPr>
          <w:t>v</w:t>
        </w:r>
      </w:ins>
      <w:ins w:id="847" w:author="Dan" w:date="2006-01-14T00:43:00Z">
        <w:r w:rsidR="00176C8B" w:rsidRPr="00312E2B">
          <w:rPr>
            <w:sz w:val="40"/>
            <w:szCs w:val="26"/>
            <w:lang w:val="en-US"/>
          </w:rPr>
          <w:t>oid</w:t>
        </w:r>
      </w:ins>
      <w:ins w:id="848" w:author="Dan" w:date="2006-01-14T02:47:00Z">
        <w:r w:rsidR="006B43BC">
          <w:rPr>
            <w:sz w:val="40"/>
            <w:szCs w:val="26"/>
            <w:lang w:val="en-US"/>
          </w:rPr>
          <w:t>e</w:t>
        </w:r>
      </w:ins>
      <w:ins w:id="849" w:author="Dan" w:date="2006-01-14T00:43:00Z">
        <w:r w:rsidR="00176C8B" w:rsidRPr="00312E2B">
          <w:rPr>
            <w:sz w:val="40"/>
            <w:szCs w:val="26"/>
            <w:lang w:val="en-US"/>
          </w:rPr>
          <w:t xml:space="preserve">d the company of </w:t>
        </w:r>
        <w:r w:rsidR="00176C8B" w:rsidRPr="00312E2B">
          <w:rPr>
            <w:sz w:val="40"/>
            <w:szCs w:val="28"/>
            <w:lang w:val="en-US"/>
          </w:rPr>
          <w:t xml:space="preserve">the </w:t>
        </w:r>
        <w:r w:rsidR="00176C8B" w:rsidRPr="00312E2B">
          <w:rPr>
            <w:sz w:val="40"/>
            <w:szCs w:val="26"/>
            <w:lang w:val="en-US"/>
          </w:rPr>
          <w:t xml:space="preserve">fellow who had made himself so </w:t>
        </w:r>
        <w:r w:rsidR="00176C8B" w:rsidRPr="00312E2B">
          <w:rPr>
            <w:bCs/>
            <w:iCs/>
            <w:sz w:val="40"/>
            <w:lang w:val="en-US"/>
          </w:rPr>
          <w:t xml:space="preserve">unpopular. </w:t>
        </w:r>
        <w:r w:rsidR="00176C8B" w:rsidRPr="00312E2B">
          <w:rPr>
            <w:sz w:val="40"/>
            <w:szCs w:val="26"/>
            <w:lang w:val="en-US"/>
          </w:rPr>
          <w:t xml:space="preserve">During those days, Gerald </w:t>
        </w:r>
        <w:r w:rsidR="00176C8B" w:rsidRPr="00312E2B">
          <w:rPr>
            <w:sz w:val="40"/>
            <w:szCs w:val="26"/>
            <w:lang w:val="en-US"/>
          </w:rPr>
          <w:lastRenderedPageBreak/>
          <w:t>Loder plo</w:t>
        </w:r>
        <w:r w:rsidR="006B43BC">
          <w:rPr>
            <w:sz w:val="40"/>
            <w:szCs w:val="26"/>
            <w:lang w:val="en-US"/>
          </w:rPr>
          <w:t xml:space="preserve">ughed a lonely furrow. </w:t>
        </w:r>
        <w:r w:rsidR="006B43BC">
          <w:rPr>
            <w:sz w:val="40"/>
            <w:szCs w:val="26"/>
            <w:lang w:val="en-US"/>
          </w:rPr>
          <w:br/>
        </w:r>
      </w:ins>
      <w:ins w:id="850" w:author="Dan" w:date="2006-01-14T02:47:00Z">
        <w:r w:rsidR="006B43BC">
          <w:rPr>
            <w:sz w:val="40"/>
            <w:szCs w:val="26"/>
            <w:lang w:val="en-US"/>
          </w:rPr>
          <w:t xml:space="preserve">  </w:t>
        </w:r>
      </w:ins>
      <w:ins w:id="851" w:author="Dan" w:date="2006-01-14T00:43:00Z">
        <w:r w:rsidR="00176C8B" w:rsidRPr="00312E2B">
          <w:rPr>
            <w:sz w:val="40"/>
            <w:szCs w:val="26"/>
            <w:lang w:val="en-US"/>
          </w:rPr>
          <w:t xml:space="preserve">Loder </w:t>
        </w:r>
        <w:r w:rsidR="00176C8B" w:rsidRPr="00312E2B">
          <w:rPr>
            <w:sz w:val="40"/>
            <w:szCs w:val="28"/>
            <w:lang w:val="en-US"/>
          </w:rPr>
          <w:t xml:space="preserve">had </w:t>
        </w:r>
        <w:r w:rsidR="00176C8B" w:rsidRPr="00312E2B">
          <w:rPr>
            <w:bCs/>
            <w:sz w:val="40"/>
            <w:szCs w:val="26"/>
            <w:lang w:val="en-US"/>
          </w:rPr>
          <w:t xml:space="preserve">not </w:t>
        </w:r>
      </w:ins>
      <w:ins w:id="852" w:author="Dan" w:date="2006-01-14T02:47:00Z">
        <w:r w:rsidR="006B43BC">
          <w:rPr>
            <w:bCs/>
            <w:sz w:val="40"/>
            <w:lang w:val="en-US"/>
          </w:rPr>
          <w:t>e</w:t>
        </w:r>
      </w:ins>
      <w:ins w:id="853" w:author="Dan" w:date="2006-01-14T00:43:00Z">
        <w:r w:rsidR="00176C8B" w:rsidRPr="00312E2B">
          <w:rPr>
            <w:bCs/>
            <w:sz w:val="40"/>
            <w:lang w:val="en-US"/>
          </w:rPr>
          <w:t xml:space="preserve">ven </w:t>
        </w:r>
        <w:r w:rsidR="00176C8B" w:rsidRPr="00312E2B">
          <w:rPr>
            <w:sz w:val="40"/>
            <w:szCs w:val="28"/>
            <w:lang w:val="en-US"/>
          </w:rPr>
          <w:t xml:space="preserve">the </w:t>
        </w:r>
        <w:r w:rsidR="00176C8B" w:rsidRPr="00312E2B">
          <w:rPr>
            <w:sz w:val="40"/>
            <w:szCs w:val="26"/>
            <w:lang w:val="en-US"/>
          </w:rPr>
          <w:t xml:space="preserve">satisfaction of knowing </w:t>
        </w:r>
        <w:r w:rsidR="00176C8B" w:rsidRPr="00312E2B">
          <w:rPr>
            <w:sz w:val="40"/>
            <w:szCs w:val="28"/>
            <w:lang w:val="en-US"/>
          </w:rPr>
          <w:t xml:space="preserve">that </w:t>
        </w:r>
        <w:r w:rsidR="00176C8B" w:rsidRPr="00312E2B">
          <w:rPr>
            <w:sz w:val="40"/>
            <w:szCs w:val="26"/>
            <w:lang w:val="en-US"/>
          </w:rPr>
          <w:t xml:space="preserve">the Famous Five had been </w:t>
        </w:r>
        <w:r w:rsidR="00176C8B" w:rsidRPr="00312E2B">
          <w:rPr>
            <w:bCs/>
            <w:iCs/>
            <w:sz w:val="40"/>
            <w:lang w:val="en-US"/>
          </w:rPr>
          <w:t>p</w:t>
        </w:r>
      </w:ins>
      <w:ins w:id="854" w:author="Dan" w:date="2006-01-14T02:47:00Z">
        <w:r w:rsidR="006B43BC">
          <w:rPr>
            <w:bCs/>
            <w:iCs/>
            <w:sz w:val="40"/>
            <w:lang w:val="en-US"/>
          </w:rPr>
          <w:t>u</w:t>
        </w:r>
      </w:ins>
      <w:ins w:id="855" w:author="Dan" w:date="2006-01-14T00:43:00Z">
        <w:r w:rsidR="00176C8B" w:rsidRPr="00312E2B">
          <w:rPr>
            <w:bCs/>
            <w:iCs/>
            <w:sz w:val="40"/>
            <w:lang w:val="en-US"/>
          </w:rPr>
          <w:t>nish</w:t>
        </w:r>
      </w:ins>
      <w:ins w:id="856" w:author="Dan" w:date="2006-01-14T02:47:00Z">
        <w:r w:rsidR="006B43BC">
          <w:rPr>
            <w:bCs/>
            <w:iCs/>
            <w:sz w:val="40"/>
            <w:lang w:val="en-US"/>
          </w:rPr>
          <w:t>e</w:t>
        </w:r>
      </w:ins>
      <w:ins w:id="857" w:author="Dan" w:date="2006-01-14T00:43:00Z">
        <w:r w:rsidR="00176C8B" w:rsidRPr="00312E2B">
          <w:rPr>
            <w:bCs/>
            <w:iCs/>
            <w:sz w:val="40"/>
            <w:lang w:val="en-US"/>
          </w:rPr>
          <w:t xml:space="preserve">d </w:t>
        </w:r>
        <w:r w:rsidR="00176C8B" w:rsidRPr="00312E2B">
          <w:rPr>
            <w:sz w:val="40"/>
            <w:szCs w:val="26"/>
            <w:lang w:val="en-US"/>
          </w:rPr>
          <w:t xml:space="preserve">for tricking him. The </w:t>
        </w:r>
      </w:ins>
      <w:ins w:id="858" w:author="Dan" w:date="2006-01-14T02:47:00Z">
        <w:r w:rsidR="006B43BC">
          <w:rPr>
            <w:sz w:val="40"/>
            <w:szCs w:val="26"/>
            <w:lang w:val="en-US"/>
          </w:rPr>
          <w:t>H</w:t>
        </w:r>
      </w:ins>
      <w:ins w:id="859" w:author="Dan" w:date="2006-01-14T00:43:00Z">
        <w:r w:rsidR="00176C8B" w:rsidRPr="00312E2B">
          <w:rPr>
            <w:sz w:val="40"/>
            <w:szCs w:val="26"/>
            <w:lang w:val="en-US"/>
          </w:rPr>
          <w:t xml:space="preserve">ead left that detail in the hands of their Form </w:t>
        </w:r>
      </w:ins>
      <w:ins w:id="860" w:author="Dan" w:date="2006-01-14T02:48:00Z">
        <w:r w:rsidR="006B43BC">
          <w:rPr>
            <w:sz w:val="40"/>
            <w:szCs w:val="26"/>
            <w:lang w:val="en-US"/>
          </w:rPr>
          <w:t>m</w:t>
        </w:r>
      </w:ins>
      <w:ins w:id="861" w:author="Dan" w:date="2006-01-14T00:43:00Z">
        <w:r w:rsidR="006B43BC">
          <w:rPr>
            <w:sz w:val="40"/>
            <w:szCs w:val="26"/>
            <w:lang w:val="en-US"/>
          </w:rPr>
          <w:t>ast</w:t>
        </w:r>
        <w:r w:rsidR="00176C8B" w:rsidRPr="00312E2B">
          <w:rPr>
            <w:sz w:val="40"/>
            <w:szCs w:val="26"/>
            <w:lang w:val="en-US"/>
          </w:rPr>
          <w:t>er and their Form master apparently d</w:t>
        </w:r>
      </w:ins>
      <w:ins w:id="862" w:author="Dan" w:date="2006-01-14T02:48:00Z">
        <w:r w:rsidR="006B43BC">
          <w:rPr>
            <w:sz w:val="40"/>
            <w:szCs w:val="26"/>
            <w:lang w:val="en-US"/>
          </w:rPr>
          <w:t>id</w:t>
        </w:r>
      </w:ins>
      <w:ins w:id="863" w:author="Dan" w:date="2006-01-14T00:43:00Z">
        <w:r w:rsidR="006B43BC">
          <w:rPr>
            <w:sz w:val="40"/>
            <w:szCs w:val="26"/>
            <w:lang w:val="en-US"/>
          </w:rPr>
          <w:t xml:space="preserve"> not consider that punish</w:t>
        </w:r>
        <w:r w:rsidR="00176C8B" w:rsidRPr="00312E2B">
          <w:rPr>
            <w:sz w:val="40"/>
            <w:szCs w:val="26"/>
            <w:lang w:val="en-US"/>
          </w:rPr>
          <w:t xml:space="preserve">ment was due. Loder, in his bitterness and </w:t>
        </w:r>
      </w:ins>
      <w:ins w:id="864" w:author="Dan" w:date="2006-01-14T02:48:00Z">
        <w:r w:rsidR="006B43BC">
          <w:rPr>
            <w:sz w:val="40"/>
            <w:szCs w:val="26"/>
            <w:lang w:val="en-US"/>
          </w:rPr>
          <w:t>resentment, called</w:t>
        </w:r>
      </w:ins>
      <w:ins w:id="865" w:author="Dan" w:date="2006-01-14T00:43:00Z">
        <w:r w:rsidR="00176C8B" w:rsidRPr="00312E2B">
          <w:rPr>
            <w:sz w:val="40"/>
            <w:szCs w:val="26"/>
            <w:lang w:val="en-US"/>
          </w:rPr>
          <w:t xml:space="preserve"> on Mr. Quelch to </w:t>
        </w:r>
      </w:ins>
      <w:ins w:id="866" w:author="Dan" w:date="2006-01-14T02:48:00Z">
        <w:r w:rsidR="006B43BC">
          <w:rPr>
            <w:sz w:val="40"/>
            <w:szCs w:val="26"/>
            <w:lang w:val="en-US"/>
          </w:rPr>
          <w:t>s</w:t>
        </w:r>
      </w:ins>
      <w:ins w:id="867" w:author="Dan" w:date="2006-01-14T00:43:00Z">
        <w:r w:rsidR="00176C8B" w:rsidRPr="00312E2B">
          <w:rPr>
            <w:sz w:val="40"/>
            <w:szCs w:val="26"/>
            <w:lang w:val="en-US"/>
          </w:rPr>
          <w:t xml:space="preserve">peak on the </w:t>
        </w:r>
      </w:ins>
      <w:ins w:id="868" w:author="Dan" w:date="2006-01-14T02:48:00Z">
        <w:r w:rsidR="006B43BC">
          <w:rPr>
            <w:sz w:val="40"/>
            <w:szCs w:val="26"/>
            <w:lang w:val="en-US"/>
          </w:rPr>
          <w:t>s</w:t>
        </w:r>
      </w:ins>
      <w:ins w:id="869" w:author="Dan" w:date="2006-01-14T00:43:00Z">
        <w:r w:rsidR="00176C8B" w:rsidRPr="00312E2B">
          <w:rPr>
            <w:sz w:val="40"/>
            <w:szCs w:val="26"/>
            <w:lang w:val="en-US"/>
          </w:rPr>
          <w:t>ubje</w:t>
        </w:r>
      </w:ins>
      <w:ins w:id="870" w:author="Dan" w:date="2006-01-14T02:49:00Z">
        <w:r w:rsidR="006B43BC">
          <w:rPr>
            <w:sz w:val="40"/>
            <w:szCs w:val="26"/>
            <w:lang w:val="en-US"/>
          </w:rPr>
          <w:t>c</w:t>
        </w:r>
      </w:ins>
      <w:ins w:id="871" w:author="Dan" w:date="2006-01-14T00:43:00Z">
        <w:r w:rsidR="00176C8B" w:rsidRPr="00312E2B">
          <w:rPr>
            <w:sz w:val="40"/>
            <w:szCs w:val="26"/>
            <w:lang w:val="en-US"/>
          </w:rPr>
          <w:t xml:space="preserve">t, and received the sharpest </w:t>
        </w:r>
        <w:r w:rsidR="00176C8B" w:rsidRPr="00312E2B">
          <w:rPr>
            <w:bCs/>
            <w:sz w:val="40"/>
            <w:szCs w:val="26"/>
            <w:lang w:val="en-US"/>
          </w:rPr>
          <w:t xml:space="preserve">edge of </w:t>
        </w:r>
        <w:r w:rsidR="00176C8B" w:rsidRPr="00312E2B">
          <w:rPr>
            <w:sz w:val="40"/>
            <w:szCs w:val="26"/>
            <w:lang w:val="en-US"/>
          </w:rPr>
          <w:t>the Remove maste</w:t>
        </w:r>
      </w:ins>
      <w:ins w:id="872" w:author="Dan" w:date="2006-01-14T02:49:00Z">
        <w:r w:rsidR="006B43BC">
          <w:rPr>
            <w:sz w:val="40"/>
            <w:szCs w:val="26"/>
            <w:lang w:val="en-US"/>
          </w:rPr>
          <w:t>r</w:t>
        </w:r>
      </w:ins>
      <w:ins w:id="873" w:author="Dan" w:date="2006-01-14T00:43:00Z">
        <w:r w:rsidR="00176C8B" w:rsidRPr="00312E2B">
          <w:rPr>
            <w:sz w:val="40"/>
            <w:szCs w:val="26"/>
            <w:lang w:val="en-US"/>
          </w:rPr>
          <w:t>’</w:t>
        </w:r>
      </w:ins>
      <w:ins w:id="874" w:author="Dan" w:date="2006-01-14T02:49:00Z">
        <w:r w:rsidR="006B43BC">
          <w:rPr>
            <w:sz w:val="40"/>
            <w:szCs w:val="26"/>
            <w:lang w:val="en-US"/>
          </w:rPr>
          <w:t>s</w:t>
        </w:r>
      </w:ins>
      <w:ins w:id="875" w:author="Dan" w:date="2006-01-14T00:43:00Z">
        <w:r w:rsidR="00176C8B" w:rsidRPr="00312E2B">
          <w:rPr>
            <w:sz w:val="40"/>
            <w:szCs w:val="26"/>
            <w:lang w:val="en-US"/>
          </w:rPr>
          <w:t xml:space="preserve"> acid tongue. </w:t>
        </w:r>
        <w:r w:rsidR="00176C8B" w:rsidRPr="00312E2B">
          <w:rPr>
            <w:sz w:val="40"/>
            <w:szCs w:val="26"/>
            <w:lang w:val="en-US"/>
          </w:rPr>
          <w:br/>
        </w:r>
      </w:ins>
      <w:ins w:id="876" w:author="Dan" w:date="2006-01-14T02:49:00Z">
        <w:r w:rsidR="006B43BC">
          <w:rPr>
            <w:sz w:val="40"/>
            <w:szCs w:val="26"/>
            <w:lang w:val="en-US"/>
          </w:rPr>
          <w:t xml:space="preserve">  </w:t>
        </w:r>
      </w:ins>
      <w:ins w:id="877" w:author="Dan" w:date="2006-01-14T00:43:00Z">
        <w:r w:rsidR="00176C8B" w:rsidRPr="00312E2B">
          <w:rPr>
            <w:sz w:val="40"/>
            <w:szCs w:val="26"/>
            <w:lang w:val="en-US"/>
          </w:rPr>
          <w:t xml:space="preserve">“I see no occasion for </w:t>
        </w:r>
      </w:ins>
      <w:ins w:id="878" w:author="Dan" w:date="2006-01-14T02:49:00Z">
        <w:r w:rsidR="006B43BC">
          <w:rPr>
            <w:sz w:val="40"/>
            <w:szCs w:val="26"/>
            <w:lang w:val="en-US"/>
          </w:rPr>
          <w:t xml:space="preserve">punishment, Loder </w:t>
        </w:r>
      </w:ins>
      <w:ins w:id="879" w:author="Dan" w:date="2006-01-14T00:43:00Z">
        <w:r w:rsidR="00176C8B" w:rsidRPr="00312E2B">
          <w:rPr>
            <w:sz w:val="40"/>
            <w:szCs w:val="26"/>
            <w:lang w:val="en-US"/>
          </w:rPr>
          <w:t>” s</w:t>
        </w:r>
      </w:ins>
      <w:ins w:id="880" w:author="Dan" w:date="2006-01-14T02:49:00Z">
        <w:r w:rsidR="006B43BC">
          <w:rPr>
            <w:sz w:val="40"/>
            <w:szCs w:val="26"/>
            <w:lang w:val="en-US"/>
          </w:rPr>
          <w:t>ai</w:t>
        </w:r>
      </w:ins>
      <w:ins w:id="881" w:author="Dan" w:date="2006-01-14T00:43:00Z">
        <w:r w:rsidR="00176C8B" w:rsidRPr="00312E2B">
          <w:rPr>
            <w:sz w:val="40"/>
            <w:szCs w:val="26"/>
            <w:lang w:val="en-US"/>
          </w:rPr>
          <w:t>d Mr. Qu</w:t>
        </w:r>
      </w:ins>
      <w:ins w:id="882" w:author="Dan" w:date="2006-01-14T02:50:00Z">
        <w:r w:rsidR="006B43BC">
          <w:rPr>
            <w:sz w:val="40"/>
            <w:szCs w:val="26"/>
            <w:lang w:val="en-US"/>
          </w:rPr>
          <w:t>el</w:t>
        </w:r>
      </w:ins>
      <w:ins w:id="883" w:author="Dan" w:date="2006-01-14T00:43:00Z">
        <w:r w:rsidR="00176C8B" w:rsidRPr="00312E2B">
          <w:rPr>
            <w:sz w:val="40"/>
            <w:szCs w:val="26"/>
            <w:lang w:val="en-US"/>
          </w:rPr>
          <w:t>ch, with his gimlet eyes fixed on Loder</w:t>
        </w:r>
      </w:ins>
      <w:ins w:id="884" w:author="Dan" w:date="2006-01-14T02:50:00Z">
        <w:r w:rsidR="006B43BC">
          <w:rPr>
            <w:sz w:val="40"/>
            <w:szCs w:val="26"/>
            <w:lang w:val="en-US"/>
          </w:rPr>
          <w:t>’</w:t>
        </w:r>
      </w:ins>
      <w:ins w:id="885" w:author="Dan" w:date="2006-01-14T00:43:00Z">
        <w:r w:rsidR="00176C8B" w:rsidRPr="00312E2B">
          <w:rPr>
            <w:sz w:val="40"/>
            <w:szCs w:val="26"/>
            <w:lang w:val="en-US"/>
          </w:rPr>
          <w:t>s sullen face. “A prefe</w:t>
        </w:r>
      </w:ins>
      <w:ins w:id="886" w:author="Dan" w:date="2006-01-14T02:50:00Z">
        <w:r w:rsidR="006B43BC">
          <w:rPr>
            <w:sz w:val="40"/>
            <w:szCs w:val="26"/>
            <w:lang w:val="en-US"/>
          </w:rPr>
          <w:t>ct</w:t>
        </w:r>
      </w:ins>
      <w:ins w:id="887" w:author="Dan" w:date="2006-01-14T00:43:00Z">
        <w:r w:rsidR="00176C8B" w:rsidRPr="00312E2B">
          <w:rPr>
            <w:sz w:val="40"/>
            <w:szCs w:val="26"/>
            <w:lang w:val="en-US"/>
          </w:rPr>
          <w:t xml:space="preserve"> who descends to the methods of </w:t>
        </w:r>
        <w:r w:rsidR="00176C8B" w:rsidRPr="00312E2B">
          <w:rPr>
            <w:bCs/>
            <w:sz w:val="40"/>
            <w:szCs w:val="26"/>
            <w:lang w:val="en-US"/>
          </w:rPr>
          <w:t xml:space="preserve">a </w:t>
        </w:r>
      </w:ins>
      <w:ins w:id="888" w:author="Dan" w:date="2006-01-14T02:50:00Z">
        <w:r w:rsidR="006B43BC">
          <w:rPr>
            <w:sz w:val="40"/>
            <w:szCs w:val="26"/>
            <w:lang w:val="en-US"/>
          </w:rPr>
          <w:t>detective</w:t>
        </w:r>
      </w:ins>
      <w:ins w:id="889" w:author="Dan" w:date="2006-01-14T00:43:00Z">
        <w:r w:rsidR="00176C8B" w:rsidRPr="00312E2B">
          <w:rPr>
            <w:sz w:val="40"/>
            <w:szCs w:val="26"/>
            <w:lang w:val="en-US"/>
          </w:rPr>
          <w:t xml:space="preserve"> deserves all </w:t>
        </w:r>
      </w:ins>
      <w:ins w:id="890" w:author="Dan" w:date="2006-01-14T02:51:00Z">
        <w:r w:rsidR="00CD5C45">
          <w:rPr>
            <w:sz w:val="40"/>
            <w:szCs w:val="26"/>
            <w:lang w:val="en-US"/>
          </w:rPr>
          <w:t>h</w:t>
        </w:r>
      </w:ins>
      <w:ins w:id="891" w:author="Dan" w:date="2006-01-14T00:43:00Z">
        <w:r w:rsidR="00176C8B" w:rsidRPr="00312E2B">
          <w:rPr>
            <w:sz w:val="40"/>
            <w:szCs w:val="26"/>
            <w:lang w:val="en-US"/>
          </w:rPr>
          <w:t xml:space="preserve">e </w:t>
        </w:r>
        <w:r w:rsidR="00176C8B" w:rsidRPr="00312E2B">
          <w:rPr>
            <w:iCs/>
            <w:sz w:val="40"/>
            <w:lang w:val="en-US"/>
          </w:rPr>
          <w:t xml:space="preserve">may </w:t>
        </w:r>
      </w:ins>
      <w:ins w:id="892" w:author="Dan" w:date="2006-01-14T02:51:00Z">
        <w:r w:rsidR="00CD5C45">
          <w:rPr>
            <w:iCs/>
            <w:sz w:val="40"/>
            <w:lang w:val="en-US"/>
          </w:rPr>
          <w:t>receive.</w:t>
        </w:r>
        <w:r w:rsidR="00CD5C45" w:rsidRPr="006405F6">
          <w:rPr>
            <w:sz w:val="40"/>
            <w:szCs w:val="28"/>
            <w:lang w:val="en-US"/>
          </w:rPr>
          <w:t>”</w:t>
        </w:r>
      </w:ins>
      <w:ins w:id="893" w:author="Dan" w:date="2006-01-14T00:43:00Z">
        <w:r w:rsidR="00176C8B" w:rsidRPr="00312E2B">
          <w:rPr>
            <w:iCs/>
            <w:sz w:val="40"/>
            <w:lang w:val="en-US"/>
          </w:rPr>
          <w:br/>
        </w:r>
      </w:ins>
      <w:ins w:id="894" w:author="Dan" w:date="2006-01-14T02:51:00Z">
        <w:r w:rsidR="00CD5C45">
          <w:rPr>
            <w:iCs/>
            <w:sz w:val="40"/>
            <w:lang w:val="en-US"/>
          </w:rPr>
          <w:t xml:space="preserve">  </w:t>
        </w:r>
      </w:ins>
      <w:ins w:id="895" w:author="Dan" w:date="2006-01-14T00:43:00Z">
        <w:r w:rsidR="00176C8B" w:rsidRPr="00312E2B">
          <w:rPr>
            <w:sz w:val="40"/>
            <w:szCs w:val="26"/>
            <w:lang w:val="en-US"/>
          </w:rPr>
          <w:t>“Are juniors to be allowed to p</w:t>
        </w:r>
      </w:ins>
      <w:ins w:id="896" w:author="Dan" w:date="2006-01-14T02:51:00Z">
        <w:r w:rsidR="00CD5C45">
          <w:rPr>
            <w:sz w:val="40"/>
            <w:szCs w:val="26"/>
            <w:lang w:val="en-US"/>
          </w:rPr>
          <w:t>la</w:t>
        </w:r>
      </w:ins>
      <w:ins w:id="897" w:author="Dan" w:date="2006-01-14T00:43:00Z">
        <w:r w:rsidR="00176C8B" w:rsidRPr="00312E2B">
          <w:rPr>
            <w:sz w:val="40"/>
            <w:szCs w:val="26"/>
            <w:lang w:val="en-US"/>
          </w:rPr>
          <w:t xml:space="preserve">y practical jokes on a </w:t>
        </w:r>
      </w:ins>
      <w:ins w:id="898" w:author="Dan" w:date="2006-01-14T02:52:00Z">
        <w:r w:rsidR="00CD5C45">
          <w:rPr>
            <w:sz w:val="40"/>
            <w:szCs w:val="26"/>
            <w:lang w:val="en-US"/>
          </w:rPr>
          <w:t xml:space="preserve">Sixth </w:t>
        </w:r>
      </w:ins>
      <w:ins w:id="899" w:author="Dan" w:date="2006-01-14T00:43:00Z">
        <w:r w:rsidR="00176C8B" w:rsidRPr="00312E2B">
          <w:rPr>
            <w:sz w:val="40"/>
            <w:szCs w:val="26"/>
            <w:lang w:val="en-US"/>
          </w:rPr>
          <w:t>Form prefect, sir</w:t>
        </w:r>
      </w:ins>
      <w:ins w:id="900" w:author="Dan" w:date="2006-01-14T02:52:00Z">
        <w:r w:rsidR="00CD5C45">
          <w:rPr>
            <w:sz w:val="40"/>
            <w:szCs w:val="26"/>
            <w:lang w:val="en-US"/>
          </w:rPr>
          <w:t>?</w:t>
        </w:r>
      </w:ins>
      <w:ins w:id="901" w:author="Dan" w:date="2006-01-14T00:43:00Z">
        <w:r w:rsidR="00176C8B" w:rsidRPr="00312E2B">
          <w:rPr>
            <w:sz w:val="40"/>
            <w:szCs w:val="26"/>
            <w:lang w:val="en-US"/>
          </w:rPr>
          <w:t xml:space="preserve">” </w:t>
        </w:r>
      </w:ins>
      <w:ins w:id="902" w:author="Dan" w:date="2006-01-14T02:51:00Z">
        <w:r w:rsidR="00CD5C45">
          <w:rPr>
            <w:sz w:val="40"/>
            <w:szCs w:val="26"/>
            <w:lang w:val="en-US"/>
          </w:rPr>
          <w:t>asked</w:t>
        </w:r>
      </w:ins>
      <w:ins w:id="903" w:author="Dan" w:date="2006-01-14T00:43:00Z">
        <w:r w:rsidR="00176C8B" w:rsidRPr="00312E2B">
          <w:rPr>
            <w:sz w:val="40"/>
            <w:szCs w:val="26"/>
            <w:lang w:val="en-US"/>
          </w:rPr>
          <w:t xml:space="preserve"> Loder </w:t>
        </w:r>
        <w:r w:rsidR="00176C8B" w:rsidRPr="00312E2B">
          <w:rPr>
            <w:sz w:val="40"/>
            <w:szCs w:val="26"/>
            <w:lang w:val="en-US"/>
          </w:rPr>
          <w:br/>
        </w:r>
      </w:ins>
      <w:ins w:id="904" w:author="Dan" w:date="2006-01-14T02:52:00Z">
        <w:r w:rsidR="00CD5C45">
          <w:rPr>
            <w:sz w:val="40"/>
            <w:szCs w:val="26"/>
            <w:lang w:val="en-US"/>
          </w:rPr>
          <w:t xml:space="preserve">  </w:t>
        </w:r>
      </w:ins>
      <w:ins w:id="905" w:author="Dan" w:date="2006-01-14T00:43:00Z">
        <w:r w:rsidR="00CD5C45">
          <w:rPr>
            <w:sz w:val="40"/>
            <w:szCs w:val="26"/>
            <w:lang w:val="en-US"/>
          </w:rPr>
          <w:t>“In such circumstances</w:t>
        </w:r>
        <w:r w:rsidR="00176C8B" w:rsidRPr="00312E2B">
          <w:rPr>
            <w:sz w:val="40"/>
            <w:szCs w:val="8"/>
            <w:lang w:val="en-US"/>
          </w:rPr>
          <w:t xml:space="preserve">— </w:t>
        </w:r>
        <w:r w:rsidR="00550C58">
          <w:rPr>
            <w:bCs/>
            <w:sz w:val="40"/>
            <w:szCs w:val="26"/>
            <w:lang w:val="en-US"/>
          </w:rPr>
          <w:t>yes</w:t>
        </w:r>
        <w:r w:rsidR="00176C8B" w:rsidRPr="00312E2B">
          <w:rPr>
            <w:sz w:val="40"/>
            <w:szCs w:val="26"/>
            <w:lang w:val="en-US"/>
          </w:rPr>
          <w:t>!</w:t>
        </w:r>
      </w:ins>
      <w:ins w:id="906" w:author="Dan" w:date="2006-01-15T04:54:00Z">
        <w:r w:rsidR="00550C58">
          <w:rPr>
            <w:sz w:val="40"/>
            <w:szCs w:val="26"/>
            <w:lang w:val="en-US"/>
          </w:rPr>
          <w:t>”</w:t>
        </w:r>
      </w:ins>
      <w:ins w:id="907" w:author="Dan" w:date="2006-01-14T00:43:00Z">
        <w:r w:rsidR="00176C8B" w:rsidRPr="00312E2B">
          <w:rPr>
            <w:sz w:val="40"/>
            <w:szCs w:val="26"/>
            <w:lang w:val="en-US"/>
          </w:rPr>
          <w:t xml:space="preserve"> an</w:t>
        </w:r>
      </w:ins>
      <w:ins w:id="908" w:author="Dan" w:date="2006-01-14T02:52:00Z">
        <w:r w:rsidR="00CD5C45">
          <w:rPr>
            <w:sz w:val="40"/>
            <w:szCs w:val="26"/>
            <w:lang w:val="en-US"/>
          </w:rPr>
          <w:t>s</w:t>
        </w:r>
      </w:ins>
      <w:ins w:id="909" w:author="Dan" w:date="2006-01-14T00:43:00Z">
        <w:r w:rsidR="00176C8B" w:rsidRPr="00312E2B">
          <w:rPr>
            <w:sz w:val="40"/>
            <w:szCs w:val="26"/>
            <w:lang w:val="en-US"/>
          </w:rPr>
          <w:t>wer</w:t>
        </w:r>
      </w:ins>
      <w:ins w:id="910" w:author="Dan" w:date="2006-01-14T02:52:00Z">
        <w:r w:rsidR="00CD5C45">
          <w:rPr>
            <w:sz w:val="40"/>
            <w:szCs w:val="26"/>
            <w:lang w:val="en-US"/>
          </w:rPr>
          <w:t>e</w:t>
        </w:r>
      </w:ins>
      <w:ins w:id="911" w:author="Dan" w:date="2006-01-14T00:43:00Z">
        <w:r w:rsidR="00176C8B" w:rsidRPr="00312E2B">
          <w:rPr>
            <w:sz w:val="40"/>
            <w:szCs w:val="26"/>
            <w:lang w:val="en-US"/>
          </w:rPr>
          <w:t>d Mr. Quelch calmly. “The bo</w:t>
        </w:r>
      </w:ins>
      <w:ins w:id="912" w:author="Dan" w:date="2006-01-14T02:52:00Z">
        <w:r w:rsidR="00CD5C45">
          <w:rPr>
            <w:sz w:val="40"/>
            <w:szCs w:val="26"/>
            <w:lang w:val="en-US"/>
          </w:rPr>
          <w:t>ys</w:t>
        </w:r>
      </w:ins>
      <w:ins w:id="913" w:author="Dan" w:date="2006-01-14T00:43:00Z">
        <w:r w:rsidR="00CD5C45">
          <w:rPr>
            <w:sz w:val="40"/>
            <w:szCs w:val="26"/>
            <w:lang w:val="en-US"/>
          </w:rPr>
          <w:t xml:space="preserve"> were,</w:t>
        </w:r>
        <w:r w:rsidR="00176C8B" w:rsidRPr="00312E2B">
          <w:rPr>
            <w:sz w:val="40"/>
            <w:szCs w:val="26"/>
            <w:lang w:val="en-US"/>
          </w:rPr>
          <w:t xml:space="preserve"> </w:t>
        </w:r>
      </w:ins>
      <w:ins w:id="914" w:author="Dan" w:date="2006-01-14T02:52:00Z">
        <w:r w:rsidR="00CD5C45">
          <w:rPr>
            <w:sz w:val="40"/>
            <w:szCs w:val="26"/>
            <w:lang w:val="en-US"/>
          </w:rPr>
          <w:t xml:space="preserve">naturally, indignant </w:t>
        </w:r>
      </w:ins>
      <w:ins w:id="915" w:author="Dan" w:date="2006-01-14T00:43:00Z">
        <w:r w:rsidR="00176C8B" w:rsidRPr="00312E2B">
          <w:rPr>
            <w:sz w:val="40"/>
            <w:szCs w:val="26"/>
            <w:lang w:val="en-US"/>
          </w:rPr>
          <w:t xml:space="preserve">at your unjust and </w:t>
        </w:r>
      </w:ins>
      <w:ins w:id="916" w:author="Dan" w:date="2006-01-14T02:53:00Z">
        <w:r w:rsidR="00CD5C45">
          <w:rPr>
            <w:sz w:val="40"/>
            <w:szCs w:val="26"/>
            <w:lang w:val="en-US"/>
          </w:rPr>
          <w:t>degrading</w:t>
        </w:r>
      </w:ins>
      <w:ins w:id="917" w:author="Dan" w:date="2006-01-14T00:43:00Z">
        <w:r w:rsidR="00176C8B" w:rsidRPr="00312E2B">
          <w:rPr>
            <w:sz w:val="40"/>
            <w:szCs w:val="26"/>
            <w:lang w:val="en-US"/>
          </w:rPr>
          <w:t xml:space="preserve"> suspicions. They took </w:t>
        </w:r>
      </w:ins>
      <w:ins w:id="918" w:author="Dan" w:date="2006-01-15T04:54:00Z">
        <w:r w:rsidR="00550C58">
          <w:rPr>
            <w:sz w:val="40"/>
            <w:szCs w:val="26"/>
            <w:lang w:val="en-US"/>
          </w:rPr>
          <w:t>their</w:t>
        </w:r>
      </w:ins>
      <w:ins w:id="919" w:author="Dan" w:date="2006-01-14T00:43:00Z">
        <w:r w:rsidR="00176C8B" w:rsidRPr="00312E2B">
          <w:rPr>
            <w:sz w:val="40"/>
            <w:szCs w:val="26"/>
            <w:lang w:val="en-US"/>
          </w:rPr>
          <w:t xml:space="preserve"> own method of making it clear to the school that </w:t>
        </w:r>
      </w:ins>
      <w:ins w:id="920" w:author="Dan" w:date="2006-01-14T02:53:00Z">
        <w:r w:rsidR="00CD5C45">
          <w:rPr>
            <w:bCs/>
            <w:sz w:val="40"/>
            <w:szCs w:val="26"/>
            <w:lang w:val="en-US"/>
          </w:rPr>
          <w:t>your suspicions</w:t>
        </w:r>
      </w:ins>
      <w:ins w:id="921" w:author="Dan" w:date="2006-01-14T00:43:00Z">
        <w:r w:rsidR="00176C8B" w:rsidRPr="00312E2B">
          <w:rPr>
            <w:bCs/>
            <w:sz w:val="40"/>
            <w:szCs w:val="26"/>
            <w:lang w:val="en-US"/>
          </w:rPr>
          <w:t xml:space="preserve"> </w:t>
        </w:r>
        <w:r w:rsidR="00176C8B" w:rsidRPr="00312E2B">
          <w:rPr>
            <w:sz w:val="40"/>
            <w:szCs w:val="26"/>
            <w:lang w:val="en-US"/>
          </w:rPr>
          <w:t>were foolish</w:t>
        </w:r>
      </w:ins>
      <w:ins w:id="922" w:author="Dan" w:date="2006-01-14T02:53:00Z">
        <w:r w:rsidR="00CD5C45">
          <w:rPr>
            <w:sz w:val="40"/>
            <w:szCs w:val="26"/>
            <w:lang w:val="en-US"/>
          </w:rPr>
          <w:t>,</w:t>
        </w:r>
      </w:ins>
      <w:ins w:id="923" w:author="Dan" w:date="2006-01-14T00:43:00Z">
        <w:r w:rsidR="00176C8B" w:rsidRPr="00312E2B">
          <w:rPr>
            <w:sz w:val="40"/>
            <w:szCs w:val="26"/>
            <w:lang w:val="en-US"/>
          </w:rPr>
          <w:t xml:space="preserve"> unfounded, and due </w:t>
        </w:r>
        <w:r w:rsidR="00176C8B" w:rsidRPr="00312E2B">
          <w:rPr>
            <w:bCs/>
            <w:sz w:val="40"/>
            <w:szCs w:val="26"/>
            <w:lang w:val="en-US"/>
          </w:rPr>
          <w:t xml:space="preserve">to </w:t>
        </w:r>
      </w:ins>
      <w:ins w:id="924" w:author="Dan" w:date="2006-01-14T02:54:00Z">
        <w:r w:rsidR="00CD5C45">
          <w:rPr>
            <w:bCs/>
            <w:sz w:val="40"/>
            <w:szCs w:val="26"/>
            <w:lang w:val="en-US"/>
          </w:rPr>
          <w:t>personal ill-will</w:t>
        </w:r>
      </w:ins>
      <w:ins w:id="925" w:author="Dan" w:date="2006-01-14T00:43:00Z">
        <w:r w:rsidR="00CD5C45">
          <w:rPr>
            <w:sz w:val="40"/>
            <w:szCs w:val="26"/>
            <w:lang w:val="en-US"/>
          </w:rPr>
          <w:t>. If you h</w:t>
        </w:r>
        <w:r w:rsidR="00176C8B" w:rsidRPr="00312E2B">
          <w:rPr>
            <w:sz w:val="40"/>
            <w:szCs w:val="26"/>
            <w:lang w:val="en-US"/>
          </w:rPr>
          <w:t xml:space="preserve">ave brought yourself into </w:t>
        </w:r>
      </w:ins>
      <w:ins w:id="926" w:author="Dan" w:date="2006-01-14T02:54:00Z">
        <w:r w:rsidR="00CD5C45">
          <w:rPr>
            <w:sz w:val="40"/>
            <w:szCs w:val="26"/>
            <w:lang w:val="en-US"/>
          </w:rPr>
          <w:t>contempt,</w:t>
        </w:r>
      </w:ins>
      <w:ins w:id="927" w:author="Dan" w:date="2006-01-14T00:43:00Z">
        <w:r w:rsidR="00176C8B" w:rsidRPr="00312E2B">
          <w:rPr>
            <w:sz w:val="40"/>
            <w:szCs w:val="26"/>
            <w:lang w:val="en-US"/>
          </w:rPr>
          <w:t xml:space="preserve"> Loder, you have only yourself to blame. I recommend </w:t>
        </w:r>
        <w:r w:rsidR="00176C8B" w:rsidRPr="00312E2B">
          <w:rPr>
            <w:bCs/>
            <w:sz w:val="40"/>
            <w:szCs w:val="26"/>
            <w:lang w:val="en-US"/>
          </w:rPr>
          <w:t xml:space="preserve">you to reflect upon </w:t>
        </w:r>
        <w:r w:rsidR="00176C8B" w:rsidRPr="00312E2B">
          <w:rPr>
            <w:sz w:val="40"/>
            <w:szCs w:val="26"/>
            <w:lang w:val="en-US"/>
          </w:rPr>
          <w:t xml:space="preserve">this, and amend both your </w:t>
        </w:r>
      </w:ins>
      <w:ins w:id="928" w:author="Dan" w:date="2006-01-14T02:55:00Z">
        <w:r w:rsidR="00CD5C45">
          <w:rPr>
            <w:sz w:val="40"/>
            <w:szCs w:val="26"/>
            <w:lang w:val="en-US"/>
          </w:rPr>
          <w:t>methods and your mental</w:t>
        </w:r>
      </w:ins>
      <w:ins w:id="929" w:author="Dan" w:date="2006-01-14T00:43:00Z">
        <w:r w:rsidR="00176C8B" w:rsidRPr="00312E2B">
          <w:rPr>
            <w:bCs/>
            <w:sz w:val="40"/>
            <w:szCs w:val="26"/>
            <w:lang w:val="en-US"/>
          </w:rPr>
          <w:t xml:space="preserve"> outlook. </w:t>
        </w:r>
        <w:r w:rsidR="00176C8B" w:rsidRPr="00312E2B">
          <w:rPr>
            <w:bCs/>
            <w:sz w:val="40"/>
            <w:szCs w:val="26"/>
            <w:lang w:val="en-US"/>
          </w:rPr>
          <w:br/>
        </w:r>
      </w:ins>
      <w:ins w:id="930" w:author="Dan" w:date="2006-01-14T02:55:00Z">
        <w:r w:rsidR="00CD5C45">
          <w:rPr>
            <w:bCs/>
            <w:sz w:val="40"/>
            <w:szCs w:val="26"/>
            <w:lang w:val="en-US"/>
          </w:rPr>
          <w:t xml:space="preserve">  </w:t>
        </w:r>
      </w:ins>
      <w:ins w:id="931" w:author="Dan" w:date="2006-01-14T00:43:00Z">
        <w:r w:rsidR="00176C8B" w:rsidRPr="00312E2B">
          <w:rPr>
            <w:sz w:val="40"/>
            <w:szCs w:val="26"/>
            <w:lang w:val="en-US"/>
          </w:rPr>
          <w:t>Th</w:t>
        </w:r>
      </w:ins>
      <w:ins w:id="932" w:author="Dan" w:date="2006-01-14T02:55:00Z">
        <w:r w:rsidR="00CD5C45">
          <w:rPr>
            <w:sz w:val="40"/>
            <w:szCs w:val="26"/>
            <w:lang w:val="en-US"/>
          </w:rPr>
          <w:t>a</w:t>
        </w:r>
      </w:ins>
      <w:ins w:id="933" w:author="Dan" w:date="2006-01-14T00:43:00Z">
        <w:r w:rsidR="00176C8B" w:rsidRPr="00312E2B">
          <w:rPr>
            <w:sz w:val="40"/>
            <w:szCs w:val="26"/>
            <w:lang w:val="en-US"/>
          </w:rPr>
          <w:t xml:space="preserve">t </w:t>
        </w:r>
      </w:ins>
      <w:ins w:id="934" w:author="Dan" w:date="2006-01-14T02:55:00Z">
        <w:r w:rsidR="00CD5C45">
          <w:rPr>
            <w:sz w:val="40"/>
            <w:szCs w:val="26"/>
            <w:lang w:val="en-US"/>
          </w:rPr>
          <w:t>w</w:t>
        </w:r>
      </w:ins>
      <w:ins w:id="935" w:author="Dan" w:date="2006-01-14T00:43:00Z">
        <w:r w:rsidR="00176C8B" w:rsidRPr="00312E2B">
          <w:rPr>
            <w:sz w:val="40"/>
            <w:szCs w:val="26"/>
            <w:lang w:val="en-US"/>
          </w:rPr>
          <w:t xml:space="preserve">as all the </w:t>
        </w:r>
        <w:r w:rsidR="00176C8B" w:rsidRPr="00312E2B">
          <w:rPr>
            <w:bCs/>
            <w:iCs/>
            <w:sz w:val="40"/>
            <w:lang w:val="en-US"/>
          </w:rPr>
          <w:t xml:space="preserve">satisfaction </w:t>
        </w:r>
        <w:r w:rsidR="00176C8B" w:rsidRPr="00312E2B">
          <w:rPr>
            <w:sz w:val="40"/>
            <w:szCs w:val="26"/>
            <w:lang w:val="en-US"/>
          </w:rPr>
          <w:t xml:space="preserve">Loder received from Henry </w:t>
        </w:r>
      </w:ins>
      <w:ins w:id="936" w:author="Dan" w:date="2006-01-14T02:55:00Z">
        <w:r w:rsidR="00CD5C45">
          <w:rPr>
            <w:sz w:val="40"/>
            <w:szCs w:val="26"/>
            <w:lang w:val="en-US"/>
          </w:rPr>
          <w:t>Samuel Quelch</w:t>
        </w:r>
      </w:ins>
      <w:ins w:id="937" w:author="Dan" w:date="2006-01-14T00:43:00Z">
        <w:r w:rsidR="00176C8B" w:rsidRPr="00312E2B">
          <w:rPr>
            <w:sz w:val="40"/>
            <w:szCs w:val="26"/>
            <w:lang w:val="en-US"/>
          </w:rPr>
          <w:t xml:space="preserve">, and it was </w:t>
        </w:r>
      </w:ins>
      <w:ins w:id="938" w:author="Dan" w:date="2006-01-14T02:55:00Z">
        <w:r w:rsidR="00CD5C45">
          <w:rPr>
            <w:sz w:val="40"/>
            <w:szCs w:val="26"/>
            <w:lang w:val="en-US"/>
          </w:rPr>
          <w:t>n</w:t>
        </w:r>
      </w:ins>
      <w:ins w:id="939" w:author="Dan" w:date="2006-01-14T00:43:00Z">
        <w:r w:rsidR="00176C8B" w:rsidRPr="00312E2B">
          <w:rPr>
            <w:sz w:val="40"/>
            <w:szCs w:val="26"/>
            <w:lang w:val="en-US"/>
          </w:rPr>
          <w:t xml:space="preserve">ot very satisfactory. </w:t>
        </w:r>
        <w:r w:rsidR="00176C8B" w:rsidRPr="00312E2B">
          <w:rPr>
            <w:sz w:val="40"/>
            <w:szCs w:val="26"/>
            <w:lang w:val="en-US"/>
          </w:rPr>
          <w:br/>
        </w:r>
      </w:ins>
      <w:ins w:id="940" w:author="Dan" w:date="2006-01-14T02:55:00Z">
        <w:r w:rsidR="00CD5C45">
          <w:rPr>
            <w:sz w:val="40"/>
            <w:szCs w:val="26"/>
            <w:lang w:val="en-US"/>
          </w:rPr>
          <w:t xml:space="preserve">  </w:t>
        </w:r>
      </w:ins>
      <w:ins w:id="941" w:author="Dan" w:date="2006-01-14T00:43:00Z">
        <w:r w:rsidR="00176C8B" w:rsidRPr="00312E2B">
          <w:rPr>
            <w:bCs/>
            <w:sz w:val="40"/>
            <w:szCs w:val="26"/>
            <w:lang w:val="en-US"/>
          </w:rPr>
          <w:t xml:space="preserve">Another irritating thing </w:t>
        </w:r>
      </w:ins>
      <w:ins w:id="942" w:author="Dan" w:date="2006-01-14T02:55:00Z">
        <w:r w:rsidR="00CD5C45">
          <w:rPr>
            <w:bCs/>
            <w:sz w:val="40"/>
            <w:szCs w:val="26"/>
            <w:lang w:val="en-US"/>
          </w:rPr>
          <w:t>was</w:t>
        </w:r>
      </w:ins>
      <w:ins w:id="943" w:author="Dan" w:date="2006-01-14T00:43:00Z">
        <w:r w:rsidR="00176C8B" w:rsidRPr="00312E2B">
          <w:rPr>
            <w:bCs/>
            <w:sz w:val="40"/>
            <w:szCs w:val="26"/>
            <w:lang w:val="en-US"/>
          </w:rPr>
          <w:t xml:space="preserve"> that </w:t>
        </w:r>
        <w:r w:rsidR="00176C8B" w:rsidRPr="00312E2B">
          <w:rPr>
            <w:sz w:val="40"/>
            <w:szCs w:val="26"/>
            <w:lang w:val="en-US"/>
          </w:rPr>
          <w:t xml:space="preserve">Loder </w:t>
        </w:r>
      </w:ins>
      <w:ins w:id="944" w:author="Dan" w:date="2006-01-14T02:56:00Z">
        <w:r w:rsidR="00CD5C45">
          <w:rPr>
            <w:bCs/>
            <w:sz w:val="40"/>
            <w:szCs w:val="26"/>
            <w:lang w:val="en-US"/>
          </w:rPr>
          <w:t xml:space="preserve">found </w:t>
        </w:r>
        <w:r w:rsidR="00CD5C45">
          <w:rPr>
            <w:bCs/>
            <w:sz w:val="40"/>
            <w:szCs w:val="26"/>
            <w:lang w:val="en-US"/>
          </w:rPr>
          <w:lastRenderedPageBreak/>
          <w:t>himself referred</w:t>
        </w:r>
      </w:ins>
      <w:ins w:id="945" w:author="Dan" w:date="2006-01-14T00:43:00Z">
        <w:r w:rsidR="00176C8B" w:rsidRPr="00312E2B">
          <w:rPr>
            <w:sz w:val="40"/>
            <w:szCs w:val="26"/>
            <w:lang w:val="en-US"/>
          </w:rPr>
          <w:t xml:space="preserve"> to under the name of “C</w:t>
        </w:r>
      </w:ins>
      <w:ins w:id="946" w:author="Dan" w:date="2006-01-14T02:56:00Z">
        <w:r w:rsidR="00CD5C45">
          <w:rPr>
            <w:sz w:val="40"/>
            <w:szCs w:val="26"/>
            <w:lang w:val="en-US"/>
          </w:rPr>
          <w:t>h</w:t>
        </w:r>
      </w:ins>
      <w:ins w:id="947" w:author="Dan" w:date="2006-01-14T00:43:00Z">
        <w:r w:rsidR="00176C8B" w:rsidRPr="00312E2B">
          <w:rPr>
            <w:sz w:val="40"/>
            <w:szCs w:val="26"/>
            <w:lang w:val="en-US"/>
          </w:rPr>
          <w:t>ingac</w:t>
        </w:r>
      </w:ins>
      <w:ins w:id="948" w:author="Dan" w:date="2006-01-14T02:56:00Z">
        <w:r w:rsidR="00CD5C45">
          <w:rPr>
            <w:sz w:val="40"/>
            <w:szCs w:val="26"/>
            <w:lang w:val="en-US"/>
          </w:rPr>
          <w:t>h</w:t>
        </w:r>
      </w:ins>
      <w:ins w:id="949" w:author="Dan" w:date="2006-01-14T00:43:00Z">
        <w:r w:rsidR="00CD5C45">
          <w:rPr>
            <w:sz w:val="40"/>
            <w:szCs w:val="26"/>
            <w:lang w:val="en-US"/>
          </w:rPr>
          <w:t>gook</w:t>
        </w:r>
        <w:r w:rsidR="00CD5C45">
          <w:rPr>
            <w:bCs/>
            <w:sz w:val="40"/>
            <w:szCs w:val="26"/>
            <w:lang w:val="en-US"/>
          </w:rPr>
          <w:t>!</w:t>
        </w:r>
        <w:r w:rsidR="00176C8B" w:rsidRPr="00312E2B">
          <w:rPr>
            <w:bCs/>
            <w:sz w:val="40"/>
            <w:szCs w:val="26"/>
            <w:lang w:val="en-US"/>
          </w:rPr>
          <w:t xml:space="preserve"> </w:t>
        </w:r>
        <w:r w:rsidR="00176C8B" w:rsidRPr="00312E2B">
          <w:rPr>
            <w:sz w:val="40"/>
            <w:szCs w:val="26"/>
            <w:lang w:val="en-US"/>
          </w:rPr>
          <w:t xml:space="preserve">Loder, whose reading was not extensive, </w:t>
        </w:r>
      </w:ins>
      <w:ins w:id="950" w:author="Dan" w:date="2006-01-14T02:56:00Z">
        <w:r w:rsidR="00CD5C45">
          <w:rPr>
            <w:sz w:val="40"/>
            <w:szCs w:val="26"/>
            <w:lang w:val="en-US"/>
          </w:rPr>
          <w:t>outside</w:t>
        </w:r>
      </w:ins>
      <w:ins w:id="951" w:author="Dan" w:date="2006-01-14T00:43:00Z">
        <w:r w:rsidR="00176C8B" w:rsidRPr="00312E2B">
          <w:rPr>
            <w:sz w:val="40"/>
            <w:szCs w:val="26"/>
            <w:lang w:val="en-US"/>
          </w:rPr>
          <w:t xml:space="preserve"> school books </w:t>
        </w:r>
      </w:ins>
      <w:ins w:id="952" w:author="Dan" w:date="2006-01-14T02:57:00Z">
        <w:r w:rsidR="00CD5C45">
          <w:rPr>
            <w:sz w:val="40"/>
            <w:szCs w:val="26"/>
            <w:lang w:val="en-US"/>
          </w:rPr>
          <w:t>a</w:t>
        </w:r>
      </w:ins>
      <w:ins w:id="953" w:author="Dan" w:date="2006-01-14T00:43:00Z">
        <w:r w:rsidR="00176C8B" w:rsidRPr="00312E2B">
          <w:rPr>
            <w:sz w:val="40"/>
            <w:szCs w:val="26"/>
            <w:lang w:val="en-US"/>
          </w:rPr>
          <w:t>nd the “</w:t>
        </w:r>
      </w:ins>
      <w:ins w:id="954" w:author="Dan" w:date="2006-01-14T02:57:00Z">
        <w:r w:rsidR="00CD5C45">
          <w:rPr>
            <w:sz w:val="40"/>
            <w:szCs w:val="26"/>
            <w:lang w:val="en-US"/>
          </w:rPr>
          <w:t>Sporting</w:t>
        </w:r>
      </w:ins>
      <w:ins w:id="955" w:author="Dan" w:date="2006-01-14T00:43:00Z">
        <w:r w:rsidR="00176C8B" w:rsidRPr="00312E2B">
          <w:rPr>
            <w:sz w:val="40"/>
            <w:szCs w:val="26"/>
            <w:lang w:val="en-US"/>
          </w:rPr>
          <w:t xml:space="preserve"> Tipster,” did not know who C</w:t>
        </w:r>
      </w:ins>
      <w:ins w:id="956" w:author="Dan" w:date="2006-01-14T02:57:00Z">
        <w:r w:rsidR="00CD5C45">
          <w:rPr>
            <w:sz w:val="40"/>
            <w:szCs w:val="26"/>
            <w:lang w:val="en-US"/>
          </w:rPr>
          <w:t>h</w:t>
        </w:r>
      </w:ins>
      <w:ins w:id="957" w:author="Dan" w:date="2006-01-14T00:43:00Z">
        <w:r w:rsidR="00176C8B" w:rsidRPr="00312E2B">
          <w:rPr>
            <w:sz w:val="40"/>
            <w:szCs w:val="26"/>
            <w:lang w:val="en-US"/>
          </w:rPr>
          <w:t>i</w:t>
        </w:r>
      </w:ins>
      <w:ins w:id="958" w:author="Dan" w:date="2006-01-14T02:57:00Z">
        <w:r w:rsidR="00CD5C45">
          <w:rPr>
            <w:sz w:val="40"/>
            <w:szCs w:val="26"/>
            <w:lang w:val="en-US"/>
          </w:rPr>
          <w:t>n</w:t>
        </w:r>
      </w:ins>
      <w:ins w:id="959" w:author="Dan" w:date="2006-01-14T00:43:00Z">
        <w:r w:rsidR="00CD5C45">
          <w:rPr>
            <w:sz w:val="40"/>
            <w:szCs w:val="26"/>
            <w:lang w:val="en-US"/>
          </w:rPr>
          <w:t>gach</w:t>
        </w:r>
        <w:r w:rsidR="00176C8B" w:rsidRPr="00312E2B">
          <w:rPr>
            <w:sz w:val="40"/>
            <w:szCs w:val="26"/>
            <w:lang w:val="en-US"/>
          </w:rPr>
          <w:t xml:space="preserve">gook was, never having </w:t>
        </w:r>
      </w:ins>
      <w:ins w:id="960" w:author="Dan" w:date="2006-01-14T02:57:00Z">
        <w:r w:rsidR="00CD5C45">
          <w:rPr>
            <w:sz w:val="40"/>
            <w:szCs w:val="26"/>
            <w:lang w:val="en-US"/>
          </w:rPr>
          <w:t>h</w:t>
        </w:r>
      </w:ins>
      <w:ins w:id="961" w:author="Dan" w:date="2006-01-14T00:43:00Z">
        <w:r w:rsidR="00176C8B" w:rsidRPr="00312E2B">
          <w:rPr>
            <w:sz w:val="40"/>
            <w:szCs w:val="26"/>
            <w:lang w:val="en-US"/>
          </w:rPr>
          <w:t xml:space="preserve">eard of that great </w:t>
        </w:r>
        <w:smartTag w:uri="urn:schemas-microsoft-com:office:smarttags" w:element="place">
          <w:smartTag w:uri="urn:schemas-microsoft-com:office:smarttags" w:element="State">
            <w:r w:rsidR="00176C8B" w:rsidRPr="00312E2B">
              <w:rPr>
                <w:sz w:val="40"/>
                <w:szCs w:val="26"/>
                <w:lang w:val="en-US"/>
              </w:rPr>
              <w:t>Dela</w:t>
            </w:r>
          </w:smartTag>
        </w:smartTag>
      </w:ins>
      <w:ins w:id="962" w:author="Dan" w:date="2006-01-14T02:57:00Z">
        <w:r w:rsidR="00CD5C45">
          <w:rPr>
            <w:sz w:val="40"/>
            <w:szCs w:val="26"/>
            <w:lang w:val="en-US"/>
          </w:rPr>
          <w:t>w</w:t>
        </w:r>
      </w:ins>
      <w:ins w:id="963" w:author="Dan" w:date="2006-01-14T00:43:00Z">
        <w:r w:rsidR="00176C8B" w:rsidRPr="00312E2B">
          <w:rPr>
            <w:sz w:val="40"/>
            <w:szCs w:val="26"/>
            <w:lang w:val="en-US"/>
          </w:rPr>
          <w:t>are</w:t>
        </w:r>
        <w:r w:rsidR="00176C8B" w:rsidRPr="00312E2B">
          <w:rPr>
            <w:sz w:val="40"/>
            <w:szCs w:val="26"/>
            <w:lang w:val="en-US"/>
          </w:rPr>
          <w:t xml:space="preserve"> chief. </w:t>
        </w:r>
      </w:ins>
      <w:ins w:id="964" w:author="Dan" w:date="2006-01-14T02:58:00Z">
        <w:r w:rsidR="00CD5C45">
          <w:rPr>
            <w:sz w:val="40"/>
            <w:szCs w:val="26"/>
            <w:lang w:val="en-US"/>
          </w:rPr>
          <w:t>H</w:t>
        </w:r>
      </w:ins>
      <w:ins w:id="965" w:author="Dan" w:date="2006-01-14T00:43:00Z">
        <w:r w:rsidR="00CD5C45">
          <w:rPr>
            <w:sz w:val="40"/>
            <w:szCs w:val="26"/>
            <w:lang w:val="en-US"/>
          </w:rPr>
          <w:t>e heard Chi</w:t>
        </w:r>
        <w:r w:rsidR="00176C8B" w:rsidRPr="00312E2B">
          <w:rPr>
            <w:sz w:val="40"/>
            <w:szCs w:val="26"/>
            <w:lang w:val="en-US"/>
          </w:rPr>
          <w:t xml:space="preserve">ngachgook bandied about the studies </w:t>
        </w:r>
      </w:ins>
      <w:ins w:id="966" w:author="Dan" w:date="2006-01-14T02:59:00Z">
        <w:r w:rsidR="00CD5C45">
          <w:rPr>
            <w:sz w:val="40"/>
            <w:szCs w:val="26"/>
            <w:lang w:val="en-US"/>
          </w:rPr>
          <w:t>and passages for some time</w:t>
        </w:r>
      </w:ins>
      <w:ins w:id="967" w:author="Dan" w:date="2006-01-14T00:43:00Z">
        <w:r w:rsidR="00176C8B" w:rsidRPr="00312E2B">
          <w:rPr>
            <w:bCs/>
            <w:sz w:val="40"/>
            <w:szCs w:val="26"/>
            <w:lang w:val="en-US"/>
          </w:rPr>
          <w:t xml:space="preserve"> </w:t>
        </w:r>
        <w:r w:rsidR="00176C8B" w:rsidRPr="00312E2B">
          <w:rPr>
            <w:sz w:val="40"/>
            <w:szCs w:val="26"/>
            <w:lang w:val="en-US"/>
          </w:rPr>
          <w:t xml:space="preserve">without knowing that it was a </w:t>
        </w:r>
      </w:ins>
      <w:ins w:id="968" w:author="Dan" w:date="2006-01-14T02:59:00Z">
        <w:r w:rsidR="00CD5C45">
          <w:rPr>
            <w:bCs/>
            <w:iCs/>
            <w:sz w:val="40"/>
            <w:lang w:val="en-US"/>
          </w:rPr>
          <w:t>new nickname applied to himself</w:t>
        </w:r>
      </w:ins>
      <w:ins w:id="969" w:author="Dan" w:date="2006-01-14T00:43:00Z">
        <w:r w:rsidR="00176C8B" w:rsidRPr="00312E2B">
          <w:rPr>
            <w:sz w:val="40"/>
            <w:szCs w:val="26"/>
            <w:lang w:val="en-US"/>
          </w:rPr>
          <w:t>. When th</w:t>
        </w:r>
      </w:ins>
      <w:ins w:id="970" w:author="Dan" w:date="2006-01-14T02:59:00Z">
        <w:r w:rsidR="00CD5C45">
          <w:rPr>
            <w:sz w:val="40"/>
            <w:szCs w:val="26"/>
            <w:lang w:val="en-US"/>
          </w:rPr>
          <w:t>e</w:t>
        </w:r>
      </w:ins>
      <w:ins w:id="971" w:author="Dan" w:date="2006-01-14T00:43:00Z">
        <w:r w:rsidR="00176C8B" w:rsidRPr="00312E2B">
          <w:rPr>
            <w:sz w:val="40"/>
            <w:szCs w:val="26"/>
            <w:lang w:val="en-US"/>
          </w:rPr>
          <w:t xml:space="preserve"> </w:t>
        </w:r>
        <w:r w:rsidR="00176C8B" w:rsidRPr="00312E2B">
          <w:rPr>
            <w:bCs/>
            <w:sz w:val="40"/>
            <w:szCs w:val="26"/>
            <w:lang w:val="en-US"/>
          </w:rPr>
          <w:t xml:space="preserve">fact </w:t>
        </w:r>
        <w:r w:rsidR="00176C8B" w:rsidRPr="00312E2B">
          <w:rPr>
            <w:sz w:val="40"/>
            <w:szCs w:val="26"/>
            <w:lang w:val="en-US"/>
          </w:rPr>
          <w:t xml:space="preserve">dawned upon his </w:t>
        </w:r>
      </w:ins>
      <w:ins w:id="972" w:author="Dan" w:date="2006-01-14T02:59:00Z">
        <w:r w:rsidR="00CD5C45">
          <w:rPr>
            <w:sz w:val="40"/>
            <w:szCs w:val="26"/>
            <w:lang w:val="en-US"/>
          </w:rPr>
          <w:t xml:space="preserve">intelligence, he </w:t>
        </w:r>
      </w:ins>
      <w:ins w:id="973" w:author="Dan" w:date="2006-01-14T00:43:00Z">
        <w:r w:rsidR="00176C8B" w:rsidRPr="00312E2B">
          <w:rPr>
            <w:sz w:val="40"/>
            <w:szCs w:val="26"/>
            <w:lang w:val="en-US"/>
          </w:rPr>
          <w:t>wondered who and what the thu</w:t>
        </w:r>
      </w:ins>
      <w:ins w:id="974" w:author="Dan" w:date="2006-01-14T03:00:00Z">
        <w:r w:rsidR="00CD5C45">
          <w:rPr>
            <w:sz w:val="40"/>
            <w:szCs w:val="26"/>
            <w:lang w:val="en-US"/>
          </w:rPr>
          <w:t>m</w:t>
        </w:r>
      </w:ins>
      <w:ins w:id="975" w:author="Dan" w:date="2006-01-14T00:43:00Z">
        <w:r w:rsidR="00176C8B" w:rsidRPr="00312E2B">
          <w:rPr>
            <w:sz w:val="40"/>
            <w:szCs w:val="26"/>
            <w:lang w:val="en-US"/>
          </w:rPr>
          <w:t>p C</w:t>
        </w:r>
      </w:ins>
      <w:ins w:id="976" w:author="Dan" w:date="2006-01-14T03:00:00Z">
        <w:r w:rsidR="00CD5C45">
          <w:rPr>
            <w:sz w:val="40"/>
            <w:szCs w:val="26"/>
            <w:lang w:val="en-US"/>
          </w:rPr>
          <w:t>h</w:t>
        </w:r>
      </w:ins>
      <w:ins w:id="977" w:author="Dan" w:date="2006-01-14T00:43:00Z">
        <w:r w:rsidR="00176C8B" w:rsidRPr="00312E2B">
          <w:rPr>
            <w:sz w:val="40"/>
            <w:szCs w:val="26"/>
            <w:lang w:val="en-US"/>
          </w:rPr>
          <w:t xml:space="preserve">ingachgook might be; </w:t>
        </w:r>
      </w:ins>
      <w:ins w:id="978" w:author="Dan" w:date="2006-01-14T03:01:00Z">
        <w:r w:rsidR="00CD5C45">
          <w:rPr>
            <w:bCs/>
            <w:sz w:val="40"/>
            <w:szCs w:val="26"/>
            <w:lang w:val="en-US"/>
          </w:rPr>
          <w:t>learning,</w:t>
        </w:r>
      </w:ins>
      <w:ins w:id="979" w:author="Dan" w:date="2006-01-14T00:43:00Z">
        <w:r w:rsidR="00176C8B" w:rsidRPr="00312E2B">
          <w:rPr>
            <w:bCs/>
            <w:sz w:val="40"/>
            <w:szCs w:val="26"/>
            <w:lang w:val="en-US"/>
          </w:rPr>
          <w:t xml:space="preserve"> </w:t>
        </w:r>
        <w:r w:rsidR="00176C8B" w:rsidRPr="00312E2B">
          <w:rPr>
            <w:sz w:val="40"/>
            <w:szCs w:val="26"/>
            <w:lang w:val="en-US"/>
          </w:rPr>
          <w:t>finally, from a Sixth Form man, who had read Fe</w:t>
        </w:r>
      </w:ins>
      <w:ins w:id="980" w:author="Dan" w:date="2006-01-14T03:01:00Z">
        <w:r w:rsidR="00CD5C45">
          <w:rPr>
            <w:sz w:val="40"/>
            <w:szCs w:val="26"/>
            <w:lang w:val="en-US"/>
          </w:rPr>
          <w:t>n</w:t>
        </w:r>
      </w:ins>
      <w:ins w:id="981" w:author="Dan" w:date="2006-01-14T00:43:00Z">
        <w:r w:rsidR="00CD5C45">
          <w:rPr>
            <w:sz w:val="40"/>
            <w:szCs w:val="26"/>
            <w:lang w:val="en-US"/>
          </w:rPr>
          <w:t xml:space="preserve">imore Cooper, that Chingachgook was the Last of the </w:t>
        </w:r>
      </w:ins>
      <w:ins w:id="982" w:author="Dan" w:date="2006-01-14T03:02:00Z">
        <w:r w:rsidR="00CD5C45">
          <w:rPr>
            <w:sz w:val="40"/>
            <w:szCs w:val="26"/>
            <w:lang w:val="en-US"/>
          </w:rPr>
          <w:t>M</w:t>
        </w:r>
      </w:ins>
      <w:ins w:id="983" w:author="Dan" w:date="2006-01-14T00:43:00Z">
        <w:r w:rsidR="00176C8B" w:rsidRPr="00312E2B">
          <w:rPr>
            <w:sz w:val="40"/>
            <w:szCs w:val="26"/>
            <w:lang w:val="en-US"/>
          </w:rPr>
          <w:t>ohicans, a Red Indian great on following a trail</w:t>
        </w:r>
      </w:ins>
      <w:ins w:id="984" w:author="Dan" w:date="2006-01-14T03:01:00Z">
        <w:r w:rsidR="00CD5C45">
          <w:rPr>
            <w:sz w:val="40"/>
            <w:szCs w:val="26"/>
            <w:lang w:val="en-US"/>
          </w:rPr>
          <w:t xml:space="preserve">. </w:t>
        </w:r>
      </w:ins>
      <w:ins w:id="985" w:author="Dan" w:date="2006-01-14T03:02:00Z">
        <w:r w:rsidR="00CD5C45">
          <w:rPr>
            <w:sz w:val="40"/>
            <w:szCs w:val="26"/>
            <w:lang w:val="en-US"/>
          </w:rPr>
          <w:t>Then</w:t>
        </w:r>
      </w:ins>
      <w:ins w:id="986" w:author="Dan" w:date="2006-01-14T00:43:00Z">
        <w:r w:rsidR="00176C8B" w:rsidRPr="00312E2B">
          <w:rPr>
            <w:sz w:val="40"/>
            <w:szCs w:val="26"/>
            <w:lang w:val="en-US"/>
          </w:rPr>
          <w:t xml:space="preserve"> Loder understood, </w:t>
        </w:r>
        <w:r w:rsidR="00176C8B" w:rsidRPr="00312E2B">
          <w:rPr>
            <w:sz w:val="40"/>
            <w:szCs w:val="26"/>
            <w:lang w:val="en-US"/>
          </w:rPr>
          <w:br/>
        </w:r>
      </w:ins>
      <w:ins w:id="987" w:author="Dan" w:date="2006-01-14T03:02:00Z">
        <w:r w:rsidR="00CD5C45">
          <w:rPr>
            <w:sz w:val="40"/>
            <w:szCs w:val="26"/>
            <w:lang w:val="en-US"/>
          </w:rPr>
          <w:t xml:space="preserve"> </w:t>
        </w:r>
      </w:ins>
      <w:ins w:id="988" w:author="Dan" w:date="2006-01-14T00:43:00Z">
        <w:r w:rsidR="00176C8B" w:rsidRPr="00312E2B">
          <w:rPr>
            <w:sz w:val="40"/>
            <w:szCs w:val="26"/>
            <w:lang w:val="en-US"/>
          </w:rPr>
          <w:t>Those young sweeps of the Remove h</w:t>
        </w:r>
      </w:ins>
      <w:ins w:id="989" w:author="Dan" w:date="2006-01-14T03:02:00Z">
        <w:r w:rsidR="00CD5C45">
          <w:rPr>
            <w:sz w:val="40"/>
            <w:szCs w:val="26"/>
            <w:lang w:val="en-US"/>
          </w:rPr>
          <w:t>a</w:t>
        </w:r>
      </w:ins>
      <w:ins w:id="990" w:author="Dan" w:date="2006-01-14T00:43:00Z">
        <w:r w:rsidR="00176C8B" w:rsidRPr="00312E2B">
          <w:rPr>
            <w:sz w:val="40"/>
            <w:szCs w:val="26"/>
            <w:lang w:val="en-US"/>
          </w:rPr>
          <w:t xml:space="preserve">d fastened that name on him, of </w:t>
        </w:r>
      </w:ins>
      <w:ins w:id="991" w:author="Dan" w:date="2006-01-14T03:03:00Z">
        <w:r w:rsidR="00CD5C45">
          <w:rPr>
            <w:sz w:val="40"/>
            <w:szCs w:val="26"/>
            <w:lang w:val="en-US"/>
          </w:rPr>
          <w:t>course</w:t>
        </w:r>
      </w:ins>
      <w:ins w:id="992" w:author="Dan" w:date="2006-01-14T00:43:00Z">
        <w:r w:rsidR="00176C8B" w:rsidRPr="00312E2B">
          <w:rPr>
            <w:sz w:val="40"/>
            <w:szCs w:val="26"/>
            <w:lang w:val="en-US"/>
          </w:rPr>
          <w:t xml:space="preserve">, in allusion to </w:t>
        </w:r>
      </w:ins>
      <w:ins w:id="993" w:author="Dan" w:date="2006-01-14T03:03:00Z">
        <w:r w:rsidR="00CD5C45">
          <w:rPr>
            <w:sz w:val="40"/>
            <w:szCs w:val="26"/>
            <w:lang w:val="en-US"/>
          </w:rPr>
          <w:t>his</w:t>
        </w:r>
      </w:ins>
      <w:ins w:id="994" w:author="Dan" w:date="2006-01-14T00:43:00Z">
        <w:r w:rsidR="00176C8B" w:rsidRPr="00312E2B">
          <w:rPr>
            <w:sz w:val="40"/>
            <w:szCs w:val="26"/>
            <w:lang w:val="en-US"/>
          </w:rPr>
          <w:t xml:space="preserve"> exploits as a </w:t>
        </w:r>
      </w:ins>
      <w:ins w:id="995" w:author="Dan" w:date="2006-01-14T03:03:00Z">
        <w:r w:rsidR="00CD5C45">
          <w:rPr>
            <w:bCs/>
            <w:sz w:val="40"/>
            <w:szCs w:val="26"/>
            <w:lang w:val="en-US"/>
          </w:rPr>
          <w:t>t</w:t>
        </w:r>
      </w:ins>
      <w:ins w:id="996" w:author="Dan" w:date="2006-01-14T00:43:00Z">
        <w:r w:rsidR="00176C8B" w:rsidRPr="00312E2B">
          <w:rPr>
            <w:bCs/>
            <w:sz w:val="40"/>
            <w:szCs w:val="26"/>
            <w:lang w:val="en-US"/>
          </w:rPr>
          <w:t xml:space="preserve">railer. </w:t>
        </w:r>
        <w:r w:rsidR="00176C8B" w:rsidRPr="00312E2B">
          <w:rPr>
            <w:bCs/>
            <w:sz w:val="40"/>
            <w:szCs w:val="30"/>
            <w:lang w:val="en-US"/>
          </w:rPr>
          <w:t xml:space="preserve">Once, in </w:t>
        </w:r>
        <w:r w:rsidR="00176C8B" w:rsidRPr="00312E2B">
          <w:rPr>
            <w:sz w:val="40"/>
            <w:szCs w:val="28"/>
            <w:lang w:val="en-US"/>
          </w:rPr>
          <w:t xml:space="preserve">open </w:t>
        </w:r>
        <w:r w:rsidR="00176C8B" w:rsidRPr="00312E2B">
          <w:rPr>
            <w:sz w:val="40"/>
            <w:szCs w:val="26"/>
            <w:lang w:val="en-US"/>
          </w:rPr>
          <w:t xml:space="preserve">quad, in the hearing of a score </w:t>
        </w:r>
        <w:r w:rsidR="00176C8B" w:rsidRPr="00312E2B">
          <w:rPr>
            <w:bCs/>
            <w:sz w:val="40"/>
            <w:szCs w:val="26"/>
            <w:lang w:val="en-US"/>
          </w:rPr>
          <w:t xml:space="preserve">of </w:t>
        </w:r>
        <w:r w:rsidR="00176C8B" w:rsidRPr="00312E2B">
          <w:rPr>
            <w:sz w:val="40"/>
            <w:szCs w:val="26"/>
            <w:lang w:val="en-US"/>
          </w:rPr>
          <w:t>fellow</w:t>
        </w:r>
      </w:ins>
      <w:ins w:id="997" w:author="Dan" w:date="2006-01-14T03:03:00Z">
        <w:r w:rsidR="00CD5C45">
          <w:rPr>
            <w:sz w:val="40"/>
            <w:szCs w:val="26"/>
            <w:lang w:val="en-US"/>
          </w:rPr>
          <w:t>s</w:t>
        </w:r>
      </w:ins>
      <w:ins w:id="998" w:author="Dan" w:date="2006-01-14T00:43:00Z">
        <w:r w:rsidR="00176C8B" w:rsidRPr="00312E2B">
          <w:rPr>
            <w:sz w:val="40"/>
            <w:szCs w:val="26"/>
            <w:lang w:val="en-US"/>
          </w:rPr>
          <w:t>, Loder cam</w:t>
        </w:r>
      </w:ins>
      <w:ins w:id="999" w:author="Dan" w:date="2006-01-14T03:03:00Z">
        <w:r w:rsidR="00CD5C45">
          <w:rPr>
            <w:sz w:val="40"/>
            <w:szCs w:val="26"/>
            <w:lang w:val="en-US"/>
          </w:rPr>
          <w:t>e</w:t>
        </w:r>
      </w:ins>
      <w:ins w:id="1000" w:author="Dan" w:date="2006-01-14T00:43:00Z">
        <w:r w:rsidR="00176C8B" w:rsidRPr="00312E2B">
          <w:rPr>
            <w:sz w:val="40"/>
            <w:szCs w:val="26"/>
            <w:lang w:val="en-US"/>
          </w:rPr>
          <w:t xml:space="preserve"> on the Famous Five</w:t>
        </w:r>
      </w:ins>
      <w:ins w:id="1001" w:author="Dan" w:date="2006-01-14T03:04:00Z">
        <w:r w:rsidR="00CD5C45">
          <w:rPr>
            <w:sz w:val="40"/>
            <w:szCs w:val="26"/>
            <w:lang w:val="en-US"/>
          </w:rPr>
          <w:t>,</w:t>
        </w:r>
      </w:ins>
      <w:ins w:id="1002" w:author="Dan" w:date="2006-01-14T00:43:00Z">
        <w:r w:rsidR="00176C8B" w:rsidRPr="00312E2B">
          <w:rPr>
            <w:sz w:val="40"/>
            <w:szCs w:val="26"/>
            <w:lang w:val="en-US"/>
          </w:rPr>
          <w:t xml:space="preserve"> and without looking at him, or appearing aware of his proxi</w:t>
        </w:r>
      </w:ins>
      <w:ins w:id="1003" w:author="Dan" w:date="2006-01-14T03:04:00Z">
        <w:r w:rsidR="00CD5C45">
          <w:rPr>
            <w:sz w:val="40"/>
            <w:szCs w:val="26"/>
            <w:lang w:val="en-US"/>
          </w:rPr>
          <w:t>m</w:t>
        </w:r>
      </w:ins>
      <w:ins w:id="1004" w:author="Dan" w:date="2006-01-14T00:43:00Z">
        <w:r w:rsidR="00CD5C45">
          <w:rPr>
            <w:sz w:val="40"/>
            <w:szCs w:val="26"/>
            <w:lang w:val="en-US"/>
          </w:rPr>
          <w:t>it</w:t>
        </w:r>
        <w:r w:rsidR="00176C8B" w:rsidRPr="00312E2B">
          <w:rPr>
            <w:sz w:val="40"/>
            <w:szCs w:val="26"/>
            <w:lang w:val="en-US"/>
          </w:rPr>
          <w:t xml:space="preserve">y, the juniors </w:t>
        </w:r>
      </w:ins>
      <w:ins w:id="1005" w:author="Dan" w:date="2006-01-14T03:04:00Z">
        <w:r w:rsidR="00CD5C45">
          <w:rPr>
            <w:sz w:val="40"/>
            <w:szCs w:val="26"/>
            <w:lang w:val="en-US"/>
          </w:rPr>
          <w:t>c</w:t>
        </w:r>
      </w:ins>
      <w:ins w:id="1006" w:author="Dan" w:date="2006-01-14T00:43:00Z">
        <w:r w:rsidR="00176C8B" w:rsidRPr="00312E2B">
          <w:rPr>
            <w:sz w:val="40"/>
            <w:szCs w:val="26"/>
            <w:lang w:val="en-US"/>
          </w:rPr>
          <w:t xml:space="preserve">hanted an absurd chant: </w:t>
        </w:r>
        <w:r w:rsidR="00176C8B" w:rsidRPr="00312E2B">
          <w:rPr>
            <w:sz w:val="40"/>
            <w:szCs w:val="26"/>
            <w:lang w:val="en-US"/>
          </w:rPr>
          <w:br/>
        </w:r>
      </w:ins>
      <w:ins w:id="1007" w:author="Dan" w:date="2006-01-14T03:05:00Z">
        <w:r w:rsidR="00CD5C45">
          <w:rPr>
            <w:sz w:val="40"/>
            <w:szCs w:val="26"/>
            <w:lang w:val="en-US"/>
          </w:rPr>
          <w:br/>
          <w:t xml:space="preserve">             </w:t>
        </w:r>
      </w:ins>
      <w:ins w:id="1008" w:author="Dan" w:date="2006-01-14T03:04:00Z">
        <w:r w:rsidR="00CD5C45">
          <w:rPr>
            <w:sz w:val="40"/>
            <w:szCs w:val="26"/>
            <w:lang w:val="en-US"/>
          </w:rPr>
          <w:t xml:space="preserve">  </w:t>
        </w:r>
      </w:ins>
      <w:ins w:id="1009" w:author="Dan" w:date="2006-01-14T00:43:00Z">
        <w:r w:rsidR="00176C8B" w:rsidRPr="00312E2B">
          <w:rPr>
            <w:sz w:val="40"/>
            <w:szCs w:val="26"/>
            <w:lang w:val="en-US"/>
          </w:rPr>
          <w:t xml:space="preserve">“Look, look, look! </w:t>
        </w:r>
        <w:r w:rsidR="00176C8B" w:rsidRPr="00312E2B">
          <w:rPr>
            <w:sz w:val="40"/>
            <w:szCs w:val="26"/>
            <w:lang w:val="en-US"/>
          </w:rPr>
          <w:br/>
        </w:r>
      </w:ins>
      <w:ins w:id="1010" w:author="Dan" w:date="2006-01-14T03:04:00Z">
        <w:r w:rsidR="00CD5C45">
          <w:rPr>
            <w:sz w:val="40"/>
            <w:szCs w:val="26"/>
            <w:lang w:val="en-US"/>
          </w:rPr>
          <w:t xml:space="preserve">   </w:t>
        </w:r>
      </w:ins>
      <w:ins w:id="1011" w:author="Dan" w:date="2006-01-14T03:05:00Z">
        <w:r w:rsidR="00CD5C45">
          <w:rPr>
            <w:sz w:val="40"/>
            <w:szCs w:val="26"/>
            <w:lang w:val="en-US"/>
          </w:rPr>
          <w:t xml:space="preserve">              </w:t>
        </w:r>
      </w:ins>
      <w:ins w:id="1012" w:author="Dan" w:date="2006-01-14T00:43:00Z">
        <w:r w:rsidR="00176C8B" w:rsidRPr="00312E2B">
          <w:rPr>
            <w:sz w:val="40"/>
            <w:szCs w:val="26"/>
            <w:lang w:val="en-US"/>
          </w:rPr>
          <w:t>At C</w:t>
        </w:r>
      </w:ins>
      <w:ins w:id="1013" w:author="Dan" w:date="2006-01-14T03:04:00Z">
        <w:r w:rsidR="00CD5C45">
          <w:rPr>
            <w:sz w:val="40"/>
            <w:szCs w:val="26"/>
            <w:lang w:val="en-US"/>
          </w:rPr>
          <w:t>h</w:t>
        </w:r>
      </w:ins>
      <w:ins w:id="1014" w:author="Dan" w:date="2006-01-14T00:43:00Z">
        <w:r w:rsidR="00176C8B" w:rsidRPr="00312E2B">
          <w:rPr>
            <w:sz w:val="40"/>
            <w:szCs w:val="26"/>
            <w:lang w:val="en-US"/>
          </w:rPr>
          <w:t>in</w:t>
        </w:r>
      </w:ins>
      <w:ins w:id="1015" w:author="Dan" w:date="2006-01-14T03:04:00Z">
        <w:r w:rsidR="00CD5C45">
          <w:rPr>
            <w:sz w:val="40"/>
            <w:szCs w:val="26"/>
            <w:lang w:val="en-US"/>
          </w:rPr>
          <w:t>-</w:t>
        </w:r>
      </w:ins>
      <w:ins w:id="1016" w:author="Dan" w:date="2006-01-14T00:43:00Z">
        <w:r w:rsidR="00176C8B" w:rsidRPr="00312E2B">
          <w:rPr>
            <w:sz w:val="40"/>
            <w:szCs w:val="26"/>
            <w:lang w:val="en-US"/>
          </w:rPr>
          <w:t>g</w:t>
        </w:r>
      </w:ins>
      <w:ins w:id="1017" w:author="Dan" w:date="2006-01-14T03:04:00Z">
        <w:r w:rsidR="00CD5C45">
          <w:rPr>
            <w:sz w:val="40"/>
            <w:szCs w:val="26"/>
            <w:lang w:val="en-US"/>
          </w:rPr>
          <w:t>ach</w:t>
        </w:r>
      </w:ins>
      <w:ins w:id="1018" w:author="Dan" w:date="2006-01-14T00:43:00Z">
        <w:r w:rsidR="00176C8B" w:rsidRPr="00312E2B">
          <w:rPr>
            <w:sz w:val="40"/>
            <w:szCs w:val="26"/>
            <w:lang w:val="en-US"/>
          </w:rPr>
          <w:t>-gook</w:t>
        </w:r>
      </w:ins>
      <w:ins w:id="1019" w:author="Dan" w:date="2006-01-14T03:05:00Z">
        <w:r w:rsidR="00CD5C45">
          <w:rPr>
            <w:sz w:val="40"/>
            <w:szCs w:val="26"/>
            <w:lang w:val="en-US"/>
          </w:rPr>
          <w:t>!</w:t>
        </w:r>
      </w:ins>
      <w:ins w:id="1020" w:author="Dan" w:date="2006-01-14T00:43:00Z">
        <w:r w:rsidR="00176C8B" w:rsidRPr="00312E2B">
          <w:rPr>
            <w:sz w:val="40"/>
            <w:szCs w:val="26"/>
            <w:lang w:val="en-US"/>
          </w:rPr>
          <w:br/>
        </w:r>
      </w:ins>
      <w:ins w:id="1021" w:author="Dan" w:date="2006-01-14T03:05:00Z">
        <w:r w:rsidR="00CD5C45">
          <w:rPr>
            <w:sz w:val="40"/>
            <w:szCs w:val="26"/>
            <w:lang w:val="en-US"/>
          </w:rPr>
          <w:t xml:space="preserve">                 </w:t>
        </w:r>
      </w:ins>
      <w:ins w:id="1022" w:author="Dan" w:date="2006-01-14T00:43:00Z">
        <w:r w:rsidR="00176C8B" w:rsidRPr="00312E2B">
          <w:rPr>
            <w:sz w:val="40"/>
            <w:szCs w:val="26"/>
            <w:lang w:val="en-US"/>
          </w:rPr>
          <w:t>Ta</w:t>
        </w:r>
      </w:ins>
      <w:ins w:id="1023" w:author="Dan" w:date="2006-01-14T03:05:00Z">
        <w:r w:rsidR="00CD5C45">
          <w:rPr>
            <w:sz w:val="40"/>
            <w:szCs w:val="26"/>
            <w:lang w:val="en-US"/>
          </w:rPr>
          <w:t>k</w:t>
        </w:r>
      </w:ins>
      <w:ins w:id="1024" w:author="Dan" w:date="2006-01-14T00:43:00Z">
        <w:r w:rsidR="00176C8B" w:rsidRPr="00312E2B">
          <w:rPr>
            <w:sz w:val="40"/>
            <w:szCs w:val="26"/>
            <w:lang w:val="en-US"/>
          </w:rPr>
          <w:t xml:space="preserve">e </w:t>
        </w:r>
        <w:r w:rsidR="00176C8B" w:rsidRPr="00312E2B">
          <w:rPr>
            <w:bCs/>
            <w:sz w:val="40"/>
            <w:szCs w:val="26"/>
            <w:lang w:val="en-US"/>
          </w:rPr>
          <w:t xml:space="preserve">your </w:t>
        </w:r>
        <w:r w:rsidR="00176C8B" w:rsidRPr="00312E2B">
          <w:rPr>
            <w:sz w:val="40"/>
            <w:szCs w:val="26"/>
            <w:lang w:val="en-US"/>
          </w:rPr>
          <w:t xml:space="preserve">hook! </w:t>
        </w:r>
        <w:r w:rsidR="00176C8B" w:rsidRPr="00312E2B">
          <w:rPr>
            <w:sz w:val="40"/>
            <w:szCs w:val="26"/>
            <w:lang w:val="en-US"/>
          </w:rPr>
          <w:br/>
        </w:r>
      </w:ins>
      <w:ins w:id="1025" w:author="Dan" w:date="2006-01-14T03:05:00Z">
        <w:r w:rsidR="00CD5C45">
          <w:rPr>
            <w:sz w:val="40"/>
            <w:szCs w:val="26"/>
            <w:lang w:val="en-US"/>
          </w:rPr>
          <w:t xml:space="preserve">  </w:t>
        </w:r>
      </w:ins>
      <w:ins w:id="1026" w:author="Dan" w:date="2006-01-14T03:06:00Z">
        <w:r w:rsidR="00CD5C45">
          <w:rPr>
            <w:sz w:val="40"/>
            <w:szCs w:val="26"/>
            <w:lang w:val="en-US"/>
          </w:rPr>
          <w:t xml:space="preserve">               </w:t>
        </w:r>
      </w:ins>
      <w:ins w:id="1027" w:author="Dan" w:date="2006-01-14T00:43:00Z">
        <w:r w:rsidR="00176C8B" w:rsidRPr="00312E2B">
          <w:rPr>
            <w:sz w:val="40"/>
            <w:szCs w:val="26"/>
            <w:lang w:val="en-US"/>
          </w:rPr>
          <w:t>Here’s Chin-gach-gook</w:t>
        </w:r>
      </w:ins>
      <w:ins w:id="1028" w:author="Dan" w:date="2006-01-14T03:05:00Z">
        <w:r w:rsidR="00CD5C45">
          <w:rPr>
            <w:sz w:val="40"/>
            <w:szCs w:val="26"/>
            <w:lang w:val="en-US"/>
          </w:rPr>
          <w:t>!</w:t>
        </w:r>
        <w:r w:rsidR="00CD5C45" w:rsidRPr="006405F6">
          <w:rPr>
            <w:sz w:val="40"/>
            <w:szCs w:val="28"/>
            <w:lang w:val="en-US"/>
          </w:rPr>
          <w:t>”</w:t>
        </w:r>
      </w:ins>
      <w:ins w:id="1029" w:author="Dan" w:date="2006-01-14T00:43:00Z">
        <w:r w:rsidR="00176C8B" w:rsidRPr="00312E2B">
          <w:rPr>
            <w:sz w:val="40"/>
            <w:szCs w:val="26"/>
            <w:lang w:val="en-US"/>
          </w:rPr>
          <w:t xml:space="preserve"> </w:t>
        </w:r>
        <w:r w:rsidR="00176C8B" w:rsidRPr="00312E2B">
          <w:rPr>
            <w:sz w:val="40"/>
            <w:szCs w:val="26"/>
            <w:lang w:val="en-US"/>
          </w:rPr>
          <w:br/>
        </w:r>
      </w:ins>
      <w:ins w:id="1030" w:author="Dan" w:date="2006-01-14T03:06:00Z">
        <w:r w:rsidR="00CD5C45">
          <w:rPr>
            <w:sz w:val="40"/>
            <w:szCs w:val="26"/>
            <w:lang w:val="en-US"/>
          </w:rPr>
          <w:br/>
          <w:t xml:space="preserve">  </w:t>
        </w:r>
      </w:ins>
      <w:ins w:id="1031" w:author="Dan" w:date="2006-01-14T00:43:00Z">
        <w:r w:rsidR="00176C8B" w:rsidRPr="00312E2B">
          <w:rPr>
            <w:sz w:val="40"/>
            <w:szCs w:val="26"/>
            <w:lang w:val="en-US"/>
          </w:rPr>
          <w:t>And they fled, laughing. Loder glared afte</w:t>
        </w:r>
      </w:ins>
      <w:ins w:id="1032" w:author="Dan" w:date="2006-01-14T03:06:00Z">
        <w:r w:rsidR="00CD5C45">
          <w:rPr>
            <w:sz w:val="40"/>
            <w:szCs w:val="26"/>
            <w:lang w:val="en-US"/>
          </w:rPr>
          <w:t>r</w:t>
        </w:r>
      </w:ins>
      <w:ins w:id="1033" w:author="Dan" w:date="2006-01-14T00:43:00Z">
        <w:r w:rsidR="00176C8B" w:rsidRPr="00312E2B">
          <w:rPr>
            <w:sz w:val="40"/>
            <w:szCs w:val="26"/>
            <w:lang w:val="en-US"/>
          </w:rPr>
          <w:t xml:space="preserve"> them, </w:t>
        </w:r>
        <w:r w:rsidR="00176C8B" w:rsidRPr="00312E2B">
          <w:rPr>
            <w:sz w:val="40"/>
            <w:szCs w:val="26"/>
            <w:lang w:val="en-US"/>
          </w:rPr>
          <w:lastRenderedPageBreak/>
          <w:t>tempted to pursue th</w:t>
        </w:r>
      </w:ins>
      <w:ins w:id="1034" w:author="Dan" w:date="2006-01-14T03:06:00Z">
        <w:r w:rsidR="00CD5C45">
          <w:rPr>
            <w:sz w:val="40"/>
            <w:szCs w:val="26"/>
            <w:lang w:val="en-US"/>
          </w:rPr>
          <w:t>em</w:t>
        </w:r>
      </w:ins>
      <w:ins w:id="1035" w:author="Dan" w:date="2006-01-14T00:43:00Z">
        <w:r w:rsidR="00176C8B" w:rsidRPr="00312E2B">
          <w:rPr>
            <w:sz w:val="40"/>
            <w:szCs w:val="26"/>
            <w:lang w:val="en-US"/>
          </w:rPr>
          <w:t xml:space="preserve"> and </w:t>
        </w:r>
      </w:ins>
      <w:ins w:id="1036" w:author="Dan" w:date="2006-01-14T03:06:00Z">
        <w:r w:rsidR="00CD5C45">
          <w:rPr>
            <w:sz w:val="40"/>
            <w:szCs w:val="26"/>
            <w:lang w:val="en-US"/>
          </w:rPr>
          <w:t>smite</w:t>
        </w:r>
      </w:ins>
      <w:ins w:id="1037" w:author="Dan" w:date="2006-01-14T00:43:00Z">
        <w:r w:rsidR="00176C8B" w:rsidRPr="00312E2B">
          <w:rPr>
            <w:sz w:val="40"/>
            <w:szCs w:val="26"/>
            <w:lang w:val="en-US"/>
          </w:rPr>
          <w:t xml:space="preserve"> them hip </w:t>
        </w:r>
      </w:ins>
      <w:ins w:id="1038" w:author="Dan" w:date="2006-01-14T03:12:00Z">
        <w:r w:rsidR="00CD5C45">
          <w:rPr>
            <w:sz w:val="40"/>
            <w:szCs w:val="26"/>
            <w:lang w:val="en-US"/>
          </w:rPr>
          <w:t>a</w:t>
        </w:r>
      </w:ins>
      <w:ins w:id="1039" w:author="Dan" w:date="2006-01-14T00:43:00Z">
        <w:r w:rsidR="00176C8B" w:rsidRPr="00312E2B">
          <w:rPr>
            <w:sz w:val="40"/>
            <w:szCs w:val="26"/>
            <w:lang w:val="en-US"/>
          </w:rPr>
          <w:t xml:space="preserve">nd thigh. But it was scarcely possible to </w:t>
        </w:r>
        <w:r w:rsidR="00176C8B" w:rsidRPr="00312E2B">
          <w:rPr>
            <w:bCs/>
            <w:sz w:val="40"/>
            <w:szCs w:val="26"/>
            <w:lang w:val="en-US"/>
          </w:rPr>
          <w:t xml:space="preserve">punish </w:t>
        </w:r>
        <w:r w:rsidR="00176C8B" w:rsidRPr="00312E2B">
          <w:rPr>
            <w:sz w:val="40"/>
            <w:szCs w:val="26"/>
            <w:lang w:val="en-US"/>
          </w:rPr>
          <w:t xml:space="preserve">Lower boys for talking about the Last of the Mohicans. Loder stamped away, followed by a howl of laughter. </w:t>
        </w:r>
        <w:r w:rsidR="00176C8B" w:rsidRPr="00312E2B">
          <w:rPr>
            <w:sz w:val="40"/>
            <w:szCs w:val="26"/>
            <w:lang w:val="en-US"/>
          </w:rPr>
          <w:br/>
        </w:r>
      </w:ins>
      <w:ins w:id="1040" w:author="Dan" w:date="2006-01-14T03:07:00Z">
        <w:r w:rsidR="00CD5C45">
          <w:rPr>
            <w:sz w:val="40"/>
            <w:szCs w:val="26"/>
            <w:lang w:val="en-US"/>
          </w:rPr>
          <w:t xml:space="preserve">  </w:t>
        </w:r>
      </w:ins>
      <w:ins w:id="1041" w:author="Dan" w:date="2006-01-14T00:43:00Z">
        <w:r w:rsidR="00176C8B" w:rsidRPr="00312E2B">
          <w:rPr>
            <w:sz w:val="40"/>
            <w:szCs w:val="26"/>
            <w:lang w:val="en-US"/>
          </w:rPr>
          <w:t xml:space="preserve">Mr. </w:t>
        </w:r>
      </w:ins>
      <w:ins w:id="1042" w:author="Dan" w:date="2006-01-14T03:07:00Z">
        <w:r w:rsidR="00CD5C45">
          <w:rPr>
            <w:sz w:val="40"/>
            <w:szCs w:val="26"/>
            <w:lang w:val="en-US"/>
          </w:rPr>
          <w:t>Quelch had recommended</w:t>
        </w:r>
      </w:ins>
      <w:ins w:id="1043" w:author="Dan" w:date="2006-01-14T00:43:00Z">
        <w:r w:rsidR="00176C8B" w:rsidRPr="00312E2B">
          <w:rPr>
            <w:sz w:val="40"/>
            <w:szCs w:val="26"/>
            <w:lang w:val="en-US"/>
          </w:rPr>
          <w:t xml:space="preserve"> Loder to reflect and amend. He did reflect, but not on the subj</w:t>
        </w:r>
      </w:ins>
      <w:ins w:id="1044" w:author="Dan" w:date="2006-01-14T03:07:00Z">
        <w:r w:rsidR="00CD5C45">
          <w:rPr>
            <w:sz w:val="40"/>
            <w:szCs w:val="26"/>
            <w:lang w:val="en-US"/>
          </w:rPr>
          <w:t>e</w:t>
        </w:r>
      </w:ins>
      <w:ins w:id="1045" w:author="Dan" w:date="2006-01-14T00:43:00Z">
        <w:r w:rsidR="00176C8B" w:rsidRPr="00312E2B">
          <w:rPr>
            <w:sz w:val="40"/>
            <w:szCs w:val="26"/>
            <w:lang w:val="en-US"/>
          </w:rPr>
          <w:t xml:space="preserve">ct of amendment. He reflected </w:t>
        </w:r>
        <w:r w:rsidR="00176C8B" w:rsidRPr="00312E2B">
          <w:rPr>
            <w:bCs/>
            <w:sz w:val="40"/>
            <w:szCs w:val="26"/>
            <w:lang w:val="en-US"/>
          </w:rPr>
          <w:t xml:space="preserve">on </w:t>
        </w:r>
        <w:r w:rsidR="00CD5C45">
          <w:rPr>
            <w:sz w:val="40"/>
            <w:szCs w:val="26"/>
            <w:lang w:val="en-US"/>
          </w:rPr>
          <w:t xml:space="preserve">the </w:t>
        </w:r>
        <w:r w:rsidR="00176C8B" w:rsidRPr="00312E2B">
          <w:rPr>
            <w:sz w:val="40"/>
            <w:szCs w:val="26"/>
            <w:lang w:val="en-US"/>
          </w:rPr>
          <w:t xml:space="preserve">subject </w:t>
        </w:r>
        <w:r w:rsidR="00176C8B" w:rsidRPr="00312E2B">
          <w:rPr>
            <w:bCs/>
            <w:sz w:val="40"/>
            <w:szCs w:val="26"/>
            <w:lang w:val="en-US"/>
          </w:rPr>
          <w:t xml:space="preserve">of </w:t>
        </w:r>
      </w:ins>
      <w:ins w:id="1046" w:author="Dan" w:date="2006-01-14T03:07:00Z">
        <w:r w:rsidR="00CD5C45">
          <w:rPr>
            <w:bCs/>
            <w:sz w:val="40"/>
            <w:szCs w:val="26"/>
            <w:lang w:val="en-US"/>
          </w:rPr>
          <w:t>vengeance</w:t>
        </w:r>
      </w:ins>
      <w:ins w:id="1047" w:author="Dan" w:date="2006-01-14T00:43:00Z">
        <w:r w:rsidR="00176C8B" w:rsidRPr="00312E2B">
          <w:rPr>
            <w:bCs/>
            <w:sz w:val="40"/>
            <w:szCs w:val="26"/>
            <w:lang w:val="en-US"/>
          </w:rPr>
          <w:t xml:space="preserve">. </w:t>
        </w:r>
        <w:r w:rsidR="00176C8B" w:rsidRPr="00312E2B">
          <w:rPr>
            <w:bCs/>
            <w:sz w:val="40"/>
            <w:szCs w:val="26"/>
            <w:lang w:val="en-US"/>
          </w:rPr>
          <w:br/>
        </w:r>
      </w:ins>
      <w:ins w:id="1048" w:author="Dan" w:date="2006-01-14T03:07:00Z">
        <w:r w:rsidR="00CD5C45">
          <w:rPr>
            <w:bCs/>
            <w:sz w:val="40"/>
            <w:szCs w:val="26"/>
            <w:lang w:val="en-US"/>
          </w:rPr>
          <w:t xml:space="preserve">  </w:t>
        </w:r>
      </w:ins>
      <w:ins w:id="1049" w:author="Dan" w:date="2006-01-14T00:43:00Z">
        <w:r w:rsidR="00CD5C45">
          <w:rPr>
            <w:sz w:val="40"/>
            <w:szCs w:val="26"/>
            <w:lang w:val="en-US"/>
          </w:rPr>
          <w:t xml:space="preserve">Somehow or other, he was going </w:t>
        </w:r>
        <w:r w:rsidR="00176C8B" w:rsidRPr="00312E2B">
          <w:rPr>
            <w:sz w:val="40"/>
            <w:szCs w:val="26"/>
            <w:lang w:val="en-US"/>
          </w:rPr>
          <w:t>to m</w:t>
        </w:r>
      </w:ins>
      <w:ins w:id="1050" w:author="Dan" w:date="2006-01-14T03:07:00Z">
        <w:r w:rsidR="00CD5C45">
          <w:rPr>
            <w:sz w:val="40"/>
            <w:szCs w:val="26"/>
            <w:lang w:val="en-US"/>
          </w:rPr>
          <w:t>a</w:t>
        </w:r>
      </w:ins>
      <w:ins w:id="1051" w:author="Dan" w:date="2006-01-14T00:43:00Z">
        <w:r w:rsidR="00CD5C45">
          <w:rPr>
            <w:sz w:val="40"/>
            <w:szCs w:val="26"/>
            <w:lang w:val="en-US"/>
          </w:rPr>
          <w:t xml:space="preserve">ke those </w:t>
        </w:r>
        <w:r w:rsidR="00176C8B" w:rsidRPr="00312E2B">
          <w:rPr>
            <w:sz w:val="40"/>
            <w:szCs w:val="26"/>
            <w:lang w:val="en-US"/>
          </w:rPr>
          <w:t xml:space="preserve">young </w:t>
        </w:r>
      </w:ins>
      <w:ins w:id="1052" w:author="Dan" w:date="2006-01-14T03:08:00Z">
        <w:r w:rsidR="00CD5C45">
          <w:rPr>
            <w:sz w:val="40"/>
            <w:szCs w:val="26"/>
            <w:lang w:val="en-US"/>
          </w:rPr>
          <w:t>scoundrels</w:t>
        </w:r>
      </w:ins>
      <w:ins w:id="1053" w:author="Dan" w:date="2006-01-14T00:43:00Z">
        <w:r w:rsidR="00CD5C45">
          <w:rPr>
            <w:sz w:val="40"/>
            <w:szCs w:val="26"/>
            <w:lang w:val="en-US"/>
          </w:rPr>
          <w:t xml:space="preserve"> </w:t>
        </w:r>
        <w:r w:rsidR="00176C8B" w:rsidRPr="00312E2B">
          <w:rPr>
            <w:bCs/>
            <w:sz w:val="40"/>
            <w:szCs w:val="26"/>
            <w:lang w:val="en-US"/>
          </w:rPr>
          <w:t xml:space="preserve">suffer for </w:t>
        </w:r>
        <w:r w:rsidR="00CD5C45">
          <w:rPr>
            <w:sz w:val="40"/>
            <w:szCs w:val="26"/>
            <w:lang w:val="en-US"/>
          </w:rPr>
          <w:t>their sins</w:t>
        </w:r>
      </w:ins>
      <w:ins w:id="1054" w:author="Dan" w:date="2006-01-14T03:08:00Z">
        <w:r w:rsidR="00CD5C45">
          <w:rPr>
            <w:sz w:val="40"/>
            <w:szCs w:val="26"/>
            <w:lang w:val="en-US"/>
          </w:rPr>
          <w:t>.</w:t>
        </w:r>
      </w:ins>
      <w:ins w:id="1055" w:author="Dan" w:date="2006-01-14T00:43:00Z">
        <w:r w:rsidR="00176C8B" w:rsidRPr="00312E2B">
          <w:rPr>
            <w:sz w:val="40"/>
            <w:szCs w:val="26"/>
            <w:lang w:val="en-US"/>
          </w:rPr>
          <w:t xml:space="preserve"> </w:t>
        </w:r>
        <w:r w:rsidR="00176C8B" w:rsidRPr="00312E2B">
          <w:rPr>
            <w:sz w:val="40"/>
            <w:szCs w:val="26"/>
            <w:lang w:val="en-US"/>
          </w:rPr>
          <w:br/>
        </w:r>
      </w:ins>
      <w:ins w:id="1056" w:author="Dan" w:date="2006-01-14T03:08:00Z">
        <w:r w:rsidR="00CD5C45">
          <w:rPr>
            <w:sz w:val="40"/>
            <w:szCs w:val="26"/>
            <w:lang w:val="en-US"/>
          </w:rPr>
          <w:t xml:space="preserve">  </w:t>
        </w:r>
      </w:ins>
      <w:ins w:id="1057" w:author="Dan" w:date="2006-01-14T00:43:00Z">
        <w:r w:rsidR="00CD5C45">
          <w:rPr>
            <w:sz w:val="40"/>
            <w:szCs w:val="26"/>
            <w:lang w:val="en-US"/>
          </w:rPr>
          <w:t xml:space="preserve">But he knew that he had to be wary. </w:t>
        </w:r>
        <w:r w:rsidR="00176C8B" w:rsidRPr="00312E2B">
          <w:rPr>
            <w:sz w:val="40"/>
            <w:szCs w:val="26"/>
            <w:lang w:val="en-US"/>
          </w:rPr>
          <w:t xml:space="preserve">They were as full </w:t>
        </w:r>
        <w:r w:rsidR="00176C8B" w:rsidRPr="00312E2B">
          <w:rPr>
            <w:sz w:val="40"/>
            <w:szCs w:val="26"/>
            <w:lang w:val="en-US"/>
          </w:rPr>
          <w:br/>
          <w:t>of tricks as m</w:t>
        </w:r>
      </w:ins>
      <w:ins w:id="1058" w:author="Dan" w:date="2006-01-14T03:08:00Z">
        <w:r w:rsidR="00CD5C45">
          <w:rPr>
            <w:sz w:val="40"/>
            <w:szCs w:val="26"/>
            <w:lang w:val="en-US"/>
          </w:rPr>
          <w:t>o</w:t>
        </w:r>
      </w:ins>
      <w:ins w:id="1059" w:author="Dan" w:date="2006-01-14T00:43:00Z">
        <w:r w:rsidR="00CD5C45">
          <w:rPr>
            <w:sz w:val="40"/>
            <w:szCs w:val="26"/>
            <w:lang w:val="en-US"/>
          </w:rPr>
          <w:t xml:space="preserve">nkeys, and another </w:t>
        </w:r>
        <w:r w:rsidR="00176C8B" w:rsidRPr="00312E2B">
          <w:rPr>
            <w:sz w:val="40"/>
            <w:szCs w:val="26"/>
            <w:lang w:val="en-US"/>
          </w:rPr>
          <w:t>such catch as that</w:t>
        </w:r>
        <w:r w:rsidR="00CD5C45">
          <w:rPr>
            <w:sz w:val="40"/>
            <w:szCs w:val="26"/>
            <w:lang w:val="en-US"/>
          </w:rPr>
          <w:t xml:space="preserve"> at </w:t>
        </w:r>
        <w:r w:rsidR="00176C8B" w:rsidRPr="00312E2B">
          <w:rPr>
            <w:sz w:val="40"/>
            <w:szCs w:val="28"/>
            <w:lang w:val="en-US"/>
          </w:rPr>
          <w:t xml:space="preserve">the </w:t>
        </w:r>
        <w:r w:rsidR="00176C8B" w:rsidRPr="00312E2B">
          <w:rPr>
            <w:sz w:val="40"/>
            <w:szCs w:val="26"/>
            <w:lang w:val="en-US"/>
          </w:rPr>
          <w:t>Thre</w:t>
        </w:r>
      </w:ins>
      <w:ins w:id="1060" w:author="Dan" w:date="2006-01-14T03:09:00Z">
        <w:r w:rsidR="00CD5C45">
          <w:rPr>
            <w:sz w:val="40"/>
            <w:szCs w:val="26"/>
            <w:lang w:val="en-US"/>
          </w:rPr>
          <w:t>e</w:t>
        </w:r>
      </w:ins>
      <w:ins w:id="1061" w:author="Dan" w:date="2006-01-14T00:43:00Z">
        <w:r w:rsidR="00176C8B" w:rsidRPr="00312E2B">
          <w:rPr>
            <w:sz w:val="40"/>
            <w:szCs w:val="26"/>
            <w:lang w:val="en-US"/>
          </w:rPr>
          <w:t xml:space="preserve"> F</w:t>
        </w:r>
      </w:ins>
      <w:ins w:id="1062" w:author="Dan" w:date="2006-01-14T03:09:00Z">
        <w:r w:rsidR="00CD5C45">
          <w:rPr>
            <w:sz w:val="40"/>
            <w:szCs w:val="26"/>
            <w:lang w:val="en-US"/>
          </w:rPr>
          <w:t>i</w:t>
        </w:r>
      </w:ins>
      <w:ins w:id="1063" w:author="Dan" w:date="2006-01-14T00:43:00Z">
        <w:r w:rsidR="00CD5C45">
          <w:rPr>
            <w:sz w:val="40"/>
            <w:szCs w:val="26"/>
            <w:lang w:val="en-US"/>
          </w:rPr>
          <w:t xml:space="preserve">shers </w:t>
        </w:r>
        <w:r w:rsidR="00176C8B" w:rsidRPr="00312E2B">
          <w:rPr>
            <w:sz w:val="40"/>
            <w:szCs w:val="26"/>
            <w:lang w:val="en-US"/>
          </w:rPr>
          <w:t>might well clo</w:t>
        </w:r>
      </w:ins>
      <w:ins w:id="1064" w:author="Dan" w:date="2006-01-14T03:10:00Z">
        <w:r w:rsidR="00CD5C45">
          <w:rPr>
            <w:sz w:val="40"/>
            <w:szCs w:val="26"/>
            <w:lang w:val="en-US"/>
          </w:rPr>
          <w:t>s</w:t>
        </w:r>
      </w:ins>
      <w:ins w:id="1065" w:author="Dan" w:date="2006-01-14T00:43:00Z">
        <w:r w:rsidR="00CD5C45">
          <w:rPr>
            <w:sz w:val="40"/>
            <w:szCs w:val="26"/>
            <w:lang w:val="en-US"/>
          </w:rPr>
          <w:t xml:space="preserve">e his </w:t>
        </w:r>
        <w:r w:rsidR="00176C8B" w:rsidRPr="00312E2B">
          <w:rPr>
            <w:sz w:val="40"/>
            <w:szCs w:val="26"/>
            <w:lang w:val="en-US"/>
          </w:rPr>
          <w:t xml:space="preserve">career </w:t>
        </w:r>
        <w:r w:rsidR="00176C8B" w:rsidRPr="00312E2B">
          <w:rPr>
            <w:bCs/>
            <w:sz w:val="40"/>
            <w:szCs w:val="26"/>
            <w:lang w:val="en-US"/>
          </w:rPr>
          <w:t xml:space="preserve">as </w:t>
        </w:r>
        <w:r w:rsidR="00176C8B" w:rsidRPr="00312E2B">
          <w:rPr>
            <w:sz w:val="40"/>
            <w:szCs w:val="26"/>
            <w:lang w:val="en-US"/>
          </w:rPr>
          <w:t xml:space="preserve">a Greyfriars </w:t>
        </w:r>
        <w:r w:rsidR="00176C8B" w:rsidRPr="00312E2B">
          <w:rPr>
            <w:sz w:val="40"/>
            <w:szCs w:val="26"/>
            <w:lang w:val="en-US"/>
          </w:rPr>
          <w:br/>
          <w:t xml:space="preserve">prefect. </w:t>
        </w:r>
        <w:r w:rsidR="00CD5C45">
          <w:rPr>
            <w:bCs/>
            <w:sz w:val="40"/>
            <w:szCs w:val="28"/>
            <w:lang w:val="en-US"/>
          </w:rPr>
          <w:t xml:space="preserve">He </w:t>
        </w:r>
        <w:r w:rsidR="00176C8B" w:rsidRPr="00312E2B">
          <w:rPr>
            <w:sz w:val="40"/>
            <w:szCs w:val="26"/>
            <w:lang w:val="en-US"/>
          </w:rPr>
          <w:t xml:space="preserve">realised </w:t>
        </w:r>
        <w:r w:rsidR="00CD5C45">
          <w:rPr>
            <w:bCs/>
            <w:sz w:val="40"/>
            <w:szCs w:val="28"/>
            <w:lang w:val="en-US"/>
          </w:rPr>
          <w:t xml:space="preserve">very </w:t>
        </w:r>
        <w:r w:rsidR="00176C8B" w:rsidRPr="00312E2B">
          <w:rPr>
            <w:sz w:val="40"/>
            <w:szCs w:val="26"/>
            <w:lang w:val="en-US"/>
          </w:rPr>
          <w:t xml:space="preserve">clearly that </w:t>
        </w:r>
        <w:r w:rsidR="00176C8B" w:rsidRPr="00312E2B">
          <w:rPr>
            <w:iCs/>
            <w:sz w:val="40"/>
            <w:lang w:val="en-US"/>
          </w:rPr>
          <w:t xml:space="preserve">it </w:t>
        </w:r>
        <w:r w:rsidR="00176C8B" w:rsidRPr="00312E2B">
          <w:rPr>
            <w:sz w:val="40"/>
            <w:szCs w:val="26"/>
            <w:lang w:val="en-US"/>
          </w:rPr>
          <w:t>wo</w:t>
        </w:r>
      </w:ins>
      <w:ins w:id="1066" w:author="Dan" w:date="2006-01-14T03:10:00Z">
        <w:r w:rsidR="00CD5C45">
          <w:rPr>
            <w:sz w:val="40"/>
            <w:szCs w:val="26"/>
            <w:lang w:val="en-US"/>
          </w:rPr>
          <w:t>u</w:t>
        </w:r>
      </w:ins>
      <w:ins w:id="1067" w:author="Dan" w:date="2006-01-14T00:43:00Z">
        <w:r w:rsidR="00176C8B" w:rsidRPr="00312E2B">
          <w:rPr>
            <w:sz w:val="40"/>
            <w:szCs w:val="26"/>
            <w:lang w:val="en-US"/>
          </w:rPr>
          <w:t xml:space="preserve">ld not be judicious to put his fool </w:t>
        </w:r>
      </w:ins>
      <w:ins w:id="1068" w:author="Dan" w:date="2006-01-14T03:10:00Z">
        <w:r w:rsidR="00CD5C45">
          <w:rPr>
            <w:sz w:val="40"/>
            <w:szCs w:val="26"/>
            <w:lang w:val="en-US"/>
          </w:rPr>
          <w:t>in</w:t>
        </w:r>
      </w:ins>
      <w:ins w:id="1069" w:author="Dan" w:date="2006-01-14T00:43:00Z">
        <w:r w:rsidR="00176C8B" w:rsidRPr="00312E2B">
          <w:rPr>
            <w:sz w:val="40"/>
            <w:szCs w:val="26"/>
            <w:lang w:val="en-US"/>
          </w:rPr>
          <w:t xml:space="preserve"> it again. </w:t>
        </w:r>
        <w:r w:rsidR="00176C8B" w:rsidRPr="00312E2B">
          <w:rPr>
            <w:sz w:val="40"/>
            <w:szCs w:val="26"/>
            <w:lang w:val="en-US"/>
          </w:rPr>
          <w:br/>
        </w:r>
      </w:ins>
      <w:ins w:id="1070" w:author="Dan" w:date="2006-01-14T03:11:00Z">
        <w:r w:rsidR="00CD5C45">
          <w:rPr>
            <w:sz w:val="40"/>
            <w:szCs w:val="26"/>
            <w:lang w:val="en-US"/>
          </w:rPr>
          <w:t xml:space="preserve">  </w:t>
        </w:r>
      </w:ins>
      <w:ins w:id="1071" w:author="Dan" w:date="2006-01-14T00:43:00Z">
        <w:r w:rsidR="00176C8B" w:rsidRPr="00312E2B">
          <w:rPr>
            <w:sz w:val="40"/>
            <w:szCs w:val="26"/>
            <w:lang w:val="en-US"/>
          </w:rPr>
          <w:t xml:space="preserve">Not even when, </w:t>
        </w:r>
        <w:r w:rsidR="00CD5C45">
          <w:rPr>
            <w:sz w:val="40"/>
            <w:szCs w:val="26"/>
            <w:lang w:val="en-US"/>
          </w:rPr>
          <w:t>walking in quad, a crowd of Rem</w:t>
        </w:r>
        <w:r w:rsidR="00176C8B" w:rsidRPr="00312E2B">
          <w:rPr>
            <w:sz w:val="40"/>
            <w:szCs w:val="26"/>
            <w:lang w:val="en-US"/>
          </w:rPr>
          <w:t xml:space="preserve">ovites following him, and </w:t>
        </w:r>
      </w:ins>
      <w:ins w:id="1072" w:author="Dan" w:date="2006-01-14T03:12:00Z">
        <w:r w:rsidR="00CD5C45">
          <w:rPr>
            <w:sz w:val="40"/>
            <w:szCs w:val="26"/>
            <w:lang w:val="en-US"/>
          </w:rPr>
          <w:t>yelling</w:t>
        </w:r>
      </w:ins>
      <w:ins w:id="1073" w:author="Dan" w:date="2006-01-14T00:43:00Z">
        <w:r w:rsidR="00176C8B" w:rsidRPr="00312E2B">
          <w:rPr>
            <w:sz w:val="40"/>
            <w:szCs w:val="26"/>
            <w:lang w:val="en-US"/>
          </w:rPr>
          <w:t xml:space="preserve"> with laughter at a </w:t>
        </w:r>
        <w:r w:rsidR="00176C8B" w:rsidRPr="00312E2B">
          <w:rPr>
            <w:bCs/>
            <w:sz w:val="40"/>
            <w:szCs w:val="26"/>
            <w:lang w:val="en-US"/>
          </w:rPr>
          <w:t xml:space="preserve">notice pinned on </w:t>
        </w:r>
        <w:r w:rsidR="00176C8B" w:rsidRPr="00312E2B">
          <w:rPr>
            <w:sz w:val="40"/>
            <w:szCs w:val="26"/>
            <w:lang w:val="en-US"/>
          </w:rPr>
          <w:t>his ba</w:t>
        </w:r>
      </w:ins>
      <w:ins w:id="1074" w:author="Dan" w:date="2006-01-14T03:12:00Z">
        <w:r w:rsidR="00CD5C45">
          <w:rPr>
            <w:sz w:val="40"/>
            <w:szCs w:val="26"/>
            <w:lang w:val="en-US"/>
          </w:rPr>
          <w:t>c</w:t>
        </w:r>
      </w:ins>
      <w:ins w:id="1075" w:author="Dan" w:date="2006-01-14T00:43:00Z">
        <w:r w:rsidR="00176C8B" w:rsidRPr="00312E2B">
          <w:rPr>
            <w:sz w:val="40"/>
            <w:szCs w:val="26"/>
            <w:lang w:val="en-US"/>
          </w:rPr>
          <w:t xml:space="preserve">k, bearing the </w:t>
        </w:r>
      </w:ins>
      <w:ins w:id="1076" w:author="Dan" w:date="2006-01-14T03:12:00Z">
        <w:r w:rsidR="00CD5C45">
          <w:rPr>
            <w:sz w:val="40"/>
            <w:szCs w:val="26"/>
            <w:lang w:val="en-US"/>
          </w:rPr>
          <w:t>astonishing</w:t>
        </w:r>
      </w:ins>
      <w:ins w:id="1077" w:author="Dan" w:date="2006-01-14T00:43:00Z">
        <w:r w:rsidR="00176C8B" w:rsidRPr="00312E2B">
          <w:rPr>
            <w:sz w:val="40"/>
            <w:szCs w:val="26"/>
            <w:lang w:val="en-US"/>
          </w:rPr>
          <w:t xml:space="preserve"> </w:t>
        </w:r>
        <w:r w:rsidR="00176C8B" w:rsidRPr="00312E2B">
          <w:rPr>
            <w:bCs/>
            <w:sz w:val="40"/>
            <w:szCs w:val="26"/>
            <w:lang w:val="en-US"/>
          </w:rPr>
          <w:t xml:space="preserve">statement: </w:t>
        </w:r>
        <w:r w:rsidR="00176C8B" w:rsidRPr="00312E2B">
          <w:rPr>
            <w:bCs/>
            <w:sz w:val="40"/>
            <w:szCs w:val="26"/>
            <w:lang w:val="en-US"/>
          </w:rPr>
          <w:br/>
        </w:r>
      </w:ins>
      <w:ins w:id="1078" w:author="Dan" w:date="2006-01-14T03:12:00Z">
        <w:r w:rsidR="00CD5C45">
          <w:rPr>
            <w:bCs/>
            <w:sz w:val="40"/>
            <w:szCs w:val="26"/>
            <w:lang w:val="en-US"/>
          </w:rPr>
          <w:br/>
        </w:r>
      </w:ins>
      <w:ins w:id="1079" w:author="Dan" w:date="2006-01-14T03:14:00Z">
        <w:r w:rsidR="00CD5C45">
          <w:rPr>
            <w:bCs/>
            <w:sz w:val="40"/>
            <w:szCs w:val="26"/>
            <w:lang w:val="en-US"/>
          </w:rPr>
          <w:t xml:space="preserve">    </w:t>
        </w:r>
      </w:ins>
      <w:ins w:id="1080" w:author="Dan" w:date="2006-01-14T00:43:00Z">
        <w:r w:rsidR="00176C8B" w:rsidRPr="00312E2B">
          <w:rPr>
            <w:sz w:val="40"/>
            <w:szCs w:val="26"/>
            <w:lang w:val="en-US"/>
          </w:rPr>
          <w:t>“I CAN’T HELP BE</w:t>
        </w:r>
      </w:ins>
      <w:ins w:id="1081" w:author="Dan" w:date="2006-01-14T03:12:00Z">
        <w:r w:rsidR="00CD5C45">
          <w:rPr>
            <w:sz w:val="40"/>
            <w:szCs w:val="26"/>
            <w:lang w:val="en-US"/>
          </w:rPr>
          <w:t>I</w:t>
        </w:r>
      </w:ins>
      <w:ins w:id="1082" w:author="Dan" w:date="2006-01-14T00:43:00Z">
        <w:r w:rsidR="00176C8B" w:rsidRPr="00312E2B">
          <w:rPr>
            <w:sz w:val="40"/>
            <w:szCs w:val="26"/>
            <w:lang w:val="en-US"/>
          </w:rPr>
          <w:t xml:space="preserve">NG A ROTTER </w:t>
        </w:r>
        <w:r w:rsidR="00176C8B" w:rsidRPr="00312E2B">
          <w:rPr>
            <w:bCs/>
            <w:sz w:val="40"/>
            <w:szCs w:val="28"/>
            <w:lang w:val="en-US"/>
          </w:rPr>
          <w:t xml:space="preserve">AND A SPY!” </w:t>
        </w:r>
        <w:r w:rsidR="00176C8B" w:rsidRPr="00312E2B">
          <w:rPr>
            <w:bCs/>
            <w:sz w:val="40"/>
            <w:szCs w:val="28"/>
            <w:lang w:val="en-US"/>
          </w:rPr>
          <w:br/>
        </w:r>
      </w:ins>
      <w:ins w:id="1083" w:author="Dan" w:date="2006-01-14T03:13:00Z">
        <w:r w:rsidR="00CD5C45">
          <w:rPr>
            <w:bCs/>
            <w:sz w:val="40"/>
            <w:szCs w:val="28"/>
            <w:lang w:val="en-US"/>
          </w:rPr>
          <w:br/>
        </w:r>
      </w:ins>
      <w:ins w:id="1084" w:author="Dan" w:date="2006-01-14T00:43:00Z">
        <w:r w:rsidR="00176C8B" w:rsidRPr="00312E2B">
          <w:rPr>
            <w:sz w:val="40"/>
            <w:szCs w:val="26"/>
            <w:lang w:val="en-US"/>
          </w:rPr>
          <w:t xml:space="preserve">did Loder break </w:t>
        </w:r>
        <w:r w:rsidR="00176C8B" w:rsidRPr="00312E2B">
          <w:rPr>
            <w:bCs/>
            <w:sz w:val="40"/>
            <w:szCs w:val="26"/>
            <w:lang w:val="en-US"/>
          </w:rPr>
          <w:t xml:space="preserve">out </w:t>
        </w:r>
        <w:r w:rsidR="00176C8B" w:rsidRPr="00312E2B">
          <w:rPr>
            <w:sz w:val="40"/>
            <w:szCs w:val="26"/>
            <w:lang w:val="en-US"/>
          </w:rPr>
          <w:t xml:space="preserve">into </w:t>
        </w:r>
        <w:r w:rsidR="00176C8B" w:rsidRPr="00312E2B">
          <w:rPr>
            <w:bCs/>
            <w:sz w:val="40"/>
            <w:szCs w:val="28"/>
            <w:lang w:val="en-US"/>
          </w:rPr>
          <w:t xml:space="preserve">one of his </w:t>
        </w:r>
      </w:ins>
      <w:ins w:id="1085" w:author="Dan" w:date="2006-01-14T03:13:00Z">
        <w:r w:rsidR="00CD5C45">
          <w:rPr>
            <w:sz w:val="40"/>
            <w:szCs w:val="26"/>
            <w:lang w:val="en-US"/>
          </w:rPr>
          <w:t>usual fits of temper</w:t>
        </w:r>
      </w:ins>
      <w:ins w:id="1086" w:author="Dan" w:date="2006-01-14T00:43:00Z">
        <w:r w:rsidR="00176C8B" w:rsidRPr="00312E2B">
          <w:rPr>
            <w:sz w:val="40"/>
            <w:szCs w:val="26"/>
            <w:lang w:val="en-US"/>
          </w:rPr>
          <w:t>. He was c</w:t>
        </w:r>
      </w:ins>
      <w:ins w:id="1087" w:author="Dan" w:date="2006-01-15T04:55:00Z">
        <w:r w:rsidR="00550C58">
          <w:rPr>
            <w:sz w:val="40"/>
            <w:szCs w:val="26"/>
            <w:lang w:val="en-US"/>
          </w:rPr>
          <w:tab/>
        </w:r>
      </w:ins>
      <w:ins w:id="1088" w:author="Dan" w:date="2006-01-14T00:43:00Z">
        <w:r w:rsidR="00176C8B" w:rsidRPr="00312E2B">
          <w:rPr>
            <w:sz w:val="40"/>
            <w:szCs w:val="26"/>
            <w:lang w:val="en-US"/>
          </w:rPr>
          <w:t xml:space="preserve">onvinced </w:t>
        </w:r>
        <w:r w:rsidR="00176C8B" w:rsidRPr="00312E2B">
          <w:rPr>
            <w:bCs/>
            <w:iCs/>
            <w:sz w:val="40"/>
            <w:lang w:val="en-US"/>
          </w:rPr>
          <w:t xml:space="preserve">in </w:t>
        </w:r>
        <w:r w:rsidR="00176C8B" w:rsidRPr="00312E2B">
          <w:rPr>
            <w:sz w:val="40"/>
            <w:szCs w:val="26"/>
            <w:lang w:val="en-US"/>
          </w:rPr>
          <w:t xml:space="preserve">his </w:t>
        </w:r>
        <w:r w:rsidR="00176C8B" w:rsidRPr="00312E2B">
          <w:rPr>
            <w:bCs/>
            <w:iCs/>
            <w:sz w:val="40"/>
            <w:lang w:val="en-US"/>
          </w:rPr>
          <w:t xml:space="preserve">own </w:t>
        </w:r>
        <w:r w:rsidR="00176C8B" w:rsidRPr="00312E2B">
          <w:rPr>
            <w:sz w:val="40"/>
            <w:szCs w:val="26"/>
            <w:lang w:val="en-US"/>
          </w:rPr>
          <w:t xml:space="preserve">mind </w:t>
        </w:r>
        <w:r w:rsidR="00CD5C45">
          <w:rPr>
            <w:bCs/>
            <w:sz w:val="40"/>
            <w:lang w:val="en-US"/>
          </w:rPr>
          <w:t>th</w:t>
        </w:r>
        <w:r w:rsidR="00176C8B" w:rsidRPr="00312E2B">
          <w:rPr>
            <w:bCs/>
            <w:sz w:val="40"/>
            <w:lang w:val="en-US"/>
          </w:rPr>
          <w:t xml:space="preserve">at one of </w:t>
        </w:r>
        <w:r w:rsidR="00176C8B" w:rsidRPr="00312E2B">
          <w:rPr>
            <w:sz w:val="40"/>
            <w:szCs w:val="26"/>
            <w:lang w:val="en-US"/>
          </w:rPr>
          <w:t xml:space="preserve">the Famous </w:t>
        </w:r>
      </w:ins>
      <w:ins w:id="1089" w:author="Dan" w:date="2006-01-14T03:13:00Z">
        <w:r w:rsidR="00CD5C45">
          <w:rPr>
            <w:sz w:val="40"/>
            <w:szCs w:val="26"/>
            <w:lang w:val="en-US"/>
          </w:rPr>
          <w:t>F</w:t>
        </w:r>
      </w:ins>
      <w:ins w:id="1090" w:author="Dan" w:date="2006-01-14T00:43:00Z">
        <w:r w:rsidR="00176C8B" w:rsidRPr="00312E2B">
          <w:rPr>
            <w:bCs/>
            <w:sz w:val="40"/>
            <w:lang w:val="en-US"/>
          </w:rPr>
          <w:t xml:space="preserve">ive </w:t>
        </w:r>
      </w:ins>
      <w:ins w:id="1091" w:author="Dan" w:date="2006-01-14T03:13:00Z">
        <w:r w:rsidR="00CD5C45">
          <w:rPr>
            <w:sz w:val="40"/>
            <w:szCs w:val="18"/>
            <w:lang w:val="en-US"/>
          </w:rPr>
          <w:t>was responsible</w:t>
        </w:r>
      </w:ins>
      <w:ins w:id="1092" w:author="Dan" w:date="2006-01-14T00:43:00Z">
        <w:r w:rsidR="00176C8B" w:rsidRPr="00312E2B">
          <w:rPr>
            <w:sz w:val="40"/>
            <w:szCs w:val="26"/>
            <w:lang w:val="en-US"/>
          </w:rPr>
          <w:t xml:space="preserve"> for that cheeky </w:t>
        </w:r>
        <w:r w:rsidR="00176C8B" w:rsidRPr="00312E2B">
          <w:rPr>
            <w:sz w:val="40"/>
            <w:szCs w:val="26"/>
            <w:lang w:val="en-US"/>
          </w:rPr>
          <w:lastRenderedPageBreak/>
          <w:t xml:space="preserve">notice; which one, however, </w:t>
        </w:r>
      </w:ins>
      <w:ins w:id="1093" w:author="Dan" w:date="2006-01-14T03:13:00Z">
        <w:r w:rsidR="00CD5C45">
          <w:rPr>
            <w:sz w:val="40"/>
            <w:szCs w:val="26"/>
            <w:lang w:val="en-US"/>
          </w:rPr>
          <w:t>he did not know</w:t>
        </w:r>
      </w:ins>
      <w:ins w:id="1094" w:author="Dan" w:date="2006-01-14T00:43:00Z">
        <w:r w:rsidR="00176C8B" w:rsidRPr="00312E2B">
          <w:rPr>
            <w:sz w:val="40"/>
            <w:szCs w:val="26"/>
            <w:lang w:val="en-US"/>
          </w:rPr>
          <w:t>. And without definite proof Loder c</w:t>
        </w:r>
      </w:ins>
      <w:ins w:id="1095" w:author="Dan" w:date="2006-01-14T03:14:00Z">
        <w:r w:rsidR="00CD5C45">
          <w:rPr>
            <w:sz w:val="40"/>
            <w:szCs w:val="26"/>
            <w:lang w:val="en-US"/>
          </w:rPr>
          <w:t>o</w:t>
        </w:r>
      </w:ins>
      <w:ins w:id="1096" w:author="Dan" w:date="2006-01-14T00:43:00Z">
        <w:r w:rsidR="00176C8B" w:rsidRPr="00312E2B">
          <w:rPr>
            <w:sz w:val="40"/>
            <w:szCs w:val="26"/>
            <w:lang w:val="en-US"/>
          </w:rPr>
          <w:t>ul</w:t>
        </w:r>
      </w:ins>
      <w:ins w:id="1097" w:author="Dan" w:date="2006-01-14T03:14:00Z">
        <w:r w:rsidR="00CD5C45">
          <w:rPr>
            <w:sz w:val="40"/>
            <w:szCs w:val="26"/>
            <w:lang w:val="en-US"/>
          </w:rPr>
          <w:t>d</w:t>
        </w:r>
      </w:ins>
      <w:ins w:id="1098" w:author="Dan" w:date="2006-01-14T00:43:00Z">
        <w:r w:rsidR="00176C8B" w:rsidRPr="00312E2B">
          <w:rPr>
            <w:sz w:val="40"/>
            <w:szCs w:val="26"/>
            <w:lang w:val="en-US"/>
          </w:rPr>
          <w:t xml:space="preserve"> </w:t>
        </w:r>
        <w:r w:rsidR="00176C8B" w:rsidRPr="00312E2B">
          <w:rPr>
            <w:bCs/>
            <w:sz w:val="40"/>
            <w:szCs w:val="28"/>
            <w:lang w:val="en-US"/>
          </w:rPr>
          <w:t xml:space="preserve">do nothing. </w:t>
        </w:r>
        <w:r w:rsidR="00176C8B" w:rsidRPr="00312E2B">
          <w:rPr>
            <w:bCs/>
            <w:sz w:val="40"/>
            <w:szCs w:val="28"/>
            <w:lang w:val="en-US"/>
          </w:rPr>
          <w:br/>
        </w:r>
      </w:ins>
      <w:ins w:id="1099" w:author="Dan" w:date="2006-01-14T03:14:00Z">
        <w:r w:rsidR="00CD5C45">
          <w:rPr>
            <w:bCs/>
            <w:sz w:val="40"/>
            <w:szCs w:val="28"/>
            <w:lang w:val="en-US"/>
          </w:rPr>
          <w:t xml:space="preserve">  </w:t>
        </w:r>
      </w:ins>
      <w:ins w:id="1100" w:author="Dan" w:date="2006-01-14T00:43:00Z">
        <w:r w:rsidR="00176C8B" w:rsidRPr="00312E2B">
          <w:rPr>
            <w:sz w:val="40"/>
            <w:szCs w:val="26"/>
            <w:lang w:val="en-US"/>
          </w:rPr>
          <w:t xml:space="preserve">He was still convinced that the </w:t>
        </w:r>
      </w:ins>
      <w:ins w:id="1101" w:author="Dan" w:date="2006-01-14T03:15:00Z">
        <w:r w:rsidR="00CD5C45">
          <w:rPr>
            <w:sz w:val="40"/>
            <w:szCs w:val="26"/>
            <w:lang w:val="en-US"/>
          </w:rPr>
          <w:t>Famous Five were</w:t>
        </w:r>
      </w:ins>
      <w:ins w:id="1102" w:author="Dan" w:date="2006-01-14T00:43:00Z">
        <w:r w:rsidR="00176C8B" w:rsidRPr="00312E2B">
          <w:rPr>
            <w:sz w:val="40"/>
            <w:szCs w:val="26"/>
            <w:lang w:val="en-US"/>
          </w:rPr>
          <w:t xml:space="preserve"> a set of young </w:t>
        </w:r>
      </w:ins>
      <w:ins w:id="1103" w:author="Dan" w:date="2006-01-14T03:15:00Z">
        <w:r w:rsidR="00CD5C45">
          <w:rPr>
            <w:sz w:val="40"/>
            <w:szCs w:val="26"/>
            <w:lang w:val="en-US"/>
          </w:rPr>
          <w:t>rascals who</w:t>
        </w:r>
      </w:ins>
      <w:ins w:id="1104" w:author="Dan" w:date="2006-01-14T00:43:00Z">
        <w:r w:rsidR="00176C8B" w:rsidRPr="00312E2B">
          <w:rPr>
            <w:sz w:val="40"/>
            <w:szCs w:val="26"/>
            <w:lang w:val="en-US"/>
          </w:rPr>
          <w:t xml:space="preserve"> had deceived everybody but himself. Sooner o</w:t>
        </w:r>
      </w:ins>
      <w:ins w:id="1105" w:author="Dan" w:date="2006-01-14T03:15:00Z">
        <w:r w:rsidR="00CD5C45">
          <w:rPr>
            <w:sz w:val="40"/>
            <w:szCs w:val="26"/>
            <w:lang w:val="en-US"/>
          </w:rPr>
          <w:t>r</w:t>
        </w:r>
      </w:ins>
      <w:ins w:id="1106" w:author="Dan" w:date="2006-01-14T00:43:00Z">
        <w:r w:rsidR="00176C8B" w:rsidRPr="00312E2B">
          <w:rPr>
            <w:sz w:val="40"/>
            <w:szCs w:val="26"/>
            <w:lang w:val="en-US"/>
          </w:rPr>
          <w:t xml:space="preserve"> later, therefore, he would bowl them out </w:t>
        </w:r>
      </w:ins>
      <w:ins w:id="1107" w:author="Dan" w:date="2006-01-14T03:16:00Z">
        <w:r w:rsidR="00CD5C45">
          <w:rPr>
            <w:sz w:val="40"/>
            <w:szCs w:val="26"/>
            <w:lang w:val="en-US"/>
          </w:rPr>
          <w:t>a</w:t>
        </w:r>
      </w:ins>
      <w:ins w:id="1108" w:author="Dan" w:date="2006-01-14T00:43:00Z">
        <w:r w:rsidR="00176C8B" w:rsidRPr="00312E2B">
          <w:rPr>
            <w:bCs/>
            <w:sz w:val="40"/>
            <w:szCs w:val="28"/>
            <w:lang w:val="en-US"/>
          </w:rPr>
          <w:t xml:space="preserve">nd </w:t>
        </w:r>
        <w:r w:rsidR="00176C8B" w:rsidRPr="00312E2B">
          <w:rPr>
            <w:sz w:val="40"/>
            <w:szCs w:val="26"/>
            <w:lang w:val="en-US"/>
          </w:rPr>
          <w:t xml:space="preserve">bring </w:t>
        </w:r>
        <w:r w:rsidR="00176C8B" w:rsidRPr="00312E2B">
          <w:rPr>
            <w:bCs/>
            <w:sz w:val="40"/>
            <w:lang w:val="en-US"/>
          </w:rPr>
          <w:t xml:space="preserve">it </w:t>
        </w:r>
        <w:r w:rsidR="00176C8B" w:rsidRPr="00312E2B">
          <w:rPr>
            <w:sz w:val="40"/>
            <w:szCs w:val="26"/>
            <w:lang w:val="en-US"/>
          </w:rPr>
          <w:t xml:space="preserve">home </w:t>
        </w:r>
        <w:r w:rsidR="00176C8B" w:rsidRPr="00312E2B">
          <w:rPr>
            <w:bCs/>
            <w:sz w:val="40"/>
            <w:szCs w:val="26"/>
            <w:lang w:val="en-US"/>
          </w:rPr>
          <w:t xml:space="preserve">to </w:t>
        </w:r>
        <w:r w:rsidR="00CD5C45">
          <w:rPr>
            <w:sz w:val="40"/>
            <w:szCs w:val="26"/>
            <w:lang w:val="en-US"/>
          </w:rPr>
          <w:t>them. It</w:t>
        </w:r>
        <w:r w:rsidR="00176C8B" w:rsidRPr="00312E2B">
          <w:rPr>
            <w:sz w:val="40"/>
            <w:szCs w:val="26"/>
            <w:lang w:val="en-US"/>
          </w:rPr>
          <w:t xml:space="preserve"> was </w:t>
        </w:r>
      </w:ins>
      <w:ins w:id="1109" w:author="Dan" w:date="2006-01-14T03:16:00Z">
        <w:r w:rsidR="00CD5C45">
          <w:rPr>
            <w:sz w:val="40"/>
            <w:szCs w:val="26"/>
            <w:lang w:val="en-US"/>
          </w:rPr>
          <w:t>rather a hopeless</w:t>
        </w:r>
      </w:ins>
      <w:ins w:id="1110" w:author="Dan" w:date="2006-01-14T00:43:00Z">
        <w:r w:rsidR="00CD5C45">
          <w:rPr>
            <w:sz w:val="40"/>
            <w:szCs w:val="26"/>
            <w:lang w:val="en-US"/>
          </w:rPr>
          <w:t xml:space="preserve"> task that</w:t>
        </w:r>
        <w:r w:rsidR="00176C8B" w:rsidRPr="00312E2B">
          <w:rPr>
            <w:sz w:val="40"/>
            <w:szCs w:val="26"/>
            <w:lang w:val="en-US"/>
          </w:rPr>
          <w:t xml:space="preserve"> </w:t>
        </w:r>
        <w:r w:rsidR="00176C8B" w:rsidRPr="00312E2B">
          <w:rPr>
            <w:bCs/>
            <w:sz w:val="40"/>
            <w:szCs w:val="28"/>
            <w:lang w:val="en-US"/>
          </w:rPr>
          <w:t xml:space="preserve">Loder set </w:t>
        </w:r>
        <w:r w:rsidR="00176C8B" w:rsidRPr="00312E2B">
          <w:rPr>
            <w:sz w:val="40"/>
            <w:szCs w:val="26"/>
            <w:lang w:val="en-US"/>
          </w:rPr>
          <w:t xml:space="preserve">himself, as there was nothing to </w:t>
        </w:r>
      </w:ins>
      <w:ins w:id="1111" w:author="Dan" w:date="2006-01-14T03:16:00Z">
        <w:r w:rsidR="00CD5C45">
          <w:rPr>
            <w:sz w:val="40"/>
            <w:szCs w:val="26"/>
            <w:lang w:val="en-US"/>
          </w:rPr>
          <w:t>find</w:t>
        </w:r>
      </w:ins>
      <w:ins w:id="1112" w:author="Dan" w:date="2006-01-14T00:43:00Z">
        <w:r w:rsidR="00176C8B" w:rsidRPr="00312E2B">
          <w:rPr>
            <w:sz w:val="40"/>
            <w:szCs w:val="26"/>
            <w:lang w:val="en-US"/>
          </w:rPr>
          <w:t xml:space="preserve"> </w:t>
        </w:r>
        <w:r w:rsidR="00176C8B" w:rsidRPr="00312E2B">
          <w:rPr>
            <w:bCs/>
            <w:sz w:val="40"/>
            <w:szCs w:val="26"/>
            <w:lang w:val="en-US"/>
          </w:rPr>
          <w:t xml:space="preserve">out. </w:t>
        </w:r>
        <w:r w:rsidR="00176C8B" w:rsidRPr="00312E2B">
          <w:rPr>
            <w:sz w:val="40"/>
            <w:szCs w:val="26"/>
            <w:lang w:val="en-US"/>
          </w:rPr>
          <w:t xml:space="preserve">But </w:t>
        </w:r>
      </w:ins>
      <w:ins w:id="1113" w:author="Dan" w:date="2006-01-14T03:17:00Z">
        <w:r w:rsidR="00CD5C45">
          <w:rPr>
            <w:sz w:val="40"/>
            <w:szCs w:val="26"/>
            <w:lang w:val="en-US"/>
          </w:rPr>
          <w:t>he was not</w:t>
        </w:r>
      </w:ins>
      <w:ins w:id="1114" w:author="Dan" w:date="2006-01-14T00:43:00Z">
        <w:r w:rsidR="00176C8B" w:rsidRPr="00312E2B">
          <w:rPr>
            <w:bCs/>
            <w:sz w:val="40"/>
            <w:szCs w:val="28"/>
            <w:lang w:val="en-US"/>
          </w:rPr>
          <w:t xml:space="preserve"> aware of </w:t>
        </w:r>
        <w:r w:rsidR="00176C8B" w:rsidRPr="00312E2B">
          <w:rPr>
            <w:sz w:val="40"/>
            <w:szCs w:val="26"/>
            <w:lang w:val="en-US"/>
          </w:rPr>
          <w:t xml:space="preserve">that, and he </w:t>
        </w:r>
      </w:ins>
      <w:ins w:id="1115" w:author="Dan" w:date="2006-01-14T03:17:00Z">
        <w:r w:rsidR="00CD5C45">
          <w:rPr>
            <w:sz w:val="40"/>
            <w:szCs w:val="26"/>
            <w:lang w:val="en-US"/>
          </w:rPr>
          <w:t>s</w:t>
        </w:r>
      </w:ins>
      <w:ins w:id="1116" w:author="Dan" w:date="2006-01-14T00:43:00Z">
        <w:r w:rsidR="00176C8B" w:rsidRPr="00312E2B">
          <w:rPr>
            <w:sz w:val="40"/>
            <w:szCs w:val="26"/>
            <w:lang w:val="en-US"/>
          </w:rPr>
          <w:t xml:space="preserve">till hoped to show them </w:t>
        </w:r>
        <w:r w:rsidR="00176C8B" w:rsidRPr="00312E2B">
          <w:rPr>
            <w:bCs/>
            <w:sz w:val="40"/>
            <w:szCs w:val="26"/>
            <w:lang w:val="en-US"/>
          </w:rPr>
          <w:t xml:space="preserve">up in </w:t>
        </w:r>
        <w:r w:rsidR="00176C8B" w:rsidRPr="00312E2B">
          <w:rPr>
            <w:sz w:val="40"/>
            <w:szCs w:val="26"/>
            <w:lang w:val="en-US"/>
          </w:rPr>
          <w:t>their true colour</w:t>
        </w:r>
      </w:ins>
      <w:ins w:id="1117" w:author="Dan" w:date="2006-01-14T03:17:00Z">
        <w:r w:rsidR="00CD5C45">
          <w:rPr>
            <w:sz w:val="40"/>
            <w:szCs w:val="26"/>
            <w:lang w:val="en-US"/>
          </w:rPr>
          <w:t>s</w:t>
        </w:r>
      </w:ins>
      <w:ins w:id="1118" w:author="Dan" w:date="2006-01-14T00:43:00Z">
        <w:r w:rsidR="00176C8B" w:rsidRPr="00312E2B">
          <w:rPr>
            <w:sz w:val="40"/>
            <w:szCs w:val="26"/>
            <w:lang w:val="en-US"/>
          </w:rPr>
          <w:t xml:space="preserve">. Hope, as the poet </w:t>
        </w:r>
        <w:r w:rsidR="00176C8B" w:rsidRPr="00312E2B">
          <w:rPr>
            <w:bCs/>
            <w:sz w:val="40"/>
            <w:szCs w:val="28"/>
            <w:lang w:val="en-US"/>
          </w:rPr>
          <w:t xml:space="preserve">has </w:t>
        </w:r>
        <w:r w:rsidR="00176C8B" w:rsidRPr="00312E2B">
          <w:rPr>
            <w:sz w:val="40"/>
            <w:szCs w:val="26"/>
            <w:lang w:val="en-US"/>
          </w:rPr>
          <w:t xml:space="preserve">said, </w:t>
        </w:r>
        <w:r w:rsidR="00176C8B" w:rsidRPr="00312E2B">
          <w:rPr>
            <w:bCs/>
            <w:sz w:val="40"/>
            <w:szCs w:val="28"/>
            <w:lang w:val="en-US"/>
          </w:rPr>
          <w:t xml:space="preserve">springs </w:t>
        </w:r>
      </w:ins>
      <w:ins w:id="1119" w:author="Dan" w:date="2006-01-14T03:17:00Z">
        <w:r w:rsidR="00CD5C45">
          <w:rPr>
            <w:sz w:val="40"/>
            <w:szCs w:val="26"/>
            <w:lang w:val="en-US"/>
          </w:rPr>
          <w:t>eternal in the human</w:t>
        </w:r>
      </w:ins>
      <w:ins w:id="1120" w:author="Dan" w:date="2006-01-14T00:43:00Z">
        <w:r w:rsidR="00176C8B" w:rsidRPr="00312E2B">
          <w:rPr>
            <w:sz w:val="40"/>
            <w:szCs w:val="26"/>
            <w:lang w:val="en-US"/>
          </w:rPr>
          <w:t xml:space="preserve"> breast. </w:t>
        </w:r>
        <w:r w:rsidR="00176C8B" w:rsidRPr="00312E2B">
          <w:rPr>
            <w:sz w:val="40"/>
            <w:szCs w:val="26"/>
            <w:lang w:val="en-US"/>
          </w:rPr>
          <w:br/>
        </w:r>
      </w:ins>
      <w:ins w:id="1121" w:author="Dan" w:date="2006-01-14T03:17:00Z">
        <w:r w:rsidR="00CD5C45">
          <w:rPr>
            <w:sz w:val="40"/>
            <w:szCs w:val="26"/>
            <w:lang w:val="en-US"/>
          </w:rPr>
          <w:t xml:space="preserve">  </w:t>
        </w:r>
      </w:ins>
      <w:ins w:id="1122" w:author="Dan" w:date="2006-01-14T00:43:00Z">
        <w:r w:rsidR="00176C8B" w:rsidRPr="00312E2B">
          <w:rPr>
            <w:sz w:val="40"/>
            <w:szCs w:val="26"/>
            <w:lang w:val="en-US"/>
          </w:rPr>
          <w:t>So, instead o</w:t>
        </w:r>
      </w:ins>
      <w:ins w:id="1123" w:author="Dan" w:date="2006-01-14T03:17:00Z">
        <w:r w:rsidR="00CD5C45">
          <w:rPr>
            <w:sz w:val="40"/>
            <w:szCs w:val="26"/>
            <w:lang w:val="en-US"/>
          </w:rPr>
          <w:t>f</w:t>
        </w:r>
      </w:ins>
      <w:ins w:id="1124" w:author="Dan" w:date="2006-01-14T00:43:00Z">
        <w:r w:rsidR="00176C8B" w:rsidRPr="00312E2B">
          <w:rPr>
            <w:sz w:val="40"/>
            <w:szCs w:val="26"/>
            <w:lang w:val="en-US"/>
          </w:rPr>
          <w:t xml:space="preserve"> reforming his prefe</w:t>
        </w:r>
      </w:ins>
      <w:ins w:id="1125" w:author="Dan" w:date="2006-01-14T03:17:00Z">
        <w:r w:rsidR="00CD5C45">
          <w:rPr>
            <w:sz w:val="40"/>
            <w:szCs w:val="26"/>
            <w:lang w:val="en-US"/>
          </w:rPr>
          <w:t>c</w:t>
        </w:r>
      </w:ins>
      <w:ins w:id="1126" w:author="Dan" w:date="2006-01-14T00:43:00Z">
        <w:r w:rsidR="00CD5C45">
          <w:rPr>
            <w:sz w:val="40"/>
            <w:szCs w:val="26"/>
            <w:lang w:val="en-US"/>
          </w:rPr>
          <w:t>tori</w:t>
        </w:r>
        <w:r w:rsidR="00176C8B" w:rsidRPr="00312E2B">
          <w:rPr>
            <w:sz w:val="40"/>
            <w:szCs w:val="26"/>
            <w:lang w:val="en-US"/>
          </w:rPr>
          <w:t xml:space="preserve">al </w:t>
        </w:r>
      </w:ins>
      <w:ins w:id="1127" w:author="Dan" w:date="2006-01-14T03:18:00Z">
        <w:r w:rsidR="00CD5C45">
          <w:rPr>
            <w:sz w:val="40"/>
            <w:szCs w:val="26"/>
            <w:lang w:val="en-US"/>
          </w:rPr>
          <w:t>methods</w:t>
        </w:r>
      </w:ins>
      <w:ins w:id="1128" w:author="Dan" w:date="2006-01-14T00:43:00Z">
        <w:r w:rsidR="00176C8B" w:rsidRPr="00312E2B">
          <w:rPr>
            <w:sz w:val="40"/>
            <w:szCs w:val="26"/>
            <w:lang w:val="en-US"/>
          </w:rPr>
          <w:t xml:space="preserve">, Loder rather intensified </w:t>
        </w:r>
      </w:ins>
      <w:ins w:id="1129" w:author="Dan" w:date="2006-01-14T03:19:00Z">
        <w:r w:rsidR="00CD5C45">
          <w:rPr>
            <w:sz w:val="40"/>
            <w:szCs w:val="26"/>
            <w:lang w:val="en-US"/>
          </w:rPr>
          <w:t xml:space="preserve">them </w:t>
        </w:r>
      </w:ins>
      <w:ins w:id="1130" w:author="Dan" w:date="2006-01-14T00:43:00Z">
        <w:r w:rsidR="00176C8B" w:rsidRPr="00312E2B">
          <w:rPr>
            <w:sz w:val="40"/>
            <w:szCs w:val="26"/>
            <w:lang w:val="en-US"/>
          </w:rPr>
          <w:t xml:space="preserve">on the </w:t>
        </w:r>
        <w:r w:rsidR="00176C8B" w:rsidRPr="00312E2B">
          <w:rPr>
            <w:bCs/>
            <w:sz w:val="40"/>
            <w:szCs w:val="26"/>
            <w:lang w:val="en-US"/>
          </w:rPr>
          <w:t xml:space="preserve">same </w:t>
        </w:r>
        <w:r w:rsidR="00176C8B" w:rsidRPr="00312E2B">
          <w:rPr>
            <w:sz w:val="40"/>
            <w:szCs w:val="26"/>
            <w:lang w:val="en-US"/>
          </w:rPr>
          <w:t>lines</w:t>
        </w:r>
      </w:ins>
      <w:ins w:id="1131" w:author="Dan" w:date="2006-01-14T03:19:00Z">
        <w:r w:rsidR="00CD5C45">
          <w:rPr>
            <w:sz w:val="40"/>
            <w:szCs w:val="26"/>
            <w:lang w:val="en-US"/>
          </w:rPr>
          <w:t>.</w:t>
        </w:r>
      </w:ins>
      <w:ins w:id="1132" w:author="Dan" w:date="2006-01-14T00:43:00Z">
        <w:r w:rsidR="00176C8B" w:rsidRPr="00312E2B">
          <w:rPr>
            <w:sz w:val="40"/>
            <w:szCs w:val="26"/>
            <w:lang w:val="en-US"/>
          </w:rPr>
          <w:t xml:space="preserve"> He </w:t>
        </w:r>
        <w:r w:rsidR="00176C8B" w:rsidRPr="00312E2B">
          <w:rPr>
            <w:bCs/>
            <w:sz w:val="40"/>
            <w:szCs w:val="28"/>
            <w:lang w:val="en-US"/>
          </w:rPr>
          <w:t xml:space="preserve">began </w:t>
        </w:r>
        <w:r w:rsidR="00176C8B" w:rsidRPr="00312E2B">
          <w:rPr>
            <w:sz w:val="40"/>
            <w:szCs w:val="26"/>
            <w:lang w:val="en-US"/>
          </w:rPr>
          <w:t>watching the Famous Five li</w:t>
        </w:r>
      </w:ins>
      <w:ins w:id="1133" w:author="Dan" w:date="2006-01-14T03:19:00Z">
        <w:r w:rsidR="00CD5C45">
          <w:rPr>
            <w:sz w:val="40"/>
            <w:szCs w:val="26"/>
            <w:lang w:val="en-US"/>
          </w:rPr>
          <w:t>k</w:t>
        </w:r>
      </w:ins>
      <w:ins w:id="1134" w:author="Dan" w:date="2006-01-14T00:43:00Z">
        <w:r w:rsidR="00176C8B" w:rsidRPr="00312E2B">
          <w:rPr>
            <w:sz w:val="40"/>
            <w:szCs w:val="26"/>
            <w:lang w:val="en-US"/>
          </w:rPr>
          <w:t xml:space="preserve">e a cat. </w:t>
        </w:r>
      </w:ins>
      <w:ins w:id="1135" w:author="Dan" w:date="2006-01-14T03:19:00Z">
        <w:r w:rsidR="00CD5C45">
          <w:rPr>
            <w:sz w:val="40"/>
            <w:szCs w:val="26"/>
            <w:lang w:val="en-US"/>
          </w:rPr>
          <w:t>H</w:t>
        </w:r>
      </w:ins>
      <w:ins w:id="1136" w:author="Dan" w:date="2006-01-14T00:43:00Z">
        <w:r w:rsidR="00CD5C45">
          <w:rPr>
            <w:sz w:val="40"/>
            <w:szCs w:val="26"/>
            <w:lang w:val="en-US"/>
          </w:rPr>
          <w:t>e would drop into the Rem</w:t>
        </w:r>
        <w:r w:rsidR="00176C8B" w:rsidRPr="00312E2B">
          <w:rPr>
            <w:sz w:val="40"/>
            <w:szCs w:val="26"/>
            <w:lang w:val="en-US"/>
          </w:rPr>
          <w:t>ov</w:t>
        </w:r>
      </w:ins>
      <w:ins w:id="1137" w:author="Dan" w:date="2006-01-14T03:20:00Z">
        <w:r w:rsidR="00CD5C45">
          <w:rPr>
            <w:sz w:val="40"/>
            <w:szCs w:val="26"/>
            <w:lang w:val="en-US"/>
          </w:rPr>
          <w:t>e</w:t>
        </w:r>
      </w:ins>
      <w:ins w:id="1138" w:author="Dan" w:date="2006-01-14T00:43:00Z">
        <w:r w:rsidR="00176C8B" w:rsidRPr="00312E2B">
          <w:rPr>
            <w:sz w:val="40"/>
            <w:szCs w:val="26"/>
            <w:lang w:val="en-US"/>
          </w:rPr>
          <w:t xml:space="preserve"> </w:t>
        </w:r>
      </w:ins>
      <w:ins w:id="1139" w:author="Dan" w:date="2006-01-14T03:20:00Z">
        <w:r w:rsidR="00CD5C45">
          <w:rPr>
            <w:bCs/>
            <w:sz w:val="40"/>
            <w:lang w:val="en-US"/>
          </w:rPr>
          <w:t>passage</w:t>
        </w:r>
      </w:ins>
      <w:ins w:id="1140" w:author="Dan" w:date="2006-01-14T00:43:00Z">
        <w:r w:rsidR="00176C8B" w:rsidRPr="00312E2B">
          <w:rPr>
            <w:bCs/>
            <w:sz w:val="40"/>
            <w:lang w:val="en-US"/>
          </w:rPr>
          <w:t xml:space="preserve"> </w:t>
        </w:r>
        <w:r w:rsidR="00176C8B" w:rsidRPr="00312E2B">
          <w:rPr>
            <w:sz w:val="40"/>
            <w:szCs w:val="26"/>
            <w:lang w:val="en-US"/>
          </w:rPr>
          <w:t>unexpectedly, an</w:t>
        </w:r>
      </w:ins>
      <w:ins w:id="1141" w:author="Dan" w:date="2006-01-14T03:20:00Z">
        <w:r w:rsidR="00CD5C45">
          <w:rPr>
            <w:sz w:val="40"/>
            <w:szCs w:val="26"/>
            <w:lang w:val="en-US"/>
          </w:rPr>
          <w:t>d</w:t>
        </w:r>
      </w:ins>
      <w:ins w:id="1142" w:author="Dan" w:date="2006-01-14T00:43:00Z">
        <w:r w:rsidR="00176C8B" w:rsidRPr="00312E2B">
          <w:rPr>
            <w:sz w:val="40"/>
            <w:szCs w:val="26"/>
            <w:lang w:val="en-US"/>
          </w:rPr>
          <w:t xml:space="preserve"> glance into Stu</w:t>
        </w:r>
        <w:r w:rsidR="00CD5C45">
          <w:rPr>
            <w:sz w:val="40"/>
            <w:szCs w:val="26"/>
            <w:lang w:val="en-US"/>
          </w:rPr>
          <w:t xml:space="preserve">dy </w:t>
        </w:r>
      </w:ins>
      <w:ins w:id="1143" w:author="Dan" w:date="2006-01-14T03:21:00Z">
        <w:r w:rsidR="00CD5C45">
          <w:rPr>
            <w:sz w:val="40"/>
            <w:szCs w:val="26"/>
            <w:lang w:val="en-US"/>
          </w:rPr>
          <w:t>N</w:t>
        </w:r>
      </w:ins>
      <w:ins w:id="1144" w:author="Dan" w:date="2006-01-14T00:43:00Z">
        <w:r w:rsidR="00176C8B" w:rsidRPr="00312E2B">
          <w:rPr>
            <w:sz w:val="40"/>
            <w:szCs w:val="26"/>
            <w:lang w:val="en-US"/>
          </w:rPr>
          <w:t xml:space="preserve">o. </w:t>
        </w:r>
      </w:ins>
      <w:ins w:id="1145" w:author="Dan" w:date="2006-01-14T03:21:00Z">
        <w:r w:rsidR="00CD5C45">
          <w:rPr>
            <w:sz w:val="40"/>
            <w:szCs w:val="26"/>
            <w:lang w:val="en-US"/>
          </w:rPr>
          <w:t>1</w:t>
        </w:r>
      </w:ins>
      <w:ins w:id="1146" w:author="Dan" w:date="2006-01-14T00:43:00Z">
        <w:r w:rsidR="00176C8B" w:rsidRPr="00312E2B">
          <w:rPr>
            <w:sz w:val="40"/>
            <w:szCs w:val="26"/>
            <w:lang w:val="en-US"/>
          </w:rPr>
          <w:t xml:space="preserve">. No doubt he hoped </w:t>
        </w:r>
        <w:r w:rsidR="00176C8B" w:rsidRPr="00312E2B">
          <w:rPr>
            <w:bCs/>
            <w:sz w:val="40"/>
            <w:szCs w:val="28"/>
            <w:lang w:val="en-US"/>
          </w:rPr>
          <w:t xml:space="preserve">to find </w:t>
        </w:r>
      </w:ins>
      <w:ins w:id="1147" w:author="Dan" w:date="2006-01-14T03:21:00Z">
        <w:r w:rsidR="00CD5C45">
          <w:rPr>
            <w:sz w:val="40"/>
            <w:szCs w:val="26"/>
            <w:lang w:val="en-US"/>
          </w:rPr>
          <w:t>cigarettes</w:t>
        </w:r>
      </w:ins>
      <w:ins w:id="1148" w:author="Dan" w:date="2006-01-14T00:43:00Z">
        <w:r w:rsidR="00176C8B" w:rsidRPr="00312E2B">
          <w:rPr>
            <w:sz w:val="40"/>
            <w:szCs w:val="26"/>
            <w:lang w:val="en-US"/>
          </w:rPr>
          <w:t xml:space="preserve"> </w:t>
        </w:r>
      </w:ins>
      <w:ins w:id="1149" w:author="Dan" w:date="2006-01-14T03:21:00Z">
        <w:r w:rsidR="00CD5C45">
          <w:rPr>
            <w:sz w:val="40"/>
            <w:szCs w:val="26"/>
            <w:lang w:val="en-US"/>
          </w:rPr>
          <w:t xml:space="preserve">going </w:t>
        </w:r>
      </w:ins>
      <w:ins w:id="1150" w:author="Dan" w:date="2006-01-14T00:43:00Z">
        <w:r w:rsidR="00176C8B" w:rsidRPr="00312E2B">
          <w:rPr>
            <w:sz w:val="40"/>
            <w:szCs w:val="26"/>
            <w:lang w:val="en-US"/>
          </w:rPr>
          <w:t xml:space="preserve">there, sooner or later, </w:t>
        </w:r>
        <w:r w:rsidR="00176C8B" w:rsidRPr="00312E2B">
          <w:rPr>
            <w:bCs/>
            <w:sz w:val="40"/>
            <w:szCs w:val="28"/>
            <w:lang w:val="en-US"/>
          </w:rPr>
          <w:t xml:space="preserve">He </w:t>
        </w:r>
      </w:ins>
      <w:ins w:id="1151" w:author="Dan" w:date="2006-01-14T03:21:00Z">
        <w:r w:rsidR="00CD5C45">
          <w:rPr>
            <w:sz w:val="40"/>
            <w:szCs w:val="26"/>
            <w:lang w:val="en-US"/>
          </w:rPr>
          <w:t>never</w:t>
        </w:r>
      </w:ins>
      <w:ins w:id="1152" w:author="Dan" w:date="2006-01-14T00:43:00Z">
        <w:r w:rsidR="00176C8B" w:rsidRPr="00312E2B">
          <w:rPr>
            <w:sz w:val="40"/>
            <w:szCs w:val="26"/>
            <w:lang w:val="en-US"/>
          </w:rPr>
          <w:t xml:space="preserve"> did; but that, h</w:t>
        </w:r>
      </w:ins>
      <w:ins w:id="1153" w:author="Dan" w:date="2006-01-14T03:21:00Z">
        <w:r w:rsidR="00CD5C45">
          <w:rPr>
            <w:sz w:val="40"/>
            <w:szCs w:val="26"/>
            <w:lang w:val="en-US"/>
          </w:rPr>
          <w:t>e</w:t>
        </w:r>
      </w:ins>
      <w:ins w:id="1154" w:author="Dan" w:date="2006-01-14T00:43:00Z">
        <w:r w:rsidR="00176C8B" w:rsidRPr="00312E2B">
          <w:rPr>
            <w:sz w:val="40"/>
            <w:szCs w:val="26"/>
            <w:lang w:val="en-US"/>
          </w:rPr>
          <w:t xml:space="preserve"> considered, only showed </w:t>
        </w:r>
      </w:ins>
      <w:ins w:id="1155" w:author="Dan" w:date="2006-01-14T03:22:00Z">
        <w:r w:rsidR="00CD5C45">
          <w:rPr>
            <w:sz w:val="40"/>
            <w:szCs w:val="26"/>
            <w:lang w:val="en-US"/>
          </w:rPr>
          <w:t>what cunning young rascals</w:t>
        </w:r>
      </w:ins>
      <w:ins w:id="1156" w:author="Dan" w:date="2006-01-14T00:43:00Z">
        <w:r w:rsidR="00176C8B" w:rsidRPr="00312E2B">
          <w:rPr>
            <w:sz w:val="40"/>
            <w:szCs w:val="26"/>
            <w:lang w:val="en-US"/>
          </w:rPr>
          <w:t xml:space="preserve"> these juniors were. </w:t>
        </w:r>
      </w:ins>
      <w:ins w:id="1157" w:author="Dan" w:date="2006-01-14T03:22:00Z">
        <w:r w:rsidR="00CD5C45">
          <w:rPr>
            <w:sz w:val="40"/>
            <w:szCs w:val="26"/>
            <w:lang w:val="en-US"/>
          </w:rPr>
          <w:t>I</w:t>
        </w:r>
      </w:ins>
      <w:ins w:id="1158" w:author="Dan" w:date="2006-01-14T00:43:00Z">
        <w:r w:rsidR="00176C8B" w:rsidRPr="00312E2B">
          <w:rPr>
            <w:sz w:val="40"/>
            <w:szCs w:val="26"/>
            <w:lang w:val="en-US"/>
          </w:rPr>
          <w:t>n hardly a</w:t>
        </w:r>
      </w:ins>
      <w:ins w:id="1159" w:author="Dan" w:date="2006-01-14T03:22:00Z">
        <w:r w:rsidR="00CD5C45">
          <w:rPr>
            <w:sz w:val="40"/>
            <w:szCs w:val="26"/>
            <w:lang w:val="en-US"/>
          </w:rPr>
          <w:t>ny</w:t>
        </w:r>
      </w:ins>
      <w:ins w:id="1160" w:author="Dan" w:date="2006-01-14T00:43:00Z">
        <w:r w:rsidR="00176C8B" w:rsidRPr="00312E2B">
          <w:rPr>
            <w:sz w:val="40"/>
            <w:szCs w:val="26"/>
            <w:lang w:val="en-US"/>
          </w:rPr>
          <w:t xml:space="preserve"> spot </w:t>
        </w:r>
      </w:ins>
      <w:ins w:id="1161" w:author="Dan" w:date="2006-01-14T03:22:00Z">
        <w:r w:rsidR="00CD5C45">
          <w:rPr>
            <w:bCs/>
            <w:sz w:val="40"/>
            <w:szCs w:val="26"/>
            <w:lang w:val="en-US"/>
          </w:rPr>
          <w:t xml:space="preserve">were the </w:t>
        </w:r>
      </w:ins>
      <w:ins w:id="1162" w:author="Dan" w:date="2006-01-14T03:23:00Z">
        <w:r w:rsidR="00CD5C45">
          <w:rPr>
            <w:bCs/>
            <w:sz w:val="40"/>
            <w:szCs w:val="26"/>
            <w:lang w:val="en-US"/>
          </w:rPr>
          <w:t xml:space="preserve">Famous </w:t>
        </w:r>
      </w:ins>
      <w:ins w:id="1163" w:author="Dan" w:date="2006-01-14T00:43:00Z">
        <w:r w:rsidR="00176C8B" w:rsidRPr="00312E2B">
          <w:rPr>
            <w:sz w:val="40"/>
            <w:szCs w:val="26"/>
            <w:lang w:val="en-US"/>
          </w:rPr>
          <w:t>Five s</w:t>
        </w:r>
        <w:r w:rsidR="00CD5C45">
          <w:rPr>
            <w:sz w:val="40"/>
            <w:szCs w:val="26"/>
            <w:lang w:val="en-US"/>
          </w:rPr>
          <w:t>afe from L</w:t>
        </w:r>
        <w:r w:rsidR="00176C8B" w:rsidRPr="00312E2B">
          <w:rPr>
            <w:sz w:val="40"/>
            <w:szCs w:val="26"/>
            <w:lang w:val="en-US"/>
          </w:rPr>
          <w:t>oder’</w:t>
        </w:r>
      </w:ins>
      <w:ins w:id="1164" w:author="Dan" w:date="2006-01-14T03:23:00Z">
        <w:r w:rsidR="00CD5C45">
          <w:rPr>
            <w:sz w:val="40"/>
            <w:szCs w:val="26"/>
            <w:lang w:val="en-US"/>
          </w:rPr>
          <w:t>s</w:t>
        </w:r>
      </w:ins>
      <w:ins w:id="1165" w:author="Dan" w:date="2006-01-14T00:43:00Z">
        <w:r w:rsidR="00176C8B" w:rsidRPr="00312E2B">
          <w:rPr>
            <w:sz w:val="40"/>
            <w:szCs w:val="26"/>
            <w:lang w:val="en-US"/>
          </w:rPr>
          <w:t xml:space="preserve"> observation. For the present Loder ha</w:t>
        </w:r>
      </w:ins>
      <w:ins w:id="1166" w:author="Dan" w:date="2006-01-14T03:23:00Z">
        <w:r w:rsidR="00CD5C45">
          <w:rPr>
            <w:sz w:val="40"/>
            <w:szCs w:val="26"/>
            <w:lang w:val="en-US"/>
          </w:rPr>
          <w:t>d</w:t>
        </w:r>
      </w:ins>
      <w:ins w:id="1167" w:author="Dan" w:date="2006-01-14T00:43:00Z">
        <w:r w:rsidR="00176C8B" w:rsidRPr="00312E2B">
          <w:rPr>
            <w:sz w:val="40"/>
            <w:szCs w:val="26"/>
            <w:lang w:val="en-US"/>
          </w:rPr>
          <w:t xml:space="preserve"> concentrated </w:t>
        </w:r>
      </w:ins>
      <w:ins w:id="1168" w:author="Dan" w:date="2006-01-14T03:23:00Z">
        <w:r w:rsidR="00CD5C45">
          <w:rPr>
            <w:sz w:val="40"/>
            <w:szCs w:val="26"/>
            <w:lang w:val="en-US"/>
          </w:rPr>
          <w:t>on</w:t>
        </w:r>
      </w:ins>
      <w:ins w:id="1169" w:author="Dan" w:date="2006-01-14T00:43:00Z">
        <w:r w:rsidR="00176C8B" w:rsidRPr="00312E2B">
          <w:rPr>
            <w:sz w:val="40"/>
            <w:szCs w:val="26"/>
            <w:lang w:val="en-US"/>
          </w:rPr>
          <w:t xml:space="preserve"> them. He </w:t>
        </w:r>
      </w:ins>
      <w:ins w:id="1170" w:author="Dan" w:date="2006-01-14T03:23:00Z">
        <w:r w:rsidR="00CD5C45">
          <w:rPr>
            <w:bCs/>
            <w:sz w:val="40"/>
            <w:szCs w:val="36"/>
            <w:lang w:val="en-US"/>
          </w:rPr>
          <w:t>fel</w:t>
        </w:r>
      </w:ins>
      <w:ins w:id="1171" w:author="Dan" w:date="2006-01-14T00:43:00Z">
        <w:r w:rsidR="00176C8B" w:rsidRPr="00312E2B">
          <w:rPr>
            <w:bCs/>
            <w:sz w:val="40"/>
            <w:szCs w:val="36"/>
            <w:lang w:val="en-US"/>
          </w:rPr>
          <w:t xml:space="preserve">t </w:t>
        </w:r>
        <w:r w:rsidR="00176C8B" w:rsidRPr="00312E2B">
          <w:rPr>
            <w:sz w:val="40"/>
            <w:szCs w:val="26"/>
            <w:lang w:val="en-US"/>
          </w:rPr>
          <w:t xml:space="preserve">that if he could show these young scoundrels up it would set him right again with the Head; it would show that </w:t>
        </w:r>
      </w:ins>
      <w:ins w:id="1172" w:author="Dan" w:date="2006-01-14T03:24:00Z">
        <w:r w:rsidR="00CD5C45">
          <w:rPr>
            <w:bCs/>
            <w:sz w:val="40"/>
            <w:szCs w:val="28"/>
            <w:lang w:val="en-US"/>
          </w:rPr>
          <w:t>he had</w:t>
        </w:r>
      </w:ins>
      <w:ins w:id="1173" w:author="Dan" w:date="2006-01-14T00:43:00Z">
        <w:r w:rsidR="00176C8B" w:rsidRPr="00312E2B">
          <w:rPr>
            <w:bCs/>
            <w:sz w:val="40"/>
            <w:szCs w:val="28"/>
            <w:lang w:val="en-US"/>
          </w:rPr>
          <w:t xml:space="preserve"> </w:t>
        </w:r>
        <w:r w:rsidR="00176C8B" w:rsidRPr="00312E2B">
          <w:rPr>
            <w:sz w:val="40"/>
            <w:szCs w:val="26"/>
            <w:lang w:val="en-US"/>
          </w:rPr>
          <w:t>been right all the time. So he hopefully pursued that will-o</w:t>
        </w:r>
      </w:ins>
      <w:ins w:id="1174" w:author="Dan" w:date="2006-01-14T03:24:00Z">
        <w:r w:rsidR="00CD5C45">
          <w:rPr>
            <w:sz w:val="40"/>
            <w:szCs w:val="26"/>
            <w:lang w:val="en-US"/>
          </w:rPr>
          <w:t>’</w:t>
        </w:r>
      </w:ins>
      <w:ins w:id="1175" w:author="Dan" w:date="2006-01-14T00:43:00Z">
        <w:r w:rsidR="00176C8B" w:rsidRPr="00312E2B">
          <w:rPr>
            <w:sz w:val="40"/>
            <w:szCs w:val="26"/>
            <w:lang w:val="en-US"/>
          </w:rPr>
          <w:t xml:space="preserve">-the-wisp. </w:t>
        </w:r>
        <w:r w:rsidR="00176C8B" w:rsidRPr="00312E2B">
          <w:rPr>
            <w:sz w:val="40"/>
            <w:szCs w:val="26"/>
            <w:lang w:val="en-US"/>
          </w:rPr>
          <w:br/>
        </w:r>
      </w:ins>
      <w:ins w:id="1176" w:author="Dan" w:date="2006-01-14T03:24:00Z">
        <w:r w:rsidR="00CD5C45">
          <w:rPr>
            <w:sz w:val="40"/>
            <w:szCs w:val="26"/>
            <w:lang w:val="en-US"/>
          </w:rPr>
          <w:t xml:space="preserve">  </w:t>
        </w:r>
      </w:ins>
      <w:ins w:id="1177" w:author="Dan" w:date="2006-01-14T00:43:00Z">
        <w:r w:rsidR="00176C8B" w:rsidRPr="00312E2B">
          <w:rPr>
            <w:sz w:val="40"/>
            <w:szCs w:val="26"/>
            <w:lang w:val="en-US"/>
          </w:rPr>
          <w:t>Needles</w:t>
        </w:r>
      </w:ins>
      <w:ins w:id="1178" w:author="Dan" w:date="2006-01-14T03:24:00Z">
        <w:r w:rsidR="00CD5C45">
          <w:rPr>
            <w:sz w:val="40"/>
            <w:szCs w:val="26"/>
            <w:lang w:val="en-US"/>
          </w:rPr>
          <w:t>s</w:t>
        </w:r>
      </w:ins>
      <w:ins w:id="1179" w:author="Dan" w:date="2006-01-14T00:43:00Z">
        <w:r w:rsidR="00176C8B" w:rsidRPr="00312E2B">
          <w:rPr>
            <w:sz w:val="40"/>
            <w:szCs w:val="26"/>
            <w:lang w:val="en-US"/>
          </w:rPr>
          <w:t xml:space="preserve"> to say, the ch</w:t>
        </w:r>
        <w:r w:rsidR="00CD5C45">
          <w:rPr>
            <w:sz w:val="40"/>
            <w:szCs w:val="26"/>
            <w:lang w:val="en-US"/>
          </w:rPr>
          <w:t>ums of the Remove did not rem</w:t>
        </w:r>
        <w:r w:rsidR="00176C8B" w:rsidRPr="00312E2B">
          <w:rPr>
            <w:sz w:val="40"/>
            <w:szCs w:val="26"/>
            <w:lang w:val="en-US"/>
          </w:rPr>
          <w:t>a</w:t>
        </w:r>
      </w:ins>
      <w:ins w:id="1180" w:author="Dan" w:date="2006-01-14T03:24:00Z">
        <w:r w:rsidR="00CD5C45">
          <w:rPr>
            <w:sz w:val="40"/>
            <w:szCs w:val="26"/>
            <w:lang w:val="en-US"/>
          </w:rPr>
          <w:t>i</w:t>
        </w:r>
      </w:ins>
      <w:ins w:id="1181" w:author="Dan" w:date="2006-01-14T00:43:00Z">
        <w:r w:rsidR="00176C8B" w:rsidRPr="00312E2B">
          <w:rPr>
            <w:sz w:val="40"/>
            <w:szCs w:val="26"/>
            <w:lang w:val="en-US"/>
          </w:rPr>
          <w:t xml:space="preserve">n </w:t>
        </w:r>
      </w:ins>
      <w:ins w:id="1182" w:author="Dan" w:date="2006-01-14T03:24:00Z">
        <w:r w:rsidR="00CD5C45">
          <w:rPr>
            <w:sz w:val="40"/>
            <w:szCs w:val="26"/>
            <w:lang w:val="en-US"/>
          </w:rPr>
          <w:t>i</w:t>
        </w:r>
      </w:ins>
      <w:ins w:id="1183" w:author="Dan" w:date="2006-01-14T00:43:00Z">
        <w:r w:rsidR="00176C8B" w:rsidRPr="00312E2B">
          <w:rPr>
            <w:sz w:val="40"/>
            <w:szCs w:val="26"/>
            <w:lang w:val="en-US"/>
          </w:rPr>
          <w:t xml:space="preserve">gnorant of Loder’s special attention, </w:t>
        </w:r>
        <w:r w:rsidR="00176C8B" w:rsidRPr="00312E2B">
          <w:rPr>
            <w:bCs/>
            <w:sz w:val="40"/>
            <w:szCs w:val="26"/>
            <w:lang w:val="en-US"/>
          </w:rPr>
          <w:t xml:space="preserve">and </w:t>
        </w:r>
        <w:r w:rsidR="00176C8B" w:rsidRPr="00312E2B">
          <w:rPr>
            <w:sz w:val="40"/>
            <w:szCs w:val="26"/>
            <w:lang w:val="en-US"/>
          </w:rPr>
          <w:t xml:space="preserve">they were very soon fed-up with it. </w:t>
        </w:r>
        <w:r w:rsidR="00176C8B" w:rsidRPr="00312E2B">
          <w:rPr>
            <w:sz w:val="40"/>
            <w:szCs w:val="26"/>
            <w:lang w:val="en-US"/>
          </w:rPr>
          <w:br/>
        </w:r>
      </w:ins>
      <w:ins w:id="1184" w:author="Dan" w:date="2006-01-14T03:24:00Z">
        <w:r w:rsidR="00CD5C45">
          <w:rPr>
            <w:sz w:val="40"/>
            <w:szCs w:val="26"/>
            <w:lang w:val="en-US"/>
          </w:rPr>
          <w:lastRenderedPageBreak/>
          <w:t xml:space="preserve">  </w:t>
        </w:r>
      </w:ins>
      <w:ins w:id="1185" w:author="Dan" w:date="2006-01-14T00:43:00Z">
        <w:r w:rsidR="00176C8B" w:rsidRPr="00312E2B">
          <w:rPr>
            <w:sz w:val="40"/>
            <w:szCs w:val="26"/>
            <w:lang w:val="en-US"/>
          </w:rPr>
          <w:t xml:space="preserve">Five heads were put together to </w:t>
        </w:r>
      </w:ins>
      <w:ins w:id="1186" w:author="Dan" w:date="2006-01-14T03:25:00Z">
        <w:r w:rsidR="00CD5C45">
          <w:rPr>
            <w:sz w:val="40"/>
            <w:szCs w:val="26"/>
            <w:lang w:val="en-US"/>
          </w:rPr>
          <w:t>consult on the subject</w:t>
        </w:r>
      </w:ins>
      <w:ins w:id="1187" w:author="Dan" w:date="2006-01-14T00:43:00Z">
        <w:r w:rsidR="00176C8B" w:rsidRPr="00312E2B">
          <w:rPr>
            <w:sz w:val="40"/>
            <w:szCs w:val="26"/>
            <w:lang w:val="en-US"/>
          </w:rPr>
          <w:t xml:space="preserve">. And so it happened that </w:t>
        </w:r>
      </w:ins>
      <w:ins w:id="1188" w:author="Dan" w:date="2006-01-14T03:25:00Z">
        <w:r w:rsidR="00CD5C45">
          <w:rPr>
            <w:sz w:val="40"/>
            <w:szCs w:val="26"/>
            <w:lang w:val="en-US"/>
          </w:rPr>
          <w:t>B</w:t>
        </w:r>
      </w:ins>
      <w:ins w:id="1189" w:author="Dan" w:date="2006-01-14T00:43:00Z">
        <w:r w:rsidR="00176C8B" w:rsidRPr="00312E2B">
          <w:rPr>
            <w:sz w:val="40"/>
            <w:szCs w:val="26"/>
            <w:lang w:val="en-US"/>
          </w:rPr>
          <w:t>ob Cherry, pas</w:t>
        </w:r>
      </w:ins>
      <w:ins w:id="1190" w:author="Dan" w:date="2006-01-14T03:25:00Z">
        <w:r w:rsidR="00CD5C45">
          <w:rPr>
            <w:sz w:val="40"/>
            <w:szCs w:val="26"/>
            <w:lang w:val="en-US"/>
          </w:rPr>
          <w:t>s</w:t>
        </w:r>
      </w:ins>
      <w:ins w:id="1191" w:author="Dan" w:date="2006-01-14T00:43:00Z">
        <w:r w:rsidR="00176C8B" w:rsidRPr="00312E2B">
          <w:rPr>
            <w:sz w:val="40"/>
            <w:szCs w:val="26"/>
            <w:lang w:val="en-US"/>
          </w:rPr>
          <w:t xml:space="preserve">ing Loder at the corner of Masters’ passage, dropped </w:t>
        </w:r>
        <w:r w:rsidR="00176C8B" w:rsidRPr="00312E2B">
          <w:rPr>
            <w:bCs/>
            <w:sz w:val="40"/>
            <w:szCs w:val="28"/>
            <w:lang w:val="en-US"/>
          </w:rPr>
          <w:t xml:space="preserve">a </w:t>
        </w:r>
        <w:r w:rsidR="00176C8B" w:rsidRPr="00312E2B">
          <w:rPr>
            <w:sz w:val="40"/>
            <w:szCs w:val="26"/>
            <w:lang w:val="en-US"/>
          </w:rPr>
          <w:t xml:space="preserve">cardboard box, full </w:t>
        </w:r>
      </w:ins>
      <w:ins w:id="1192" w:author="Dan" w:date="2006-01-14T03:25:00Z">
        <w:r w:rsidR="00CD5C45">
          <w:rPr>
            <w:bCs/>
            <w:sz w:val="40"/>
            <w:szCs w:val="28"/>
            <w:lang w:val="en-US"/>
          </w:rPr>
          <w:t>i</w:t>
        </w:r>
      </w:ins>
      <w:ins w:id="1193" w:author="Dan" w:date="2006-01-14T00:43:00Z">
        <w:r w:rsidR="00176C8B" w:rsidRPr="00312E2B">
          <w:rPr>
            <w:bCs/>
            <w:sz w:val="40"/>
            <w:szCs w:val="28"/>
            <w:lang w:val="en-US"/>
          </w:rPr>
          <w:t xml:space="preserve">n </w:t>
        </w:r>
        <w:r w:rsidR="00176C8B" w:rsidRPr="00312E2B">
          <w:rPr>
            <w:sz w:val="40"/>
            <w:szCs w:val="26"/>
            <w:lang w:val="en-US"/>
          </w:rPr>
          <w:t>Loder’s sight, on which th</w:t>
        </w:r>
      </w:ins>
      <w:ins w:id="1194" w:author="Dan" w:date="2006-01-14T03:25:00Z">
        <w:r w:rsidR="00CD5C45">
          <w:rPr>
            <w:sz w:val="40"/>
            <w:szCs w:val="26"/>
            <w:lang w:val="en-US"/>
          </w:rPr>
          <w:t>e</w:t>
        </w:r>
      </w:ins>
      <w:ins w:id="1195" w:author="Dan" w:date="2006-01-14T00:43:00Z">
        <w:r w:rsidR="00176C8B" w:rsidRPr="00312E2B">
          <w:rPr>
            <w:sz w:val="40"/>
            <w:szCs w:val="26"/>
            <w:lang w:val="en-US"/>
          </w:rPr>
          <w:t xml:space="preserve"> words “Silver Flake Cigarettes</w:t>
        </w:r>
      </w:ins>
      <w:ins w:id="1196" w:author="Dan" w:date="2006-01-14T03:25:00Z">
        <w:r w:rsidR="00CD5C45" w:rsidRPr="006405F6">
          <w:rPr>
            <w:sz w:val="40"/>
            <w:szCs w:val="28"/>
            <w:lang w:val="en-US"/>
          </w:rPr>
          <w:t>”</w:t>
        </w:r>
      </w:ins>
      <w:ins w:id="1197" w:author="Dan" w:date="2006-01-14T00:43:00Z">
        <w:r w:rsidR="00176C8B" w:rsidRPr="00312E2B">
          <w:rPr>
            <w:sz w:val="40"/>
            <w:szCs w:val="12"/>
            <w:lang w:val="en-US"/>
          </w:rPr>
          <w:t xml:space="preserve"> </w:t>
        </w:r>
        <w:r w:rsidR="00176C8B" w:rsidRPr="00312E2B">
          <w:rPr>
            <w:sz w:val="40"/>
            <w:szCs w:val="26"/>
            <w:lang w:val="en-US"/>
          </w:rPr>
          <w:t xml:space="preserve">fairly stared at Loder. And the thud when the box fell showed that </w:t>
        </w:r>
        <w:r w:rsidR="00176C8B" w:rsidRPr="00312E2B">
          <w:rPr>
            <w:iCs/>
            <w:sz w:val="40"/>
            <w:lang w:val="en-US"/>
          </w:rPr>
          <w:t xml:space="preserve">it </w:t>
        </w:r>
        <w:r w:rsidR="00176C8B" w:rsidRPr="00312E2B">
          <w:rPr>
            <w:sz w:val="40"/>
            <w:szCs w:val="26"/>
            <w:lang w:val="en-US"/>
          </w:rPr>
          <w:t xml:space="preserve">was full. </w:t>
        </w:r>
        <w:r w:rsidR="00176C8B" w:rsidRPr="00312E2B">
          <w:rPr>
            <w:sz w:val="40"/>
            <w:szCs w:val="26"/>
            <w:lang w:val="en-US"/>
          </w:rPr>
          <w:br/>
        </w:r>
      </w:ins>
      <w:ins w:id="1198" w:author="Dan" w:date="2006-01-14T03:26:00Z">
        <w:r w:rsidR="00CD5C45">
          <w:rPr>
            <w:sz w:val="40"/>
            <w:szCs w:val="26"/>
            <w:lang w:val="en-US"/>
          </w:rPr>
          <w:t xml:space="preserve">  </w:t>
        </w:r>
      </w:ins>
      <w:ins w:id="1199" w:author="Dan" w:date="2006-01-14T00:43:00Z">
        <w:r w:rsidR="00176C8B" w:rsidRPr="00312E2B">
          <w:rPr>
            <w:sz w:val="40"/>
            <w:szCs w:val="26"/>
            <w:lang w:val="en-US"/>
          </w:rPr>
          <w:t xml:space="preserve">Loder fairly jumped to </w:t>
        </w:r>
        <w:r w:rsidR="00176C8B" w:rsidRPr="00312E2B">
          <w:rPr>
            <w:iCs/>
            <w:sz w:val="40"/>
            <w:lang w:val="en-US"/>
          </w:rPr>
          <w:t xml:space="preserve">it. </w:t>
        </w:r>
      </w:ins>
      <w:ins w:id="1200" w:author="Dan" w:date="2006-01-14T03:23:00Z">
        <w:r w:rsidR="00CD5C45" w:rsidRPr="00312E2B">
          <w:rPr>
            <w:sz w:val="40"/>
            <w:szCs w:val="26"/>
            <w:lang w:val="en-US"/>
          </w:rPr>
          <w:t>—</w:t>
        </w:r>
      </w:ins>
      <w:ins w:id="1201" w:author="Dan" w:date="2006-01-14T00:43:00Z">
        <w:r w:rsidR="00176C8B" w:rsidRPr="00312E2B">
          <w:rPr>
            <w:iCs/>
            <w:sz w:val="40"/>
            <w:lang w:val="en-US"/>
          </w:rPr>
          <w:br/>
        </w:r>
      </w:ins>
      <w:ins w:id="1202" w:author="Dan" w:date="2006-01-14T03:26:00Z">
        <w:r w:rsidR="00CD5C45">
          <w:rPr>
            <w:iCs/>
            <w:sz w:val="40"/>
            <w:lang w:val="en-US"/>
          </w:rPr>
          <w:t xml:space="preserve">  </w:t>
        </w:r>
      </w:ins>
      <w:ins w:id="1203" w:author="Dan" w:date="2006-01-14T00:43:00Z">
        <w:r w:rsidR="00176C8B" w:rsidRPr="00312E2B">
          <w:rPr>
            <w:sz w:val="40"/>
            <w:szCs w:val="26"/>
            <w:lang w:val="en-US"/>
          </w:rPr>
          <w:t>“Cherry</w:t>
        </w:r>
      </w:ins>
      <w:ins w:id="1204" w:author="Dan" w:date="2006-01-14T03:26:00Z">
        <w:r w:rsidR="00CD5C45">
          <w:rPr>
            <w:sz w:val="40"/>
            <w:szCs w:val="26"/>
            <w:lang w:val="en-US"/>
          </w:rPr>
          <w:t>!</w:t>
        </w:r>
        <w:r w:rsidR="00CD5C45" w:rsidRPr="006405F6">
          <w:rPr>
            <w:sz w:val="40"/>
            <w:szCs w:val="28"/>
            <w:lang w:val="en-US"/>
          </w:rPr>
          <w:t>”</w:t>
        </w:r>
      </w:ins>
      <w:ins w:id="1205" w:author="Dan" w:date="2006-01-14T00:43:00Z">
        <w:r w:rsidR="00176C8B" w:rsidRPr="00312E2B">
          <w:rPr>
            <w:sz w:val="40"/>
            <w:szCs w:val="26"/>
            <w:lang w:val="en-US"/>
          </w:rPr>
          <w:t xml:space="preserve"> he almost gasped. </w:t>
        </w:r>
        <w:r w:rsidR="00176C8B" w:rsidRPr="00312E2B">
          <w:rPr>
            <w:sz w:val="40"/>
            <w:szCs w:val="26"/>
            <w:lang w:val="en-US"/>
          </w:rPr>
          <w:br/>
        </w:r>
      </w:ins>
      <w:ins w:id="1206" w:author="Dan" w:date="2006-01-14T03:26:00Z">
        <w:r w:rsidR="00CD5C45">
          <w:rPr>
            <w:sz w:val="40"/>
            <w:szCs w:val="26"/>
            <w:lang w:val="en-US"/>
          </w:rPr>
          <w:t xml:space="preserve">  </w:t>
        </w:r>
      </w:ins>
      <w:ins w:id="1207" w:author="Dan" w:date="2006-01-14T00:43:00Z">
        <w:r w:rsidR="00176C8B" w:rsidRPr="00312E2B">
          <w:rPr>
            <w:sz w:val="40"/>
            <w:szCs w:val="26"/>
            <w:lang w:val="en-US"/>
          </w:rPr>
          <w:t>Bob, who was passing on, looked rou</w:t>
        </w:r>
      </w:ins>
      <w:ins w:id="1208" w:author="Dan" w:date="2006-01-14T03:26:00Z">
        <w:r w:rsidR="00CD5C45">
          <w:rPr>
            <w:sz w:val="40"/>
            <w:szCs w:val="26"/>
            <w:lang w:val="en-US"/>
          </w:rPr>
          <w:t>n</w:t>
        </w:r>
      </w:ins>
      <w:ins w:id="1209" w:author="Dan" w:date="2006-01-14T00:43:00Z">
        <w:r w:rsidR="00176C8B" w:rsidRPr="00312E2B">
          <w:rPr>
            <w:sz w:val="40"/>
            <w:szCs w:val="26"/>
            <w:lang w:val="en-US"/>
          </w:rPr>
          <w:t xml:space="preserve">d. </w:t>
        </w:r>
        <w:r w:rsidR="00176C8B" w:rsidRPr="00312E2B">
          <w:rPr>
            <w:sz w:val="40"/>
            <w:szCs w:val="26"/>
            <w:lang w:val="en-US"/>
          </w:rPr>
          <w:br/>
        </w:r>
      </w:ins>
      <w:ins w:id="1210" w:author="Dan" w:date="2006-01-14T03:26:00Z">
        <w:r w:rsidR="00CD5C45">
          <w:rPr>
            <w:sz w:val="40"/>
            <w:szCs w:val="26"/>
            <w:lang w:val="en-US"/>
          </w:rPr>
          <w:t xml:space="preserve">  </w:t>
        </w:r>
      </w:ins>
      <w:ins w:id="1211" w:author="Dan" w:date="2006-01-14T00:43:00Z">
        <w:r w:rsidR="00176C8B" w:rsidRPr="00312E2B">
          <w:rPr>
            <w:bCs/>
            <w:sz w:val="40"/>
            <w:szCs w:val="28"/>
            <w:lang w:val="en-US"/>
          </w:rPr>
          <w:t>“Yes, Loder</w:t>
        </w:r>
      </w:ins>
      <w:ins w:id="1212" w:author="Dan" w:date="2006-01-15T04:56:00Z">
        <w:r w:rsidR="00550C58">
          <w:rPr>
            <w:bCs/>
            <w:sz w:val="40"/>
            <w:szCs w:val="28"/>
            <w:lang w:val="en-US"/>
          </w:rPr>
          <w:t>.”</w:t>
        </w:r>
      </w:ins>
      <w:ins w:id="1213" w:author="Dan" w:date="2006-01-14T00:43:00Z">
        <w:r w:rsidR="00176C8B" w:rsidRPr="00312E2B">
          <w:rPr>
            <w:sz w:val="40"/>
            <w:szCs w:val="14"/>
            <w:lang w:val="en-US"/>
          </w:rPr>
          <w:t xml:space="preserve"> </w:t>
        </w:r>
        <w:r w:rsidR="00176C8B" w:rsidRPr="00312E2B">
          <w:rPr>
            <w:sz w:val="40"/>
            <w:szCs w:val="26"/>
            <w:lang w:val="en-US"/>
          </w:rPr>
          <w:t xml:space="preserve">he said meekly. </w:t>
        </w:r>
        <w:r w:rsidR="00176C8B" w:rsidRPr="00312E2B">
          <w:rPr>
            <w:sz w:val="40"/>
            <w:szCs w:val="26"/>
            <w:lang w:val="en-US"/>
          </w:rPr>
          <w:br/>
        </w:r>
      </w:ins>
      <w:ins w:id="1214" w:author="Dan" w:date="2006-01-15T04:56:00Z">
        <w:r w:rsidR="00550C58">
          <w:rPr>
            <w:sz w:val="40"/>
            <w:szCs w:val="26"/>
            <w:lang w:val="en-US"/>
          </w:rPr>
          <w:t xml:space="preserve">  </w:t>
        </w:r>
      </w:ins>
      <w:ins w:id="1215" w:author="Dan" w:date="2006-01-14T00:43:00Z">
        <w:r w:rsidR="00176C8B" w:rsidRPr="00312E2B">
          <w:rPr>
            <w:bCs/>
            <w:sz w:val="40"/>
            <w:szCs w:val="28"/>
            <w:lang w:val="en-US"/>
          </w:rPr>
          <w:t xml:space="preserve">“You dropped that box.” </w:t>
        </w:r>
        <w:r w:rsidR="00176C8B" w:rsidRPr="00312E2B">
          <w:rPr>
            <w:bCs/>
            <w:sz w:val="40"/>
            <w:szCs w:val="28"/>
            <w:lang w:val="en-US"/>
          </w:rPr>
          <w:br/>
        </w:r>
      </w:ins>
      <w:ins w:id="1216" w:author="Dan" w:date="2006-01-15T04:56:00Z">
        <w:r w:rsidR="00550C58">
          <w:rPr>
            <w:bCs/>
            <w:sz w:val="40"/>
            <w:szCs w:val="28"/>
            <w:lang w:val="en-US"/>
          </w:rPr>
          <w:t xml:space="preserve">  </w:t>
        </w:r>
      </w:ins>
      <w:ins w:id="1217" w:author="Dan" w:date="2006-01-14T00:43:00Z">
        <w:r w:rsidR="00176C8B" w:rsidRPr="00312E2B">
          <w:rPr>
            <w:bCs/>
            <w:sz w:val="40"/>
            <w:szCs w:val="28"/>
            <w:lang w:val="en-US"/>
          </w:rPr>
          <w:t>“D</w:t>
        </w:r>
      </w:ins>
      <w:ins w:id="1218" w:author="Dan" w:date="2006-01-14T03:27:00Z">
        <w:r w:rsidR="00CD5C45">
          <w:rPr>
            <w:bCs/>
            <w:sz w:val="40"/>
            <w:szCs w:val="28"/>
            <w:lang w:val="en-US"/>
          </w:rPr>
          <w:t>-</w:t>
        </w:r>
      </w:ins>
      <w:ins w:id="1219" w:author="Dan" w:date="2006-01-14T00:43:00Z">
        <w:r w:rsidR="00176C8B" w:rsidRPr="00312E2B">
          <w:rPr>
            <w:bCs/>
            <w:sz w:val="40"/>
            <w:szCs w:val="28"/>
            <w:lang w:val="en-US"/>
          </w:rPr>
          <w:t>d</w:t>
        </w:r>
      </w:ins>
      <w:ins w:id="1220" w:author="Dan" w:date="2006-01-14T03:27:00Z">
        <w:r w:rsidR="00CD5C45">
          <w:rPr>
            <w:bCs/>
            <w:sz w:val="40"/>
            <w:szCs w:val="28"/>
            <w:lang w:val="en-US"/>
          </w:rPr>
          <w:t>-</w:t>
        </w:r>
      </w:ins>
      <w:ins w:id="1221" w:author="Dan" w:date="2006-01-14T00:43:00Z">
        <w:r w:rsidR="00176C8B" w:rsidRPr="00312E2B">
          <w:rPr>
            <w:bCs/>
            <w:sz w:val="40"/>
            <w:szCs w:val="28"/>
            <w:lang w:val="en-US"/>
          </w:rPr>
          <w:t>d</w:t>
        </w:r>
      </w:ins>
      <w:ins w:id="1222" w:author="Dan" w:date="2006-01-14T03:27:00Z">
        <w:r w:rsidR="00CD5C45">
          <w:rPr>
            <w:bCs/>
            <w:sz w:val="40"/>
            <w:szCs w:val="28"/>
            <w:lang w:val="en-US"/>
          </w:rPr>
          <w:t>-</w:t>
        </w:r>
      </w:ins>
      <w:ins w:id="1223" w:author="Dan" w:date="2006-01-14T00:43:00Z">
        <w:r w:rsidR="00176C8B" w:rsidRPr="00312E2B">
          <w:rPr>
            <w:bCs/>
            <w:sz w:val="40"/>
            <w:szCs w:val="28"/>
            <w:lang w:val="en-US"/>
          </w:rPr>
          <w:t xml:space="preserve">did </w:t>
        </w:r>
      </w:ins>
      <w:ins w:id="1224" w:author="Dan" w:date="2006-01-14T03:27:00Z">
        <w:r w:rsidR="00CD5C45">
          <w:rPr>
            <w:bCs/>
            <w:sz w:val="40"/>
            <w:szCs w:val="28"/>
            <w:lang w:val="en-US"/>
          </w:rPr>
          <w:t>I?</w:t>
        </w:r>
      </w:ins>
      <w:ins w:id="1225" w:author="Dan" w:date="2006-01-14T00:43:00Z">
        <w:r w:rsidR="00176C8B" w:rsidRPr="00312E2B">
          <w:rPr>
            <w:bCs/>
            <w:sz w:val="40"/>
            <w:szCs w:val="28"/>
            <w:lang w:val="en-US"/>
          </w:rPr>
          <w:t xml:space="preserve">” stammered </w:t>
        </w:r>
        <w:r w:rsidR="00CD5C45">
          <w:rPr>
            <w:sz w:val="40"/>
            <w:szCs w:val="26"/>
            <w:lang w:val="en-US"/>
          </w:rPr>
          <w:t>Bob, star</w:t>
        </w:r>
        <w:r w:rsidR="00176C8B" w:rsidRPr="00312E2B">
          <w:rPr>
            <w:bCs/>
            <w:sz w:val="40"/>
            <w:szCs w:val="26"/>
            <w:lang w:val="en-US"/>
          </w:rPr>
          <w:t xml:space="preserve">ing at the </w:t>
        </w:r>
        <w:r w:rsidR="00176C8B" w:rsidRPr="00312E2B">
          <w:rPr>
            <w:sz w:val="40"/>
            <w:szCs w:val="26"/>
            <w:lang w:val="en-US"/>
          </w:rPr>
          <w:t xml:space="preserve">box. “Are—are </w:t>
        </w:r>
        <w:r w:rsidR="00176C8B" w:rsidRPr="00312E2B">
          <w:rPr>
            <w:bCs/>
            <w:sz w:val="40"/>
            <w:szCs w:val="28"/>
            <w:lang w:val="en-US"/>
          </w:rPr>
          <w:t xml:space="preserve">you sure </w:t>
        </w:r>
        <w:r w:rsidR="00CD5C45">
          <w:rPr>
            <w:bCs/>
            <w:sz w:val="40"/>
            <w:szCs w:val="36"/>
            <w:lang w:val="en-US"/>
          </w:rPr>
          <w:t>I</w:t>
        </w:r>
        <w:r w:rsidR="00176C8B" w:rsidRPr="00312E2B">
          <w:rPr>
            <w:bCs/>
            <w:sz w:val="40"/>
            <w:szCs w:val="26"/>
            <w:lang w:val="en-US"/>
          </w:rPr>
          <w:t xml:space="preserve">—I dropped it, </w:t>
        </w:r>
        <w:r w:rsidR="00803C4C">
          <w:rPr>
            <w:sz w:val="40"/>
            <w:szCs w:val="26"/>
            <w:lang w:val="en-US"/>
          </w:rPr>
          <w:t xml:space="preserve">Loder?” </w:t>
        </w:r>
      </w:ins>
      <w:ins w:id="1226" w:author="Dan" w:date="2006-01-14T03:30:00Z">
        <w:r w:rsidR="00803C4C">
          <w:rPr>
            <w:sz w:val="40"/>
            <w:szCs w:val="26"/>
            <w:lang w:val="en-US"/>
          </w:rPr>
          <w:br/>
        </w:r>
      </w:ins>
      <w:ins w:id="1227" w:author="Dan" w:date="2006-01-14T18:54:00Z">
        <w:r w:rsidR="00211861" w:rsidRPr="00211861">
          <w:rPr>
            <w:sz w:val="40"/>
            <w:szCs w:val="26"/>
            <w:lang w:val="en-US"/>
            <w:rPrChange w:id="1228" w:author="Dan" w:date="2006-01-14T18:54:00Z">
              <w:rPr/>
            </w:rPrChange>
          </w:rPr>
          <w:lastRenderedPageBreak/>
          <w:pict w14:anchorId="21C85F2E">
            <v:shape id="_x0000_i1030" type="#_x0000_t75" style="width:495pt;height:756pt">
              <v:imagedata r:id="rId10" o:title="1115pic4"/>
            </v:shape>
          </w:pict>
        </w:r>
      </w:ins>
      <w:ins w:id="1229" w:author="Dan" w:date="2006-01-14T03:30:00Z">
        <w:r w:rsidR="00803C4C">
          <w:rPr>
            <w:sz w:val="40"/>
            <w:szCs w:val="26"/>
            <w:lang w:val="en-US"/>
          </w:rPr>
          <w:lastRenderedPageBreak/>
          <w:t xml:space="preserve">  </w:t>
        </w:r>
      </w:ins>
      <w:ins w:id="1230" w:author="Dan" w:date="2006-01-14T18:55:00Z">
        <w:r w:rsidR="00211861">
          <w:rPr>
            <w:sz w:val="40"/>
            <w:szCs w:val="26"/>
            <w:lang w:val="en-US"/>
          </w:rPr>
          <w:br/>
          <w:t xml:space="preserve">  </w:t>
        </w:r>
      </w:ins>
      <w:ins w:id="1231" w:author="Dan" w:date="2006-01-14T18:57:00Z">
        <w:r w:rsidR="00211861">
          <w:rPr>
            <w:sz w:val="40"/>
            <w:szCs w:val="26"/>
            <w:lang w:val="en-US"/>
          </w:rPr>
          <w:t xml:space="preserve">“I </w:t>
        </w:r>
      </w:ins>
      <w:ins w:id="1232" w:author="Dan" w:date="2006-01-14T03:29:00Z">
        <w:r w:rsidR="00803C4C" w:rsidRPr="006722CC">
          <w:rPr>
            <w:sz w:val="40"/>
            <w:szCs w:val="26"/>
            <w:lang w:val="en-US"/>
          </w:rPr>
          <w:t xml:space="preserve">saw </w:t>
        </w:r>
        <w:r w:rsidR="00803C4C" w:rsidRPr="006722CC">
          <w:rPr>
            <w:bCs/>
            <w:sz w:val="40"/>
            <w:lang w:val="en-US"/>
          </w:rPr>
          <w:t xml:space="preserve">you.” </w:t>
        </w:r>
        <w:r w:rsidR="00803C4C" w:rsidRPr="006722CC">
          <w:rPr>
            <w:bCs/>
            <w:sz w:val="40"/>
            <w:lang w:val="en-US"/>
          </w:rPr>
          <w:br/>
        </w:r>
      </w:ins>
      <w:ins w:id="1233" w:author="Dan" w:date="2006-01-14T03:30:00Z">
        <w:r w:rsidR="00803C4C">
          <w:rPr>
            <w:bCs/>
            <w:sz w:val="40"/>
            <w:lang w:val="en-US"/>
          </w:rPr>
          <w:t xml:space="preserve">  </w:t>
        </w:r>
      </w:ins>
      <w:ins w:id="1234" w:author="Dan" w:date="2006-01-14T03:29:00Z">
        <w:r w:rsidR="00803C4C" w:rsidRPr="006722CC">
          <w:rPr>
            <w:sz w:val="40"/>
            <w:szCs w:val="26"/>
            <w:lang w:val="en-US"/>
          </w:rPr>
          <w:t xml:space="preserve">Bob stood covered with confusion. </w:t>
        </w:r>
      </w:ins>
      <w:ins w:id="1235" w:author="Dan" w:date="2006-01-14T03:30:00Z">
        <w:r w:rsidR="00803C4C">
          <w:rPr>
            <w:sz w:val="40"/>
            <w:szCs w:val="26"/>
            <w:lang w:val="en-US"/>
          </w:rPr>
          <w:t>B</w:t>
        </w:r>
      </w:ins>
      <w:ins w:id="1236" w:author="Dan" w:date="2006-01-14T03:29:00Z">
        <w:r w:rsidR="00803C4C" w:rsidRPr="006722CC">
          <w:rPr>
            <w:sz w:val="40"/>
            <w:szCs w:val="26"/>
            <w:lang w:val="en-US"/>
          </w:rPr>
          <w:t xml:space="preserve">ob was </w:t>
        </w:r>
        <w:r w:rsidR="00803C4C" w:rsidRPr="006722CC">
          <w:rPr>
            <w:sz w:val="40"/>
            <w:szCs w:val="28"/>
            <w:lang w:val="en-US"/>
          </w:rPr>
          <w:t xml:space="preserve">by </w:t>
        </w:r>
        <w:r w:rsidR="00803C4C" w:rsidRPr="006722CC">
          <w:rPr>
            <w:sz w:val="40"/>
            <w:szCs w:val="26"/>
            <w:lang w:val="en-US"/>
          </w:rPr>
          <w:t xml:space="preserve">no means the worst actor in the </w:t>
        </w:r>
      </w:ins>
      <w:ins w:id="1237" w:author="Dan" w:date="2006-01-14T03:31:00Z">
        <w:r w:rsidR="00803C4C">
          <w:rPr>
            <w:sz w:val="40"/>
            <w:szCs w:val="26"/>
            <w:lang w:val="en-US"/>
          </w:rPr>
          <w:t>Remove</w:t>
        </w:r>
      </w:ins>
      <w:ins w:id="1238" w:author="Dan" w:date="2006-01-14T03:29:00Z">
        <w:r w:rsidR="00803C4C" w:rsidRPr="006722CC">
          <w:rPr>
            <w:sz w:val="40"/>
            <w:szCs w:val="26"/>
            <w:lang w:val="en-US"/>
          </w:rPr>
          <w:t xml:space="preserve"> Dramatic </w:t>
        </w:r>
        <w:r w:rsidR="00803C4C" w:rsidRPr="006722CC">
          <w:rPr>
            <w:iCs/>
            <w:sz w:val="40"/>
            <w:szCs w:val="26"/>
            <w:lang w:val="en-US"/>
          </w:rPr>
          <w:t xml:space="preserve">Society. </w:t>
        </w:r>
        <w:r w:rsidR="00803C4C" w:rsidRPr="006722CC">
          <w:rPr>
            <w:iCs/>
            <w:sz w:val="40"/>
            <w:szCs w:val="26"/>
            <w:lang w:val="en-US"/>
          </w:rPr>
          <w:br/>
        </w:r>
      </w:ins>
      <w:ins w:id="1239" w:author="Dan" w:date="2006-01-14T03:31:00Z">
        <w:r w:rsidR="00803C4C">
          <w:rPr>
            <w:iCs/>
            <w:sz w:val="40"/>
            <w:szCs w:val="26"/>
            <w:lang w:val="en-US"/>
          </w:rPr>
          <w:t xml:space="preserve">  </w:t>
        </w:r>
      </w:ins>
      <w:ins w:id="1240" w:author="Dan" w:date="2006-01-14T03:29:00Z">
        <w:r w:rsidR="00803C4C" w:rsidRPr="006722CC">
          <w:rPr>
            <w:sz w:val="40"/>
            <w:szCs w:val="26"/>
            <w:lang w:val="en-US"/>
          </w:rPr>
          <w:t>“Pick it up</w:t>
        </w:r>
      </w:ins>
      <w:ins w:id="1241" w:author="Dan" w:date="2006-01-14T03:31:00Z">
        <w:r w:rsidR="00803C4C">
          <w:rPr>
            <w:sz w:val="40"/>
            <w:szCs w:val="26"/>
            <w:lang w:val="en-US"/>
          </w:rPr>
          <w:t>!</w:t>
        </w:r>
        <w:r w:rsidR="00803C4C" w:rsidRPr="006405F6">
          <w:rPr>
            <w:sz w:val="40"/>
            <w:szCs w:val="28"/>
            <w:lang w:val="en-US"/>
          </w:rPr>
          <w:t>”</w:t>
        </w:r>
      </w:ins>
      <w:ins w:id="1242" w:author="Dan" w:date="2006-01-14T03:29:00Z">
        <w:r w:rsidR="00803C4C" w:rsidRPr="006722CC">
          <w:rPr>
            <w:bCs/>
            <w:sz w:val="40"/>
            <w:lang w:val="en-US"/>
          </w:rPr>
          <w:t xml:space="preserve"> </w:t>
        </w:r>
        <w:r w:rsidR="00803C4C" w:rsidRPr="006722CC">
          <w:rPr>
            <w:sz w:val="40"/>
            <w:szCs w:val="26"/>
            <w:lang w:val="en-US"/>
          </w:rPr>
          <w:t xml:space="preserve">said Loder grimly. </w:t>
        </w:r>
        <w:r w:rsidR="00803C4C" w:rsidRPr="006722CC">
          <w:rPr>
            <w:sz w:val="40"/>
            <w:szCs w:val="26"/>
            <w:lang w:val="en-US"/>
          </w:rPr>
          <w:br/>
        </w:r>
      </w:ins>
      <w:ins w:id="1243" w:author="Dan" w:date="2006-01-14T03:31:00Z">
        <w:r w:rsidR="00803C4C">
          <w:rPr>
            <w:sz w:val="40"/>
            <w:szCs w:val="26"/>
            <w:lang w:val="en-US"/>
          </w:rPr>
          <w:t xml:space="preserve">  Bob picked</w:t>
        </w:r>
      </w:ins>
      <w:ins w:id="1244" w:author="Dan" w:date="2006-01-14T03:29:00Z">
        <w:r w:rsidR="00803C4C" w:rsidRPr="006722CC">
          <w:rPr>
            <w:sz w:val="40"/>
            <w:szCs w:val="26"/>
            <w:lang w:val="en-US"/>
          </w:rPr>
          <w:t xml:space="preserve"> up t</w:t>
        </w:r>
      </w:ins>
      <w:ins w:id="1245" w:author="Dan" w:date="2006-01-14T03:31:00Z">
        <w:r w:rsidR="00803C4C">
          <w:rPr>
            <w:sz w:val="40"/>
            <w:szCs w:val="26"/>
            <w:lang w:val="en-US"/>
          </w:rPr>
          <w:t>h</w:t>
        </w:r>
      </w:ins>
      <w:ins w:id="1246" w:author="Dan" w:date="2006-01-14T03:29:00Z">
        <w:r w:rsidR="00803C4C" w:rsidRPr="006722CC">
          <w:rPr>
            <w:sz w:val="40"/>
            <w:szCs w:val="26"/>
            <w:lang w:val="en-US"/>
          </w:rPr>
          <w:t xml:space="preserve">e box. </w:t>
        </w:r>
        <w:r w:rsidR="00803C4C" w:rsidRPr="006722CC">
          <w:rPr>
            <w:sz w:val="40"/>
            <w:szCs w:val="26"/>
            <w:lang w:val="en-US"/>
          </w:rPr>
          <w:br/>
        </w:r>
      </w:ins>
      <w:ins w:id="1247" w:author="Dan" w:date="2006-01-14T03:31:00Z">
        <w:r w:rsidR="00803C4C">
          <w:rPr>
            <w:sz w:val="40"/>
            <w:szCs w:val="26"/>
            <w:lang w:val="en-US"/>
          </w:rPr>
          <w:t xml:space="preserve">  </w:t>
        </w:r>
      </w:ins>
      <w:ins w:id="1248" w:author="Dan" w:date="2006-01-14T03:32:00Z">
        <w:r w:rsidR="00803C4C">
          <w:rPr>
            <w:sz w:val="40"/>
            <w:szCs w:val="26"/>
            <w:lang w:val="en-US"/>
          </w:rPr>
          <w:t>“</w:t>
        </w:r>
      </w:ins>
      <w:ins w:id="1249" w:author="Dan" w:date="2006-01-14T03:29:00Z">
        <w:r w:rsidR="00803C4C" w:rsidRPr="006722CC">
          <w:rPr>
            <w:sz w:val="40"/>
            <w:szCs w:val="26"/>
            <w:lang w:val="en-US"/>
          </w:rPr>
          <w:t>I</w:t>
        </w:r>
      </w:ins>
      <w:ins w:id="1250" w:author="Dan" w:date="2006-01-15T04:24:00Z">
        <w:r w:rsidR="00097690">
          <w:rPr>
            <w:sz w:val="40"/>
            <w:szCs w:val="26"/>
            <w:lang w:val="en-US"/>
          </w:rPr>
          <w:t>—</w:t>
        </w:r>
      </w:ins>
      <w:ins w:id="1251" w:author="Dan" w:date="2006-01-14T03:32:00Z">
        <w:r w:rsidR="00803C4C">
          <w:rPr>
            <w:sz w:val="40"/>
            <w:szCs w:val="26"/>
            <w:lang w:val="en-US"/>
          </w:rPr>
          <w:t>I</w:t>
        </w:r>
      </w:ins>
      <w:ins w:id="1252" w:author="Dan" w:date="2006-01-14T03:29:00Z">
        <w:r w:rsidR="00803C4C" w:rsidRPr="006722CC">
          <w:rPr>
            <w:sz w:val="40"/>
            <w:szCs w:val="26"/>
            <w:lang w:val="en-US"/>
          </w:rPr>
          <w:t xml:space="preserve"> </w:t>
        </w:r>
      </w:ins>
      <w:ins w:id="1253" w:author="Dan" w:date="2006-01-14T03:33:00Z">
        <w:r w:rsidR="002F1C10">
          <w:rPr>
            <w:sz w:val="40"/>
            <w:szCs w:val="26"/>
            <w:lang w:val="en-US"/>
          </w:rPr>
          <w:t>say, Loder</w:t>
        </w:r>
      </w:ins>
      <w:ins w:id="1254" w:author="Dan" w:date="2006-01-14T03:29:00Z">
        <w:r w:rsidR="00803C4C" w:rsidRPr="006722CC">
          <w:rPr>
            <w:sz w:val="40"/>
            <w:szCs w:val="26"/>
            <w:lang w:val="en-US"/>
          </w:rPr>
          <w:t>;” he mumbled, “</w:t>
        </w:r>
      </w:ins>
      <w:ins w:id="1255" w:author="Dan" w:date="2006-01-14T03:33:00Z">
        <w:r w:rsidR="002F1C10">
          <w:rPr>
            <w:sz w:val="40"/>
            <w:szCs w:val="26"/>
            <w:lang w:val="en-US"/>
          </w:rPr>
          <w:t>I</w:t>
        </w:r>
      </w:ins>
      <w:ins w:id="1256" w:author="Dan" w:date="2006-01-14T03:29:00Z">
        <w:r w:rsidR="00803C4C" w:rsidRPr="006722CC">
          <w:rPr>
            <w:sz w:val="40"/>
            <w:szCs w:val="26"/>
            <w:lang w:val="en-US"/>
          </w:rPr>
          <w:t xml:space="preserve">— </w:t>
        </w:r>
      </w:ins>
      <w:ins w:id="1257" w:author="Dan" w:date="2006-01-14T03:33:00Z">
        <w:r w:rsidR="002F1C10">
          <w:rPr>
            <w:sz w:val="40"/>
            <w:szCs w:val="26"/>
            <w:lang w:val="en-US"/>
          </w:rPr>
          <w:t>I</w:t>
        </w:r>
      </w:ins>
      <w:ins w:id="1258" w:author="Dan" w:date="2006-01-14T03:29:00Z">
        <w:r w:rsidR="00803C4C" w:rsidRPr="006722CC">
          <w:rPr>
            <w:sz w:val="40"/>
            <w:szCs w:val="26"/>
            <w:lang w:val="en-US"/>
          </w:rPr>
          <w:t xml:space="preserve"> wasn’t doing any harm, you know</w:t>
        </w:r>
      </w:ins>
      <w:ins w:id="1259" w:author="Dan" w:date="2006-01-14T03:34:00Z">
        <w:r w:rsidR="002F1C10">
          <w:rPr>
            <w:sz w:val="40"/>
            <w:szCs w:val="26"/>
            <w:lang w:val="en-US"/>
          </w:rPr>
          <w:t>.  I</w:t>
        </w:r>
      </w:ins>
      <w:ins w:id="1260" w:author="Dan" w:date="2006-01-14T03:29:00Z">
        <w:r w:rsidR="002F1C10">
          <w:rPr>
            <w:sz w:val="40"/>
            <w:szCs w:val="26"/>
            <w:lang w:val="en-US"/>
          </w:rPr>
          <w:t>—I—</w:t>
        </w:r>
        <w:r w:rsidR="00803C4C" w:rsidRPr="006722CC">
          <w:rPr>
            <w:sz w:val="40"/>
            <w:szCs w:val="26"/>
            <w:lang w:val="en-US"/>
          </w:rPr>
          <w:t xml:space="preserve">I hope you’re not going to </w:t>
        </w:r>
      </w:ins>
      <w:ins w:id="1261" w:author="Dan" w:date="2006-01-14T03:34:00Z">
        <w:r w:rsidR="002F1C10">
          <w:rPr>
            <w:sz w:val="40"/>
            <w:szCs w:val="26"/>
            <w:lang w:val="en-US"/>
          </w:rPr>
          <w:t>take me</w:t>
        </w:r>
      </w:ins>
      <w:ins w:id="1262" w:author="Dan" w:date="2006-01-14T03:29:00Z">
        <w:r w:rsidR="00803C4C" w:rsidRPr="006722CC">
          <w:rPr>
            <w:sz w:val="40"/>
            <w:szCs w:val="26"/>
            <w:lang w:val="en-US"/>
          </w:rPr>
          <w:t xml:space="preserve"> to </w:t>
        </w:r>
      </w:ins>
      <w:ins w:id="1263" w:author="Dan" w:date="2006-01-14T03:34:00Z">
        <w:r w:rsidR="002F1C10">
          <w:rPr>
            <w:sz w:val="40"/>
            <w:szCs w:val="26"/>
            <w:lang w:val="en-US"/>
          </w:rPr>
          <w:t>Quelch</w:t>
        </w:r>
      </w:ins>
      <w:ins w:id="1264" w:author="Dan" w:date="2006-01-14T03:29:00Z">
        <w:r w:rsidR="00803C4C" w:rsidRPr="006722CC">
          <w:rPr>
            <w:sz w:val="40"/>
            <w:szCs w:val="26"/>
            <w:lang w:val="en-US"/>
          </w:rPr>
          <w:t xml:space="preserve">.” </w:t>
        </w:r>
        <w:r w:rsidR="00803C4C" w:rsidRPr="006722CC">
          <w:rPr>
            <w:sz w:val="40"/>
            <w:szCs w:val="26"/>
            <w:lang w:val="en-US"/>
          </w:rPr>
          <w:br/>
        </w:r>
      </w:ins>
      <w:ins w:id="1265" w:author="Dan" w:date="2006-01-14T03:34:00Z">
        <w:r w:rsidR="002F1C10">
          <w:rPr>
            <w:sz w:val="40"/>
            <w:szCs w:val="26"/>
            <w:lang w:val="en-US"/>
          </w:rPr>
          <w:t xml:space="preserve"> </w:t>
        </w:r>
      </w:ins>
      <w:ins w:id="1266" w:author="Dan" w:date="2006-01-14T03:35:00Z">
        <w:r w:rsidR="002F1C10">
          <w:rPr>
            <w:sz w:val="40"/>
            <w:szCs w:val="26"/>
            <w:lang w:val="en-US"/>
          </w:rPr>
          <w:t xml:space="preserve"> </w:t>
        </w:r>
      </w:ins>
      <w:ins w:id="1267" w:author="Dan" w:date="2006-01-14T03:29:00Z">
        <w:r w:rsidR="002F1C10">
          <w:rPr>
            <w:sz w:val="40"/>
            <w:szCs w:val="26"/>
            <w:lang w:val="en-US"/>
          </w:rPr>
          <w:t>“Do you</w:t>
        </w:r>
        <w:r w:rsidR="00803C4C" w:rsidRPr="006722CC">
          <w:rPr>
            <w:bCs/>
            <w:sz w:val="40"/>
            <w:lang w:val="en-US"/>
          </w:rPr>
          <w:t>?</w:t>
        </w:r>
      </w:ins>
      <w:ins w:id="1268" w:author="Dan" w:date="2006-01-14T03:35:00Z">
        <w:r w:rsidR="002F1C10" w:rsidRPr="006405F6">
          <w:rPr>
            <w:sz w:val="40"/>
            <w:szCs w:val="28"/>
            <w:lang w:val="en-US"/>
          </w:rPr>
          <w:t>”</w:t>
        </w:r>
      </w:ins>
      <w:ins w:id="1269" w:author="Dan" w:date="2006-01-14T03:29:00Z">
        <w:r w:rsidR="00803C4C" w:rsidRPr="006722CC">
          <w:rPr>
            <w:bCs/>
            <w:sz w:val="40"/>
            <w:lang w:val="en-US"/>
          </w:rPr>
          <w:t xml:space="preserve"> </w:t>
        </w:r>
        <w:r w:rsidR="00803C4C" w:rsidRPr="006722CC">
          <w:rPr>
            <w:sz w:val="40"/>
            <w:szCs w:val="26"/>
            <w:lang w:val="en-US"/>
          </w:rPr>
          <w:t>said L</w:t>
        </w:r>
      </w:ins>
      <w:ins w:id="1270" w:author="Dan" w:date="2006-01-14T03:35:00Z">
        <w:r w:rsidR="002F1C10">
          <w:rPr>
            <w:sz w:val="40"/>
            <w:szCs w:val="26"/>
            <w:lang w:val="en-US"/>
          </w:rPr>
          <w:t>o</w:t>
        </w:r>
      </w:ins>
      <w:ins w:id="1271" w:author="Dan" w:date="2006-01-14T03:29:00Z">
        <w:r w:rsidR="00803C4C" w:rsidRPr="006722CC">
          <w:rPr>
            <w:sz w:val="40"/>
            <w:szCs w:val="26"/>
            <w:lang w:val="en-US"/>
          </w:rPr>
          <w:t>der. “Well th</w:t>
        </w:r>
      </w:ins>
      <w:ins w:id="1272" w:author="Dan" w:date="2006-01-14T03:35:00Z">
        <w:r w:rsidR="002F1C10">
          <w:rPr>
            <w:sz w:val="40"/>
            <w:szCs w:val="26"/>
            <w:lang w:val="en-US"/>
          </w:rPr>
          <w:t>a</w:t>
        </w:r>
      </w:ins>
      <w:ins w:id="1273" w:author="Dan" w:date="2006-01-14T03:29:00Z">
        <w:r w:rsidR="00803C4C" w:rsidRPr="006722CC">
          <w:rPr>
            <w:sz w:val="40"/>
            <w:szCs w:val="26"/>
            <w:lang w:val="en-US"/>
          </w:rPr>
          <w:t xml:space="preserve">t’s exactly what I’m going </w:t>
        </w:r>
        <w:r w:rsidR="00803C4C" w:rsidRPr="006722CC">
          <w:rPr>
            <w:sz w:val="40"/>
            <w:szCs w:val="28"/>
            <w:lang w:val="en-US"/>
          </w:rPr>
          <w:t xml:space="preserve">to do, </w:t>
        </w:r>
      </w:ins>
      <w:ins w:id="1274" w:author="Dan" w:date="2006-01-14T03:35:00Z">
        <w:r w:rsidR="002F1C10">
          <w:rPr>
            <w:sz w:val="40"/>
            <w:szCs w:val="28"/>
            <w:lang w:val="en-US"/>
          </w:rPr>
          <w:t>C</w:t>
        </w:r>
      </w:ins>
      <w:ins w:id="1275" w:author="Dan" w:date="2006-01-14T03:29:00Z">
        <w:r w:rsidR="00803C4C" w:rsidRPr="006722CC">
          <w:rPr>
            <w:sz w:val="40"/>
            <w:szCs w:val="28"/>
            <w:lang w:val="en-US"/>
          </w:rPr>
          <w:t xml:space="preserve">herry. </w:t>
        </w:r>
        <w:r w:rsidR="00803C4C" w:rsidRPr="006722CC">
          <w:rPr>
            <w:sz w:val="40"/>
            <w:szCs w:val="26"/>
            <w:lang w:val="en-US"/>
          </w:rPr>
          <w:t xml:space="preserve">Walk in front of me to </w:t>
        </w:r>
        <w:r w:rsidR="00803C4C" w:rsidRPr="006722CC">
          <w:rPr>
            <w:sz w:val="40"/>
            <w:szCs w:val="28"/>
            <w:lang w:val="en-US"/>
          </w:rPr>
          <w:t xml:space="preserve">your </w:t>
        </w:r>
        <w:r w:rsidR="00803C4C" w:rsidRPr="006722CC">
          <w:rPr>
            <w:sz w:val="40"/>
            <w:szCs w:val="26"/>
            <w:lang w:val="en-US"/>
          </w:rPr>
          <w:t xml:space="preserve">Form </w:t>
        </w:r>
      </w:ins>
      <w:ins w:id="1276" w:author="Dan" w:date="2006-01-14T03:35:00Z">
        <w:r w:rsidR="002F1C10">
          <w:rPr>
            <w:sz w:val="40"/>
            <w:szCs w:val="26"/>
            <w:lang w:val="en-US"/>
          </w:rPr>
          <w:t>m</w:t>
        </w:r>
      </w:ins>
      <w:ins w:id="1277" w:author="Dan" w:date="2006-01-14T03:29:00Z">
        <w:r w:rsidR="00803C4C" w:rsidRPr="006722CC">
          <w:rPr>
            <w:sz w:val="40"/>
            <w:szCs w:val="26"/>
            <w:lang w:val="en-US"/>
          </w:rPr>
          <w:t>a</w:t>
        </w:r>
      </w:ins>
      <w:ins w:id="1278" w:author="Dan" w:date="2006-01-14T03:35:00Z">
        <w:r w:rsidR="002F1C10">
          <w:rPr>
            <w:sz w:val="40"/>
            <w:szCs w:val="26"/>
            <w:lang w:val="en-US"/>
          </w:rPr>
          <w:t>s</w:t>
        </w:r>
      </w:ins>
      <w:ins w:id="1279" w:author="Dan" w:date="2006-01-14T03:29:00Z">
        <w:r w:rsidR="00803C4C" w:rsidRPr="006722CC">
          <w:rPr>
            <w:sz w:val="40"/>
            <w:szCs w:val="26"/>
            <w:lang w:val="en-US"/>
          </w:rPr>
          <w:t xml:space="preserve">ter’s study.” </w:t>
        </w:r>
        <w:r w:rsidR="00803C4C" w:rsidRPr="006722CC">
          <w:rPr>
            <w:sz w:val="40"/>
            <w:szCs w:val="26"/>
            <w:lang w:val="en-US"/>
          </w:rPr>
          <w:br/>
        </w:r>
      </w:ins>
      <w:ins w:id="1280" w:author="Dan" w:date="2006-01-14T03:35:00Z">
        <w:r w:rsidR="002F1C10">
          <w:rPr>
            <w:sz w:val="40"/>
            <w:szCs w:val="26"/>
            <w:lang w:val="en-US"/>
          </w:rPr>
          <w:t xml:space="preserve">  </w:t>
        </w:r>
      </w:ins>
      <w:ins w:id="1281" w:author="Dan" w:date="2006-01-14T03:29:00Z">
        <w:r w:rsidR="00803C4C" w:rsidRPr="006722CC">
          <w:rPr>
            <w:sz w:val="40"/>
            <w:szCs w:val="26"/>
            <w:lang w:val="en-US"/>
          </w:rPr>
          <w:t>“I—</w:t>
        </w:r>
      </w:ins>
      <w:ins w:id="1282" w:author="Dan" w:date="2006-01-14T03:35:00Z">
        <w:r w:rsidR="002F1C10">
          <w:rPr>
            <w:sz w:val="40"/>
            <w:szCs w:val="26"/>
            <w:lang w:val="en-US"/>
          </w:rPr>
          <w:t>I</w:t>
        </w:r>
      </w:ins>
      <w:ins w:id="1283" w:author="Dan" w:date="2006-01-14T03:29:00Z">
        <w:r w:rsidR="00803C4C" w:rsidRPr="006722CC">
          <w:rPr>
            <w:sz w:val="40"/>
            <w:szCs w:val="26"/>
            <w:lang w:val="en-US"/>
          </w:rPr>
          <w:t xml:space="preserve"> </w:t>
        </w:r>
        <w:r w:rsidR="002F1C10">
          <w:rPr>
            <w:iCs/>
            <w:sz w:val="40"/>
            <w:szCs w:val="26"/>
            <w:lang w:val="en-US"/>
          </w:rPr>
          <w:t>say—</w:t>
        </w:r>
        <w:r w:rsidR="00803C4C" w:rsidRPr="006722CC">
          <w:rPr>
            <w:iCs/>
            <w:sz w:val="40"/>
            <w:szCs w:val="26"/>
            <w:lang w:val="en-US"/>
          </w:rPr>
          <w:t xml:space="preserve">” </w:t>
        </w:r>
        <w:r w:rsidR="00803C4C" w:rsidRPr="006722CC">
          <w:rPr>
            <w:iCs/>
            <w:sz w:val="40"/>
            <w:szCs w:val="26"/>
            <w:lang w:val="en-US"/>
          </w:rPr>
          <w:br/>
        </w:r>
      </w:ins>
      <w:ins w:id="1284" w:author="Dan" w:date="2006-01-14T03:35:00Z">
        <w:r w:rsidR="002F1C10">
          <w:rPr>
            <w:iCs/>
            <w:sz w:val="40"/>
            <w:szCs w:val="26"/>
            <w:lang w:val="en-US"/>
          </w:rPr>
          <w:t xml:space="preserve">  </w:t>
        </w:r>
      </w:ins>
      <w:ins w:id="1285" w:author="Dan" w:date="2006-01-14T03:29:00Z">
        <w:r w:rsidR="00803C4C" w:rsidRPr="006722CC">
          <w:rPr>
            <w:sz w:val="40"/>
            <w:szCs w:val="26"/>
            <w:lang w:val="en-US"/>
          </w:rPr>
          <w:t xml:space="preserve">“That’s enough, you smoky </w:t>
        </w:r>
      </w:ins>
      <w:ins w:id="1286" w:author="Dan" w:date="2006-01-14T03:36:00Z">
        <w:r w:rsidR="002F1C10">
          <w:rPr>
            <w:sz w:val="40"/>
            <w:szCs w:val="26"/>
            <w:lang w:val="en-US"/>
          </w:rPr>
          <w:t>little beast</w:t>
        </w:r>
      </w:ins>
      <w:ins w:id="1287" w:author="Dan" w:date="2006-01-14T03:29:00Z">
        <w:r w:rsidR="00803C4C" w:rsidRPr="006722CC">
          <w:rPr>
            <w:sz w:val="40"/>
            <w:szCs w:val="26"/>
            <w:lang w:val="en-US"/>
          </w:rPr>
          <w:t xml:space="preserve">. </w:t>
        </w:r>
        <w:r w:rsidR="00803C4C" w:rsidRPr="006722CC">
          <w:rPr>
            <w:sz w:val="40"/>
            <w:szCs w:val="28"/>
            <w:lang w:val="en-US"/>
          </w:rPr>
          <w:t xml:space="preserve">Walk to </w:t>
        </w:r>
      </w:ins>
      <w:ins w:id="1288" w:author="Dan" w:date="2006-01-14T03:36:00Z">
        <w:r w:rsidR="002F1C10">
          <w:rPr>
            <w:sz w:val="40"/>
            <w:szCs w:val="26"/>
            <w:lang w:val="en-US"/>
          </w:rPr>
          <w:t>Quelch’s</w:t>
        </w:r>
      </w:ins>
      <w:ins w:id="1289" w:author="Dan" w:date="2006-01-14T03:29:00Z">
        <w:r w:rsidR="00803C4C" w:rsidRPr="006722CC">
          <w:rPr>
            <w:sz w:val="40"/>
            <w:szCs w:val="26"/>
            <w:lang w:val="en-US"/>
          </w:rPr>
          <w:t xml:space="preserve"> </w:t>
        </w:r>
        <w:r w:rsidR="00803C4C" w:rsidRPr="006722CC">
          <w:rPr>
            <w:sz w:val="40"/>
            <w:szCs w:val="28"/>
            <w:lang w:val="en-US"/>
          </w:rPr>
          <w:t xml:space="preserve">study with </w:t>
        </w:r>
        <w:r w:rsidR="00803C4C" w:rsidRPr="006722CC">
          <w:rPr>
            <w:sz w:val="40"/>
            <w:szCs w:val="26"/>
            <w:lang w:val="en-US"/>
          </w:rPr>
          <w:t xml:space="preserve">that box of cigarettes in </w:t>
        </w:r>
        <w:r w:rsidR="00803C4C" w:rsidRPr="006722CC">
          <w:rPr>
            <w:sz w:val="40"/>
            <w:szCs w:val="28"/>
            <w:lang w:val="en-US"/>
          </w:rPr>
          <w:t xml:space="preserve">your </w:t>
        </w:r>
        <w:r w:rsidR="00803C4C" w:rsidRPr="006722CC">
          <w:rPr>
            <w:sz w:val="40"/>
            <w:szCs w:val="26"/>
            <w:lang w:val="en-US"/>
          </w:rPr>
          <w:t xml:space="preserve">hand.” </w:t>
        </w:r>
        <w:r w:rsidR="00803C4C" w:rsidRPr="006722CC">
          <w:rPr>
            <w:sz w:val="40"/>
            <w:szCs w:val="26"/>
            <w:lang w:val="en-US"/>
          </w:rPr>
          <w:br/>
        </w:r>
      </w:ins>
      <w:ins w:id="1290" w:author="Dan" w:date="2006-01-14T03:37:00Z">
        <w:r w:rsidR="002F1C10">
          <w:rPr>
            <w:sz w:val="40"/>
            <w:szCs w:val="26"/>
            <w:lang w:val="en-US"/>
          </w:rPr>
          <w:t xml:space="preserve">  </w:t>
        </w:r>
      </w:ins>
      <w:ins w:id="1291" w:author="Dan" w:date="2006-01-14T03:29:00Z">
        <w:r w:rsidR="00803C4C" w:rsidRPr="006722CC">
          <w:rPr>
            <w:sz w:val="40"/>
            <w:szCs w:val="26"/>
            <w:lang w:val="en-US"/>
          </w:rPr>
          <w:t>“</w:t>
        </w:r>
      </w:ins>
      <w:ins w:id="1292" w:author="Dan" w:date="2006-01-14T03:36:00Z">
        <w:r w:rsidR="002F1C10">
          <w:rPr>
            <w:sz w:val="40"/>
            <w:szCs w:val="26"/>
            <w:lang w:val="en-US"/>
          </w:rPr>
          <w:t>W</w:t>
        </w:r>
      </w:ins>
      <w:ins w:id="1293" w:author="Dan" w:date="2006-01-14T03:29:00Z">
        <w:r w:rsidR="00803C4C" w:rsidRPr="006722CC">
          <w:rPr>
            <w:sz w:val="40"/>
            <w:szCs w:val="26"/>
            <w:lang w:val="en-US"/>
          </w:rPr>
          <w:t xml:space="preserve">-won’t </w:t>
        </w:r>
        <w:r w:rsidR="002F1C10">
          <w:rPr>
            <w:sz w:val="40"/>
            <w:szCs w:val="26"/>
            <w:lang w:val="en-US"/>
          </w:rPr>
          <w:t>you let me off this once, Loder</w:t>
        </w:r>
        <w:r w:rsidR="00803C4C" w:rsidRPr="006722CC">
          <w:rPr>
            <w:bCs/>
            <w:sz w:val="40"/>
            <w:lang w:val="en-US"/>
          </w:rPr>
          <w:t>?</w:t>
        </w:r>
      </w:ins>
      <w:ins w:id="1294" w:author="Dan" w:date="2006-01-14T03:36:00Z">
        <w:r w:rsidR="002F1C10" w:rsidRPr="006405F6">
          <w:rPr>
            <w:sz w:val="40"/>
            <w:szCs w:val="28"/>
            <w:lang w:val="en-US"/>
          </w:rPr>
          <w:t>”</w:t>
        </w:r>
      </w:ins>
      <w:ins w:id="1295" w:author="Dan" w:date="2006-01-14T03:29:00Z">
        <w:r w:rsidR="00803C4C" w:rsidRPr="006722CC">
          <w:rPr>
            <w:bCs/>
            <w:sz w:val="40"/>
            <w:lang w:val="en-US"/>
          </w:rPr>
          <w:t xml:space="preserve"> </w:t>
        </w:r>
        <w:r w:rsidR="00803C4C" w:rsidRPr="006722CC">
          <w:rPr>
            <w:bCs/>
            <w:sz w:val="40"/>
            <w:lang w:val="en-US"/>
          </w:rPr>
          <w:br/>
        </w:r>
      </w:ins>
      <w:ins w:id="1296" w:author="Dan" w:date="2006-01-14T03:37:00Z">
        <w:r w:rsidR="002F1C10">
          <w:rPr>
            <w:bCs/>
            <w:sz w:val="40"/>
            <w:lang w:val="en-US"/>
          </w:rPr>
          <w:t xml:space="preserve"> </w:t>
        </w:r>
      </w:ins>
      <w:ins w:id="1297" w:author="Dan" w:date="2006-01-14T03:36:00Z">
        <w:r w:rsidR="002F1C10">
          <w:rPr>
            <w:bCs/>
            <w:sz w:val="40"/>
            <w:lang w:val="en-US"/>
          </w:rPr>
          <w:t xml:space="preserve"> </w:t>
        </w:r>
      </w:ins>
      <w:ins w:id="1298" w:author="Dan" w:date="2006-01-14T03:29:00Z">
        <w:r w:rsidR="00803C4C" w:rsidRPr="006722CC">
          <w:rPr>
            <w:sz w:val="40"/>
            <w:szCs w:val="28"/>
            <w:lang w:val="en-US"/>
          </w:rPr>
          <w:t xml:space="preserve">“Go!” </w:t>
        </w:r>
        <w:r w:rsidR="00803C4C" w:rsidRPr="006722CC">
          <w:rPr>
            <w:sz w:val="40"/>
            <w:szCs w:val="28"/>
            <w:lang w:val="en-US"/>
          </w:rPr>
          <w:br/>
        </w:r>
      </w:ins>
      <w:ins w:id="1299" w:author="Dan" w:date="2006-01-14T03:37:00Z">
        <w:r w:rsidR="002F1C10">
          <w:rPr>
            <w:sz w:val="40"/>
            <w:szCs w:val="28"/>
            <w:lang w:val="en-US"/>
          </w:rPr>
          <w:t xml:space="preserve">  </w:t>
        </w:r>
      </w:ins>
      <w:ins w:id="1300" w:author="Dan" w:date="2006-01-14T03:29:00Z">
        <w:r w:rsidR="00803C4C" w:rsidRPr="006722CC">
          <w:rPr>
            <w:sz w:val="40"/>
            <w:szCs w:val="28"/>
            <w:lang w:val="en-US"/>
          </w:rPr>
          <w:t xml:space="preserve">Bob </w:t>
        </w:r>
        <w:r w:rsidR="00803C4C" w:rsidRPr="006722CC">
          <w:rPr>
            <w:sz w:val="40"/>
            <w:szCs w:val="26"/>
            <w:lang w:val="en-US"/>
          </w:rPr>
          <w:t xml:space="preserve">went. </w:t>
        </w:r>
        <w:r w:rsidR="00803C4C" w:rsidRPr="006722CC">
          <w:rPr>
            <w:sz w:val="40"/>
            <w:szCs w:val="26"/>
            <w:lang w:val="en-US"/>
          </w:rPr>
          <w:br/>
        </w:r>
      </w:ins>
      <w:ins w:id="1301" w:author="Dan" w:date="2006-01-14T03:37:00Z">
        <w:r w:rsidR="002F1C10">
          <w:rPr>
            <w:sz w:val="40"/>
            <w:szCs w:val="26"/>
            <w:lang w:val="en-US"/>
          </w:rPr>
          <w:t xml:space="preserve">  </w:t>
        </w:r>
      </w:ins>
      <w:ins w:id="1302" w:author="Dan" w:date="2006-01-14T03:29:00Z">
        <w:r w:rsidR="00803C4C" w:rsidRPr="006722CC">
          <w:rPr>
            <w:sz w:val="40"/>
            <w:szCs w:val="26"/>
            <w:lang w:val="en-US"/>
          </w:rPr>
          <w:t>Cigarette-box in hand, h</w:t>
        </w:r>
      </w:ins>
      <w:ins w:id="1303" w:author="Dan" w:date="2006-01-14T03:37:00Z">
        <w:r w:rsidR="002F1C10">
          <w:rPr>
            <w:sz w:val="40"/>
            <w:szCs w:val="26"/>
            <w:lang w:val="en-US"/>
          </w:rPr>
          <w:t>e</w:t>
        </w:r>
      </w:ins>
      <w:ins w:id="1304" w:author="Dan" w:date="2006-01-14T03:29:00Z">
        <w:r w:rsidR="00803C4C" w:rsidRPr="006722CC">
          <w:rPr>
            <w:sz w:val="40"/>
            <w:szCs w:val="26"/>
            <w:lang w:val="en-US"/>
          </w:rPr>
          <w:t xml:space="preserve"> arrived at Mr. Quelch’s study, with Loder, triumphan</w:t>
        </w:r>
      </w:ins>
      <w:ins w:id="1305" w:author="Dan" w:date="2006-01-14T03:37:00Z">
        <w:r w:rsidR="002F1C10">
          <w:rPr>
            <w:sz w:val="40"/>
            <w:szCs w:val="26"/>
            <w:lang w:val="en-US"/>
          </w:rPr>
          <w:t>t</w:t>
        </w:r>
      </w:ins>
      <w:ins w:id="1306" w:author="Dan" w:date="2006-01-14T03:29:00Z">
        <w:r w:rsidR="00803C4C" w:rsidRPr="006722CC">
          <w:rPr>
            <w:sz w:val="40"/>
            <w:szCs w:val="26"/>
            <w:lang w:val="en-US"/>
          </w:rPr>
          <w:t>, at his heels. The prefect fol</w:t>
        </w:r>
      </w:ins>
      <w:ins w:id="1307" w:author="Dan" w:date="2006-01-14T03:37:00Z">
        <w:r w:rsidR="002F1C10">
          <w:rPr>
            <w:sz w:val="40"/>
            <w:szCs w:val="26"/>
            <w:lang w:val="en-US"/>
          </w:rPr>
          <w:t>l</w:t>
        </w:r>
      </w:ins>
      <w:ins w:id="1308" w:author="Dan" w:date="2006-01-14T03:29:00Z">
        <w:r w:rsidR="00803C4C" w:rsidRPr="006722CC">
          <w:rPr>
            <w:sz w:val="40"/>
            <w:szCs w:val="26"/>
            <w:lang w:val="en-US"/>
          </w:rPr>
          <w:t xml:space="preserve">owed the junior in, to meet a </w:t>
        </w:r>
      </w:ins>
      <w:ins w:id="1309" w:author="Dan" w:date="2006-01-14T03:38:00Z">
        <w:r w:rsidR="002F1C10">
          <w:rPr>
            <w:sz w:val="40"/>
            <w:szCs w:val="26"/>
            <w:lang w:val="en-US"/>
          </w:rPr>
          <w:t>glinting</w:t>
        </w:r>
      </w:ins>
      <w:ins w:id="1310" w:author="Dan" w:date="2006-01-14T03:29:00Z">
        <w:r w:rsidR="00803C4C" w:rsidRPr="006722CC">
          <w:rPr>
            <w:sz w:val="40"/>
            <w:szCs w:val="26"/>
            <w:lang w:val="en-US"/>
          </w:rPr>
          <w:t xml:space="preserve"> </w:t>
        </w:r>
        <w:r w:rsidR="00803C4C" w:rsidRPr="006722CC">
          <w:rPr>
            <w:sz w:val="40"/>
            <w:szCs w:val="28"/>
            <w:lang w:val="en-US"/>
          </w:rPr>
          <w:t xml:space="preserve">glance </w:t>
        </w:r>
        <w:r w:rsidR="00803C4C" w:rsidRPr="006722CC">
          <w:rPr>
            <w:sz w:val="40"/>
            <w:szCs w:val="26"/>
            <w:lang w:val="en-US"/>
          </w:rPr>
          <w:t xml:space="preserve">from </w:t>
        </w:r>
      </w:ins>
      <w:ins w:id="1311" w:author="Dan" w:date="2006-01-14T03:38:00Z">
        <w:r w:rsidR="002F1C10">
          <w:rPr>
            <w:sz w:val="40"/>
            <w:szCs w:val="26"/>
            <w:lang w:val="en-US"/>
          </w:rPr>
          <w:t>H</w:t>
        </w:r>
      </w:ins>
      <w:ins w:id="1312" w:author="Dan" w:date="2006-01-14T03:29:00Z">
        <w:r w:rsidR="00803C4C" w:rsidRPr="006722CC">
          <w:rPr>
            <w:sz w:val="40"/>
            <w:szCs w:val="26"/>
            <w:lang w:val="en-US"/>
          </w:rPr>
          <w:t>e</w:t>
        </w:r>
      </w:ins>
      <w:ins w:id="1313" w:author="Dan" w:date="2006-01-14T03:38:00Z">
        <w:r w:rsidR="002F1C10">
          <w:rPr>
            <w:sz w:val="40"/>
            <w:szCs w:val="26"/>
            <w:lang w:val="en-US"/>
          </w:rPr>
          <w:t>n</w:t>
        </w:r>
      </w:ins>
      <w:ins w:id="1314" w:author="Dan" w:date="2006-01-14T03:29:00Z">
        <w:r w:rsidR="00803C4C" w:rsidRPr="006722CC">
          <w:rPr>
            <w:sz w:val="40"/>
            <w:szCs w:val="26"/>
            <w:lang w:val="en-US"/>
          </w:rPr>
          <w:t xml:space="preserve">ry Samuel </w:t>
        </w:r>
        <w:r w:rsidR="00803C4C" w:rsidRPr="006722CC">
          <w:rPr>
            <w:sz w:val="40"/>
            <w:szCs w:val="28"/>
            <w:lang w:val="en-US"/>
          </w:rPr>
          <w:t>Quel</w:t>
        </w:r>
      </w:ins>
      <w:ins w:id="1315" w:author="Dan" w:date="2006-01-14T03:38:00Z">
        <w:r w:rsidR="002F1C10">
          <w:rPr>
            <w:sz w:val="40"/>
            <w:szCs w:val="28"/>
            <w:lang w:val="en-US"/>
          </w:rPr>
          <w:t>ch</w:t>
        </w:r>
      </w:ins>
      <w:ins w:id="1316" w:author="Dan" w:date="2006-01-14T03:29:00Z">
        <w:r w:rsidR="00803C4C" w:rsidRPr="006722CC">
          <w:rPr>
            <w:sz w:val="40"/>
            <w:szCs w:val="28"/>
            <w:lang w:val="en-US"/>
          </w:rPr>
          <w:t xml:space="preserve">. </w:t>
        </w:r>
        <w:r w:rsidR="00803C4C" w:rsidRPr="006722CC">
          <w:rPr>
            <w:sz w:val="40"/>
            <w:szCs w:val="26"/>
            <w:lang w:val="en-US"/>
          </w:rPr>
          <w:t>T</w:t>
        </w:r>
      </w:ins>
      <w:ins w:id="1317" w:author="Dan" w:date="2006-01-14T03:38:00Z">
        <w:r w:rsidR="002F1C10">
          <w:rPr>
            <w:sz w:val="40"/>
            <w:szCs w:val="26"/>
            <w:lang w:val="en-US"/>
          </w:rPr>
          <w:t>h</w:t>
        </w:r>
      </w:ins>
      <w:ins w:id="1318" w:author="Dan" w:date="2006-01-14T03:29:00Z">
        <w:r w:rsidR="00803C4C" w:rsidRPr="006722CC">
          <w:rPr>
            <w:sz w:val="40"/>
            <w:szCs w:val="26"/>
            <w:lang w:val="en-US"/>
          </w:rPr>
          <w:t xml:space="preserve">e Remove master </w:t>
        </w:r>
        <w:r w:rsidR="00803C4C" w:rsidRPr="006722CC">
          <w:rPr>
            <w:sz w:val="40"/>
            <w:szCs w:val="28"/>
            <w:lang w:val="en-US"/>
          </w:rPr>
          <w:t xml:space="preserve">was </w:t>
        </w:r>
        <w:r w:rsidR="00803C4C" w:rsidRPr="006722CC">
          <w:rPr>
            <w:sz w:val="40"/>
            <w:szCs w:val="26"/>
            <w:lang w:val="en-US"/>
          </w:rPr>
          <w:t xml:space="preserve">as </w:t>
        </w:r>
      </w:ins>
      <w:ins w:id="1319" w:author="Dan" w:date="2006-01-14T03:39:00Z">
        <w:r w:rsidR="002F1C10">
          <w:rPr>
            <w:sz w:val="40"/>
            <w:szCs w:val="26"/>
            <w:lang w:val="en-US"/>
          </w:rPr>
          <w:t>“</w:t>
        </w:r>
      </w:ins>
      <w:ins w:id="1320" w:author="Dan" w:date="2006-01-14T03:29:00Z">
        <w:r w:rsidR="00803C4C" w:rsidRPr="006722CC">
          <w:rPr>
            <w:sz w:val="40"/>
            <w:szCs w:val="26"/>
            <w:lang w:val="en-US"/>
          </w:rPr>
          <w:t>fed</w:t>
        </w:r>
      </w:ins>
      <w:ins w:id="1321" w:author="Dan" w:date="2006-01-14T03:38:00Z">
        <w:r w:rsidR="002F1C10">
          <w:rPr>
            <w:sz w:val="40"/>
            <w:szCs w:val="26"/>
            <w:lang w:val="en-US"/>
          </w:rPr>
          <w:t>-</w:t>
        </w:r>
      </w:ins>
      <w:ins w:id="1322" w:author="Dan" w:date="2006-01-14T03:39:00Z">
        <w:r w:rsidR="002F1C10">
          <w:rPr>
            <w:sz w:val="40"/>
            <w:szCs w:val="26"/>
            <w:lang w:val="en-US"/>
          </w:rPr>
          <w:t>up</w:t>
        </w:r>
      </w:ins>
      <w:ins w:id="1323" w:author="Dan" w:date="2006-01-14T03:29:00Z">
        <w:r w:rsidR="00803C4C" w:rsidRPr="006722CC">
          <w:rPr>
            <w:sz w:val="40"/>
            <w:szCs w:val="26"/>
            <w:lang w:val="en-US"/>
          </w:rPr>
          <w:t>” with Loder as his bo</w:t>
        </w:r>
      </w:ins>
      <w:ins w:id="1324" w:author="Dan" w:date="2006-01-14T03:40:00Z">
        <w:r w:rsidR="002F1C10">
          <w:rPr>
            <w:sz w:val="40"/>
            <w:szCs w:val="26"/>
            <w:lang w:val="en-US"/>
          </w:rPr>
          <w:t>y</w:t>
        </w:r>
      </w:ins>
      <w:ins w:id="1325" w:author="Dan" w:date="2006-01-14T03:29:00Z">
        <w:r w:rsidR="00803C4C" w:rsidRPr="006722CC">
          <w:rPr>
            <w:sz w:val="40"/>
            <w:szCs w:val="26"/>
            <w:lang w:val="en-US"/>
          </w:rPr>
          <w:t xml:space="preserve">s were. </w:t>
        </w:r>
        <w:r w:rsidR="00803C4C" w:rsidRPr="006722CC">
          <w:rPr>
            <w:sz w:val="40"/>
            <w:szCs w:val="26"/>
            <w:lang w:val="en-US"/>
          </w:rPr>
          <w:br/>
        </w:r>
      </w:ins>
      <w:ins w:id="1326" w:author="Dan" w:date="2006-01-14T03:40:00Z">
        <w:r w:rsidR="002F1C10">
          <w:rPr>
            <w:sz w:val="40"/>
            <w:szCs w:val="26"/>
            <w:lang w:val="en-US"/>
          </w:rPr>
          <w:t xml:space="preserve">  </w:t>
        </w:r>
      </w:ins>
      <w:ins w:id="1327" w:author="Dan" w:date="2006-01-14T03:29:00Z">
        <w:r w:rsidR="00803C4C" w:rsidRPr="006722CC">
          <w:rPr>
            <w:sz w:val="40"/>
            <w:szCs w:val="28"/>
            <w:lang w:val="en-US"/>
          </w:rPr>
          <w:t xml:space="preserve">“Well, </w:t>
        </w:r>
        <w:r w:rsidR="00803C4C" w:rsidRPr="006722CC">
          <w:rPr>
            <w:sz w:val="40"/>
            <w:szCs w:val="26"/>
            <w:lang w:val="en-US"/>
          </w:rPr>
          <w:t xml:space="preserve">what </w:t>
        </w:r>
      </w:ins>
      <w:ins w:id="1328" w:author="Dan" w:date="2006-01-14T03:41:00Z">
        <w:r w:rsidR="002F1C10">
          <w:rPr>
            <w:sz w:val="40"/>
            <w:szCs w:val="26"/>
            <w:lang w:val="en-US"/>
          </w:rPr>
          <w:t>is</w:t>
        </w:r>
      </w:ins>
      <w:ins w:id="1329" w:author="Dan" w:date="2006-01-14T03:29:00Z">
        <w:r w:rsidR="00803C4C" w:rsidRPr="006722CC">
          <w:rPr>
            <w:sz w:val="40"/>
            <w:szCs w:val="26"/>
            <w:lang w:val="en-US"/>
          </w:rPr>
          <w:t xml:space="preserve"> </w:t>
        </w:r>
        <w:r w:rsidR="00803C4C" w:rsidRPr="006722CC">
          <w:rPr>
            <w:bCs/>
            <w:iCs/>
            <w:sz w:val="40"/>
            <w:lang w:val="en-US"/>
          </w:rPr>
          <w:t xml:space="preserve">it, </w:t>
        </w:r>
        <w:r w:rsidR="002F1C10">
          <w:rPr>
            <w:sz w:val="40"/>
            <w:szCs w:val="26"/>
            <w:lang w:val="en-US"/>
          </w:rPr>
          <w:t>Loder</w:t>
        </w:r>
        <w:r w:rsidR="00803C4C" w:rsidRPr="006722CC">
          <w:rPr>
            <w:bCs/>
            <w:sz w:val="40"/>
            <w:lang w:val="en-US"/>
          </w:rPr>
          <w:t>?</w:t>
        </w:r>
      </w:ins>
      <w:ins w:id="1330" w:author="Dan" w:date="2006-01-14T03:40:00Z">
        <w:r w:rsidR="002F1C10" w:rsidRPr="006405F6">
          <w:rPr>
            <w:sz w:val="40"/>
            <w:szCs w:val="28"/>
            <w:lang w:val="en-US"/>
          </w:rPr>
          <w:t>”</w:t>
        </w:r>
      </w:ins>
      <w:ins w:id="1331" w:author="Dan" w:date="2006-01-14T03:29:00Z">
        <w:r w:rsidR="00803C4C" w:rsidRPr="006722CC">
          <w:rPr>
            <w:bCs/>
            <w:sz w:val="40"/>
            <w:lang w:val="en-US"/>
          </w:rPr>
          <w:t xml:space="preserve"> </w:t>
        </w:r>
        <w:r w:rsidR="00803C4C" w:rsidRPr="006722CC">
          <w:rPr>
            <w:sz w:val="40"/>
            <w:szCs w:val="26"/>
            <w:lang w:val="en-US"/>
          </w:rPr>
          <w:t xml:space="preserve">asked Mr. </w:t>
        </w:r>
      </w:ins>
      <w:ins w:id="1332" w:author="Dan" w:date="2006-01-14T03:40:00Z">
        <w:r w:rsidR="002F1C10">
          <w:rPr>
            <w:sz w:val="40"/>
            <w:szCs w:val="26"/>
            <w:lang w:val="en-US"/>
          </w:rPr>
          <w:t>Quelch</w:t>
        </w:r>
      </w:ins>
      <w:ins w:id="1333" w:author="Dan" w:date="2006-01-14T03:29:00Z">
        <w:r w:rsidR="00803C4C" w:rsidRPr="006722CC">
          <w:rPr>
            <w:sz w:val="40"/>
            <w:szCs w:val="26"/>
            <w:lang w:val="en-US"/>
          </w:rPr>
          <w:t xml:space="preserve"> </w:t>
        </w:r>
        <w:r w:rsidR="00803C4C" w:rsidRPr="006722CC">
          <w:rPr>
            <w:sz w:val="40"/>
            <w:szCs w:val="28"/>
            <w:lang w:val="en-US"/>
          </w:rPr>
          <w:t xml:space="preserve">acidly. </w:t>
        </w:r>
        <w:r w:rsidR="00803C4C" w:rsidRPr="006722CC">
          <w:rPr>
            <w:sz w:val="40"/>
            <w:szCs w:val="28"/>
            <w:lang w:val="en-US"/>
          </w:rPr>
          <w:br/>
        </w:r>
      </w:ins>
      <w:ins w:id="1334" w:author="Dan" w:date="2006-01-14T03:41:00Z">
        <w:r w:rsidR="002F1C10">
          <w:rPr>
            <w:sz w:val="40"/>
            <w:szCs w:val="28"/>
            <w:lang w:val="en-US"/>
          </w:rPr>
          <w:t xml:space="preserve">  </w:t>
        </w:r>
      </w:ins>
      <w:ins w:id="1335" w:author="Dan" w:date="2006-01-14T03:29:00Z">
        <w:r w:rsidR="00803C4C" w:rsidRPr="006722CC">
          <w:rPr>
            <w:sz w:val="40"/>
            <w:szCs w:val="26"/>
            <w:lang w:val="en-US"/>
          </w:rPr>
          <w:t xml:space="preserve">“Put </w:t>
        </w:r>
        <w:r w:rsidR="00803C4C" w:rsidRPr="006722CC">
          <w:rPr>
            <w:sz w:val="40"/>
            <w:szCs w:val="28"/>
            <w:lang w:val="en-US"/>
          </w:rPr>
          <w:t xml:space="preserve">that box </w:t>
        </w:r>
        <w:r w:rsidR="00803C4C" w:rsidRPr="006722CC">
          <w:rPr>
            <w:sz w:val="40"/>
            <w:szCs w:val="26"/>
            <w:lang w:val="en-US"/>
          </w:rPr>
          <w:t xml:space="preserve">on the </w:t>
        </w:r>
        <w:r w:rsidR="00803C4C" w:rsidRPr="006722CC">
          <w:rPr>
            <w:sz w:val="40"/>
            <w:szCs w:val="28"/>
            <w:lang w:val="en-US"/>
          </w:rPr>
          <w:t xml:space="preserve">table, Cherry.” </w:t>
        </w:r>
        <w:r w:rsidR="00803C4C" w:rsidRPr="006722CC">
          <w:rPr>
            <w:sz w:val="40"/>
            <w:szCs w:val="28"/>
            <w:lang w:val="en-US"/>
          </w:rPr>
          <w:br/>
        </w:r>
      </w:ins>
      <w:ins w:id="1336" w:author="Dan" w:date="2006-01-14T03:41:00Z">
        <w:r w:rsidR="002F1C10">
          <w:rPr>
            <w:sz w:val="40"/>
            <w:szCs w:val="26"/>
            <w:lang w:val="en-US"/>
          </w:rPr>
          <w:t xml:space="preserve">  “</w:t>
        </w:r>
      </w:ins>
      <w:ins w:id="1337" w:author="Dan" w:date="2006-01-14T03:29:00Z">
        <w:r w:rsidR="00803C4C" w:rsidRPr="006722CC">
          <w:rPr>
            <w:sz w:val="40"/>
            <w:szCs w:val="26"/>
            <w:lang w:val="en-US"/>
          </w:rPr>
          <w:t xml:space="preserve">Yes, Loder.” </w:t>
        </w:r>
        <w:r w:rsidR="00803C4C" w:rsidRPr="006722CC">
          <w:rPr>
            <w:sz w:val="40"/>
            <w:szCs w:val="26"/>
            <w:lang w:val="en-US"/>
          </w:rPr>
          <w:br/>
        </w:r>
      </w:ins>
      <w:ins w:id="1338" w:author="Dan" w:date="2006-01-14T03:41:00Z">
        <w:r w:rsidR="002F1C10">
          <w:rPr>
            <w:sz w:val="40"/>
            <w:szCs w:val="26"/>
            <w:lang w:val="en-US"/>
          </w:rPr>
          <w:lastRenderedPageBreak/>
          <w:t xml:space="preserve">  </w:t>
        </w:r>
      </w:ins>
      <w:ins w:id="1339" w:author="Dan" w:date="2006-01-14T03:29:00Z">
        <w:r w:rsidR="00803C4C" w:rsidRPr="006722CC">
          <w:rPr>
            <w:sz w:val="40"/>
            <w:szCs w:val="26"/>
            <w:lang w:val="en-US"/>
          </w:rPr>
          <w:t xml:space="preserve">Mr. Quelch started a little as he looked at the box. </w:t>
        </w:r>
        <w:r w:rsidR="00803C4C" w:rsidRPr="006722CC">
          <w:rPr>
            <w:sz w:val="40"/>
            <w:szCs w:val="26"/>
            <w:lang w:val="en-US"/>
          </w:rPr>
          <w:br/>
        </w:r>
      </w:ins>
      <w:ins w:id="1340" w:author="Dan" w:date="2006-01-14T03:41:00Z">
        <w:r w:rsidR="002F1C10">
          <w:rPr>
            <w:sz w:val="40"/>
            <w:szCs w:val="26"/>
            <w:lang w:val="en-US"/>
          </w:rPr>
          <w:t xml:space="preserve">  </w:t>
        </w:r>
      </w:ins>
      <w:ins w:id="1341" w:author="Dan" w:date="2006-01-14T03:29:00Z">
        <w:r w:rsidR="00803C4C" w:rsidRPr="006722CC">
          <w:rPr>
            <w:sz w:val="40"/>
            <w:szCs w:val="26"/>
            <w:lang w:val="en-US"/>
          </w:rPr>
          <w:t>“What does this mean</w:t>
        </w:r>
      </w:ins>
      <w:ins w:id="1342" w:author="Dan" w:date="2006-01-14T03:41:00Z">
        <w:r w:rsidR="002F1C10">
          <w:rPr>
            <w:sz w:val="40"/>
            <w:szCs w:val="26"/>
            <w:lang w:val="en-US"/>
          </w:rPr>
          <w:t>?</w:t>
        </w:r>
        <w:r w:rsidR="002F1C10" w:rsidRPr="006405F6">
          <w:rPr>
            <w:sz w:val="40"/>
            <w:szCs w:val="28"/>
            <w:lang w:val="en-US"/>
          </w:rPr>
          <w:t>”</w:t>
        </w:r>
      </w:ins>
      <w:ins w:id="1343" w:author="Dan" w:date="2006-01-14T03:29:00Z">
        <w:r w:rsidR="00803C4C" w:rsidRPr="006722CC">
          <w:rPr>
            <w:sz w:val="40"/>
            <w:szCs w:val="8"/>
            <w:lang w:val="en-US"/>
          </w:rPr>
          <w:t xml:space="preserve"> </w:t>
        </w:r>
        <w:r w:rsidR="00803C4C" w:rsidRPr="006722CC">
          <w:rPr>
            <w:sz w:val="40"/>
            <w:szCs w:val="26"/>
            <w:lang w:val="en-US"/>
          </w:rPr>
          <w:t>h</w:t>
        </w:r>
      </w:ins>
      <w:ins w:id="1344" w:author="Dan" w:date="2006-01-14T03:41:00Z">
        <w:r w:rsidR="002F1C10">
          <w:rPr>
            <w:sz w:val="40"/>
            <w:szCs w:val="26"/>
            <w:lang w:val="en-US"/>
          </w:rPr>
          <w:t>e</w:t>
        </w:r>
      </w:ins>
      <w:ins w:id="1345" w:author="Dan" w:date="2006-01-14T03:29:00Z">
        <w:r w:rsidR="00803C4C" w:rsidRPr="006722CC">
          <w:rPr>
            <w:sz w:val="40"/>
            <w:szCs w:val="26"/>
            <w:lang w:val="en-US"/>
          </w:rPr>
          <w:t xml:space="preserve"> asked. </w:t>
        </w:r>
        <w:r w:rsidR="00803C4C" w:rsidRPr="006722CC">
          <w:rPr>
            <w:sz w:val="40"/>
            <w:szCs w:val="26"/>
            <w:lang w:val="en-US"/>
          </w:rPr>
          <w:br/>
        </w:r>
      </w:ins>
      <w:ins w:id="1346" w:author="Dan" w:date="2006-01-14T03:42:00Z">
        <w:r w:rsidR="002F1C10">
          <w:rPr>
            <w:sz w:val="40"/>
            <w:szCs w:val="26"/>
            <w:lang w:val="en-US"/>
          </w:rPr>
          <w:t xml:space="preserve">  </w:t>
        </w:r>
      </w:ins>
      <w:ins w:id="1347" w:author="Dan" w:date="2006-01-14T03:29:00Z">
        <w:r w:rsidR="00803C4C" w:rsidRPr="006722CC">
          <w:rPr>
            <w:sz w:val="40"/>
            <w:szCs w:val="28"/>
            <w:lang w:val="en-US"/>
          </w:rPr>
          <w:t xml:space="preserve">“It </w:t>
        </w:r>
        <w:r w:rsidR="00803C4C" w:rsidRPr="006722CC">
          <w:rPr>
            <w:sz w:val="40"/>
            <w:szCs w:val="26"/>
            <w:lang w:val="en-US"/>
          </w:rPr>
          <w:t>m</w:t>
        </w:r>
      </w:ins>
      <w:ins w:id="1348" w:author="Dan" w:date="2006-01-14T03:42:00Z">
        <w:r w:rsidR="002F1C10">
          <w:rPr>
            <w:sz w:val="40"/>
            <w:szCs w:val="26"/>
            <w:lang w:val="en-US"/>
          </w:rPr>
          <w:t>e</w:t>
        </w:r>
      </w:ins>
      <w:ins w:id="1349" w:author="Dan" w:date="2006-01-14T03:29:00Z">
        <w:r w:rsidR="00803C4C" w:rsidRPr="006722CC">
          <w:rPr>
            <w:sz w:val="40"/>
            <w:szCs w:val="26"/>
            <w:lang w:val="en-US"/>
          </w:rPr>
          <w:t>ans</w:t>
        </w:r>
      </w:ins>
      <w:ins w:id="1350" w:author="Dan" w:date="2006-01-14T03:42:00Z">
        <w:r w:rsidR="002F1C10">
          <w:rPr>
            <w:sz w:val="40"/>
            <w:szCs w:val="26"/>
            <w:lang w:val="en-US"/>
          </w:rPr>
          <w:t>,</w:t>
        </w:r>
      </w:ins>
      <w:ins w:id="1351" w:author="Dan" w:date="2006-01-14T03:29:00Z">
        <w:r w:rsidR="00803C4C" w:rsidRPr="006722CC">
          <w:rPr>
            <w:sz w:val="40"/>
            <w:szCs w:val="26"/>
            <w:lang w:val="en-US"/>
          </w:rPr>
          <w:t xml:space="preserve"> sir,” said Loder </w:t>
        </w:r>
      </w:ins>
      <w:ins w:id="1352" w:author="Dan" w:date="2006-01-14T03:42:00Z">
        <w:r w:rsidR="002F1C10">
          <w:rPr>
            <w:sz w:val="40"/>
            <w:szCs w:val="26"/>
            <w:lang w:val="en-US"/>
          </w:rPr>
          <w:t>m</w:t>
        </w:r>
      </w:ins>
      <w:ins w:id="1353" w:author="Dan" w:date="2006-01-14T03:29:00Z">
        <w:r w:rsidR="00803C4C" w:rsidRPr="006722CC">
          <w:rPr>
            <w:sz w:val="40"/>
            <w:szCs w:val="26"/>
            <w:lang w:val="en-US"/>
          </w:rPr>
          <w:t>aliciously, “that this junior dropped that box of cigarette</w:t>
        </w:r>
      </w:ins>
      <w:ins w:id="1354" w:author="Dan" w:date="2006-01-14T03:42:00Z">
        <w:r w:rsidR="002F1C10">
          <w:rPr>
            <w:sz w:val="40"/>
            <w:szCs w:val="26"/>
            <w:lang w:val="en-US"/>
          </w:rPr>
          <w:t>s</w:t>
        </w:r>
      </w:ins>
      <w:ins w:id="1355" w:author="Dan" w:date="2006-01-14T03:29:00Z">
        <w:r w:rsidR="00803C4C" w:rsidRPr="006722CC">
          <w:rPr>
            <w:sz w:val="40"/>
            <w:szCs w:val="26"/>
            <w:lang w:val="en-US"/>
          </w:rPr>
          <w:t xml:space="preserve"> under my eyes and I have made him </w:t>
        </w:r>
        <w:r w:rsidR="00803C4C" w:rsidRPr="006722CC">
          <w:rPr>
            <w:sz w:val="40"/>
            <w:szCs w:val="28"/>
            <w:lang w:val="en-US"/>
          </w:rPr>
          <w:t xml:space="preserve">bring </w:t>
        </w:r>
        <w:r w:rsidR="00803C4C" w:rsidRPr="006722CC">
          <w:rPr>
            <w:sz w:val="40"/>
            <w:szCs w:val="26"/>
            <w:lang w:val="en-US"/>
          </w:rPr>
          <w:t xml:space="preserve">it to you, sir. That is what it means.” </w:t>
        </w:r>
        <w:r w:rsidR="00803C4C" w:rsidRPr="006722CC">
          <w:rPr>
            <w:sz w:val="40"/>
            <w:szCs w:val="26"/>
            <w:lang w:val="en-US"/>
          </w:rPr>
          <w:br/>
        </w:r>
      </w:ins>
      <w:ins w:id="1356" w:author="Dan" w:date="2006-01-14T03:42:00Z">
        <w:r w:rsidR="002F1C10">
          <w:rPr>
            <w:sz w:val="40"/>
            <w:szCs w:val="26"/>
            <w:lang w:val="en-US"/>
          </w:rPr>
          <w:t xml:space="preserve">  </w:t>
        </w:r>
      </w:ins>
      <w:ins w:id="1357" w:author="Dan" w:date="2006-01-14T03:29:00Z">
        <w:r w:rsidR="00803C4C" w:rsidRPr="006722CC">
          <w:rPr>
            <w:sz w:val="40"/>
            <w:szCs w:val="26"/>
            <w:lang w:val="en-US"/>
          </w:rPr>
          <w:t xml:space="preserve">“This box belongs to you, Cherry?” </w:t>
        </w:r>
        <w:r w:rsidR="00803C4C" w:rsidRPr="006722CC">
          <w:rPr>
            <w:sz w:val="40"/>
            <w:szCs w:val="26"/>
            <w:lang w:val="en-US"/>
          </w:rPr>
          <w:br/>
        </w:r>
      </w:ins>
      <w:ins w:id="1358" w:author="Dan" w:date="2006-01-14T03:42:00Z">
        <w:r w:rsidR="002F1C10">
          <w:rPr>
            <w:sz w:val="40"/>
            <w:szCs w:val="26"/>
            <w:lang w:val="en-US"/>
          </w:rPr>
          <w:t xml:space="preserve">  </w:t>
        </w:r>
      </w:ins>
      <w:ins w:id="1359" w:author="Dan" w:date="2006-01-14T03:29:00Z">
        <w:r w:rsidR="00803C4C" w:rsidRPr="006722CC">
          <w:rPr>
            <w:bCs/>
            <w:iCs/>
            <w:sz w:val="40"/>
            <w:lang w:val="en-US"/>
          </w:rPr>
          <w:t>“Yes</w:t>
        </w:r>
      </w:ins>
      <w:ins w:id="1360" w:author="Dan" w:date="2006-01-14T03:43:00Z">
        <w:r w:rsidR="002F1C10">
          <w:rPr>
            <w:bCs/>
            <w:iCs/>
            <w:sz w:val="40"/>
            <w:lang w:val="en-US"/>
          </w:rPr>
          <w:t>,</w:t>
        </w:r>
      </w:ins>
      <w:ins w:id="1361" w:author="Dan" w:date="2006-01-14T03:29:00Z">
        <w:r w:rsidR="00803C4C" w:rsidRPr="006722CC">
          <w:rPr>
            <w:bCs/>
            <w:iCs/>
            <w:sz w:val="40"/>
            <w:lang w:val="en-US"/>
          </w:rPr>
          <w:t xml:space="preserve"> </w:t>
        </w:r>
        <w:r w:rsidR="00803C4C" w:rsidRPr="006722CC">
          <w:rPr>
            <w:sz w:val="40"/>
            <w:szCs w:val="26"/>
            <w:lang w:val="en-US"/>
          </w:rPr>
          <w:t>si</w:t>
        </w:r>
      </w:ins>
      <w:ins w:id="1362" w:author="Dan" w:date="2006-01-14T03:43:00Z">
        <w:r w:rsidR="002F1C10">
          <w:rPr>
            <w:sz w:val="40"/>
            <w:szCs w:val="26"/>
            <w:lang w:val="en-US"/>
          </w:rPr>
          <w:t>r</w:t>
        </w:r>
      </w:ins>
      <w:ins w:id="1363" w:author="Dan" w:date="2006-01-14T03:29:00Z">
        <w:r w:rsidR="00803C4C" w:rsidRPr="006722CC">
          <w:rPr>
            <w:sz w:val="40"/>
            <w:szCs w:val="26"/>
            <w:lang w:val="en-US"/>
          </w:rPr>
          <w:t xml:space="preserve">.” </w:t>
        </w:r>
        <w:r w:rsidR="00803C4C" w:rsidRPr="006722CC">
          <w:rPr>
            <w:sz w:val="40"/>
            <w:szCs w:val="26"/>
            <w:lang w:val="en-US"/>
          </w:rPr>
          <w:br/>
        </w:r>
      </w:ins>
      <w:ins w:id="1364" w:author="Dan" w:date="2006-01-14T03:43:00Z">
        <w:r w:rsidR="002F1C10">
          <w:rPr>
            <w:sz w:val="40"/>
            <w:szCs w:val="26"/>
            <w:lang w:val="en-US"/>
          </w:rPr>
          <w:t xml:space="preserve">  </w:t>
        </w:r>
      </w:ins>
      <w:ins w:id="1365" w:author="Dan" w:date="2006-01-14T03:29:00Z">
        <w:r w:rsidR="00803C4C" w:rsidRPr="006722CC">
          <w:rPr>
            <w:sz w:val="40"/>
            <w:szCs w:val="26"/>
            <w:lang w:val="en-US"/>
          </w:rPr>
          <w:t xml:space="preserve">“Open it.” </w:t>
        </w:r>
        <w:r w:rsidR="00803C4C" w:rsidRPr="006722CC">
          <w:rPr>
            <w:sz w:val="40"/>
            <w:szCs w:val="26"/>
            <w:lang w:val="en-US"/>
          </w:rPr>
          <w:br/>
        </w:r>
      </w:ins>
      <w:ins w:id="1366" w:author="Dan" w:date="2006-01-14T03:44:00Z">
        <w:r w:rsidR="002F1C10">
          <w:rPr>
            <w:sz w:val="40"/>
            <w:szCs w:val="26"/>
            <w:lang w:val="en-US"/>
          </w:rPr>
          <w:t xml:space="preserve">  </w:t>
        </w:r>
      </w:ins>
      <w:ins w:id="1367" w:author="Dan" w:date="2006-01-14T03:29:00Z">
        <w:r w:rsidR="00803C4C" w:rsidRPr="006722CC">
          <w:rPr>
            <w:sz w:val="40"/>
            <w:szCs w:val="26"/>
            <w:lang w:val="en-US"/>
          </w:rPr>
          <w:t xml:space="preserve">Bob Cherry opened </w:t>
        </w:r>
        <w:r w:rsidR="00803C4C" w:rsidRPr="006722CC">
          <w:rPr>
            <w:sz w:val="40"/>
            <w:szCs w:val="28"/>
            <w:lang w:val="en-US"/>
          </w:rPr>
          <w:t xml:space="preserve">the box. A large </w:t>
        </w:r>
      </w:ins>
      <w:ins w:id="1368" w:author="Dan" w:date="2006-01-14T03:44:00Z">
        <w:r w:rsidR="002F1C10">
          <w:rPr>
            <w:sz w:val="40"/>
            <w:szCs w:val="26"/>
            <w:lang w:val="en-US"/>
          </w:rPr>
          <w:t>piece</w:t>
        </w:r>
      </w:ins>
      <w:ins w:id="1369" w:author="Dan" w:date="2006-01-14T03:29:00Z">
        <w:r w:rsidR="00803C4C" w:rsidRPr="006722CC">
          <w:rPr>
            <w:sz w:val="40"/>
            <w:szCs w:val="26"/>
            <w:lang w:val="en-US"/>
          </w:rPr>
          <w:t xml:space="preserve"> of indiarubber </w:t>
        </w:r>
        <w:r w:rsidR="00803C4C" w:rsidRPr="006722CC">
          <w:rPr>
            <w:sz w:val="40"/>
            <w:szCs w:val="28"/>
            <w:lang w:val="en-US"/>
          </w:rPr>
          <w:t xml:space="preserve">was </w:t>
        </w:r>
        <w:r w:rsidR="00803C4C" w:rsidRPr="006722CC">
          <w:rPr>
            <w:sz w:val="40"/>
            <w:szCs w:val="26"/>
            <w:lang w:val="en-US"/>
          </w:rPr>
          <w:t>revealed. Loder gazed at the indiarubb</w:t>
        </w:r>
      </w:ins>
      <w:ins w:id="1370" w:author="Dan" w:date="2006-01-14T03:45:00Z">
        <w:r w:rsidR="002F1C10">
          <w:rPr>
            <w:sz w:val="40"/>
            <w:szCs w:val="26"/>
            <w:lang w:val="en-US"/>
          </w:rPr>
          <w:t>e</w:t>
        </w:r>
      </w:ins>
      <w:ins w:id="1371" w:author="Dan" w:date="2006-01-14T03:29:00Z">
        <w:r w:rsidR="00803C4C" w:rsidRPr="006722CC">
          <w:rPr>
            <w:sz w:val="40"/>
            <w:szCs w:val="26"/>
            <w:lang w:val="en-US"/>
          </w:rPr>
          <w:t xml:space="preserve">r. </w:t>
        </w:r>
        <w:r w:rsidR="00803C4C" w:rsidRPr="006722CC">
          <w:rPr>
            <w:sz w:val="40"/>
            <w:szCs w:val="26"/>
            <w:lang w:val="en-US"/>
          </w:rPr>
          <w:br/>
        </w:r>
      </w:ins>
      <w:ins w:id="1372" w:author="Dan" w:date="2006-01-14T03:45:00Z">
        <w:r w:rsidR="002F1C10">
          <w:rPr>
            <w:sz w:val="40"/>
            <w:szCs w:val="26"/>
            <w:lang w:val="en-US"/>
          </w:rPr>
          <w:t xml:space="preserve">  </w:t>
        </w:r>
      </w:ins>
      <w:ins w:id="1373" w:author="Dan" w:date="2006-01-14T03:29:00Z">
        <w:r w:rsidR="00803C4C" w:rsidRPr="006722CC">
          <w:rPr>
            <w:sz w:val="40"/>
            <w:szCs w:val="26"/>
            <w:lang w:val="en-US"/>
          </w:rPr>
          <w:t xml:space="preserve">Mr. Quelch knitted his brows. </w:t>
        </w:r>
        <w:r w:rsidR="00803C4C" w:rsidRPr="006722CC">
          <w:rPr>
            <w:sz w:val="40"/>
            <w:szCs w:val="26"/>
            <w:lang w:val="en-US"/>
          </w:rPr>
          <w:br/>
        </w:r>
      </w:ins>
      <w:ins w:id="1374" w:author="Dan" w:date="2006-01-14T03:45:00Z">
        <w:r w:rsidR="002F1C10">
          <w:rPr>
            <w:sz w:val="40"/>
            <w:szCs w:val="26"/>
            <w:lang w:val="en-US"/>
          </w:rPr>
          <w:t xml:space="preserve">  </w:t>
        </w:r>
      </w:ins>
      <w:ins w:id="1375" w:author="Dan" w:date="2006-01-14T03:29:00Z">
        <w:r w:rsidR="00803C4C" w:rsidRPr="006722CC">
          <w:rPr>
            <w:sz w:val="40"/>
            <w:szCs w:val="26"/>
            <w:lang w:val="en-US"/>
          </w:rPr>
          <w:t>“You should not keep your india-rubber in a box that has contained cigarettes, Cherry,” he said.</w:t>
        </w:r>
        <w:r w:rsidR="002F1C10">
          <w:rPr>
            <w:sz w:val="40"/>
            <w:szCs w:val="26"/>
            <w:lang w:val="en-US"/>
          </w:rPr>
          <w:t xml:space="preserve"> “It is liable to cause misunde</w:t>
        </w:r>
        <w:r w:rsidR="00803C4C" w:rsidRPr="006722CC">
          <w:rPr>
            <w:sz w:val="40"/>
            <w:szCs w:val="26"/>
            <w:lang w:val="en-US"/>
          </w:rPr>
          <w:t>rstandin</w:t>
        </w:r>
      </w:ins>
      <w:ins w:id="1376" w:author="Dan" w:date="2006-01-14T03:45:00Z">
        <w:r w:rsidR="002F1C10">
          <w:rPr>
            <w:sz w:val="40"/>
            <w:szCs w:val="26"/>
            <w:lang w:val="en-US"/>
          </w:rPr>
          <w:t>g</w:t>
        </w:r>
      </w:ins>
      <w:ins w:id="1377" w:author="Dan" w:date="2006-01-14T03:29:00Z">
        <w:r w:rsidR="00803C4C" w:rsidRPr="006722CC">
          <w:rPr>
            <w:sz w:val="40"/>
            <w:szCs w:val="26"/>
            <w:lang w:val="en-US"/>
          </w:rPr>
          <w:t xml:space="preserve">—at </w:t>
        </w:r>
        <w:r w:rsidR="00803C4C" w:rsidRPr="006722CC">
          <w:rPr>
            <w:sz w:val="40"/>
            <w:szCs w:val="28"/>
            <w:lang w:val="en-US"/>
          </w:rPr>
          <w:t xml:space="preserve">least, </w:t>
        </w:r>
        <w:r w:rsidR="00803C4C" w:rsidRPr="006722CC">
          <w:rPr>
            <w:sz w:val="40"/>
            <w:szCs w:val="26"/>
            <w:lang w:val="en-US"/>
          </w:rPr>
          <w:t xml:space="preserve">in a </w:t>
        </w:r>
        <w:r w:rsidR="00803C4C" w:rsidRPr="006722CC">
          <w:rPr>
            <w:sz w:val="40"/>
            <w:szCs w:val="28"/>
            <w:lang w:val="en-US"/>
          </w:rPr>
          <w:t xml:space="preserve">foolish </w:t>
        </w:r>
        <w:r w:rsidR="00803C4C" w:rsidRPr="006722CC">
          <w:rPr>
            <w:sz w:val="40"/>
            <w:szCs w:val="26"/>
            <w:lang w:val="en-US"/>
          </w:rPr>
          <w:t xml:space="preserve">and suspicious mind.” </w:t>
        </w:r>
        <w:r w:rsidR="00803C4C" w:rsidRPr="006722CC">
          <w:rPr>
            <w:sz w:val="40"/>
            <w:szCs w:val="26"/>
            <w:lang w:val="en-US"/>
          </w:rPr>
          <w:br/>
        </w:r>
      </w:ins>
      <w:ins w:id="1378" w:author="Dan" w:date="2006-01-14T03:45:00Z">
        <w:r w:rsidR="002F1C10">
          <w:rPr>
            <w:sz w:val="40"/>
            <w:szCs w:val="26"/>
            <w:lang w:val="en-US"/>
          </w:rPr>
          <w:t xml:space="preserve">  </w:t>
        </w:r>
      </w:ins>
      <w:ins w:id="1379" w:author="Dan" w:date="2006-01-14T03:29:00Z">
        <w:r w:rsidR="00803C4C" w:rsidRPr="006722CC">
          <w:rPr>
            <w:sz w:val="40"/>
            <w:szCs w:val="26"/>
            <w:lang w:val="en-US"/>
          </w:rPr>
          <w:t>“</w:t>
        </w:r>
      </w:ins>
      <w:ins w:id="1380" w:author="Dan" w:date="2006-01-14T03:45:00Z">
        <w:r w:rsidR="002F1C10">
          <w:rPr>
            <w:sz w:val="40"/>
            <w:szCs w:val="26"/>
            <w:lang w:val="en-US"/>
          </w:rPr>
          <w:t>V</w:t>
        </w:r>
      </w:ins>
      <w:ins w:id="1381" w:author="Dan" w:date="2006-01-14T03:29:00Z">
        <w:r w:rsidR="00803C4C" w:rsidRPr="006722CC">
          <w:rPr>
            <w:sz w:val="40"/>
            <w:szCs w:val="26"/>
            <w:lang w:val="en-US"/>
          </w:rPr>
          <w:t xml:space="preserve">ery </w:t>
        </w:r>
        <w:r w:rsidR="00803C4C" w:rsidRPr="006722CC">
          <w:rPr>
            <w:sz w:val="40"/>
            <w:szCs w:val="28"/>
            <w:lang w:val="en-US"/>
          </w:rPr>
          <w:t xml:space="preserve">well, sir,” </w:t>
        </w:r>
        <w:r w:rsidR="00803C4C" w:rsidRPr="006722CC">
          <w:rPr>
            <w:sz w:val="40"/>
            <w:szCs w:val="26"/>
            <w:lang w:val="en-US"/>
          </w:rPr>
          <w:t xml:space="preserve">said Bob meekly. </w:t>
        </w:r>
        <w:r w:rsidR="00803C4C" w:rsidRPr="006722CC">
          <w:rPr>
            <w:sz w:val="40"/>
            <w:szCs w:val="26"/>
            <w:lang w:val="en-US"/>
          </w:rPr>
          <w:br/>
        </w:r>
      </w:ins>
      <w:ins w:id="1382" w:author="Dan" w:date="2006-01-14T03:45:00Z">
        <w:r w:rsidR="002F1C10">
          <w:rPr>
            <w:sz w:val="40"/>
            <w:szCs w:val="26"/>
            <w:lang w:val="en-US"/>
          </w:rPr>
          <w:t xml:space="preserve"> </w:t>
        </w:r>
      </w:ins>
      <w:ins w:id="1383" w:author="Dan" w:date="2006-01-14T03:46:00Z">
        <w:r w:rsidR="002F1C10">
          <w:rPr>
            <w:sz w:val="40"/>
            <w:szCs w:val="26"/>
            <w:lang w:val="en-US"/>
          </w:rPr>
          <w:t xml:space="preserve"> “</w:t>
        </w:r>
      </w:ins>
      <w:ins w:id="1384" w:author="Dan" w:date="2006-01-14T03:29:00Z">
        <w:r w:rsidR="00803C4C" w:rsidRPr="006722CC">
          <w:rPr>
            <w:sz w:val="40"/>
            <w:szCs w:val="26"/>
            <w:lang w:val="en-US"/>
          </w:rPr>
          <w:t>You had bett</w:t>
        </w:r>
      </w:ins>
      <w:ins w:id="1385" w:author="Dan" w:date="2006-01-15T04:57:00Z">
        <w:r w:rsidR="00550C58">
          <w:rPr>
            <w:sz w:val="40"/>
            <w:szCs w:val="26"/>
            <w:lang w:val="en-US"/>
          </w:rPr>
          <w:t>e</w:t>
        </w:r>
      </w:ins>
      <w:ins w:id="1386" w:author="Dan" w:date="2006-01-14T03:29:00Z">
        <w:r w:rsidR="00803C4C" w:rsidRPr="006722CC">
          <w:rPr>
            <w:sz w:val="40"/>
            <w:szCs w:val="26"/>
            <w:lang w:val="en-US"/>
          </w:rPr>
          <w:t>r throw that box into my wastepaper-basket and find some ot</w:t>
        </w:r>
      </w:ins>
      <w:ins w:id="1387" w:author="Dan" w:date="2006-01-14T03:46:00Z">
        <w:r w:rsidR="002F1C10">
          <w:rPr>
            <w:sz w:val="40"/>
            <w:szCs w:val="26"/>
            <w:lang w:val="en-US"/>
          </w:rPr>
          <w:t>h</w:t>
        </w:r>
      </w:ins>
      <w:ins w:id="1388" w:author="Dan" w:date="2006-01-14T03:29:00Z">
        <w:r w:rsidR="00803C4C" w:rsidRPr="006722CC">
          <w:rPr>
            <w:sz w:val="40"/>
            <w:szCs w:val="26"/>
            <w:lang w:val="en-US"/>
          </w:rPr>
          <w:t xml:space="preserve">er receptacle for your indiarubber.” </w:t>
        </w:r>
        <w:r w:rsidR="00803C4C" w:rsidRPr="006722CC">
          <w:rPr>
            <w:sz w:val="40"/>
            <w:szCs w:val="26"/>
            <w:lang w:val="en-US"/>
          </w:rPr>
          <w:br/>
        </w:r>
      </w:ins>
      <w:ins w:id="1389" w:author="Dan" w:date="2006-01-14T03:46:00Z">
        <w:r w:rsidR="002F1C10">
          <w:rPr>
            <w:sz w:val="40"/>
            <w:szCs w:val="26"/>
            <w:lang w:val="en-US"/>
          </w:rPr>
          <w:t xml:space="preserve">  </w:t>
        </w:r>
      </w:ins>
      <w:ins w:id="1390" w:author="Dan" w:date="2006-01-14T03:29:00Z">
        <w:r w:rsidR="00803C4C" w:rsidRPr="006722CC">
          <w:rPr>
            <w:sz w:val="40"/>
            <w:szCs w:val="26"/>
            <w:lang w:val="en-US"/>
          </w:rPr>
          <w:t xml:space="preserve">“Certainly, </w:t>
        </w:r>
      </w:ins>
      <w:ins w:id="1391" w:author="Dan" w:date="2006-01-14T03:46:00Z">
        <w:r w:rsidR="002F1C10">
          <w:rPr>
            <w:sz w:val="40"/>
            <w:szCs w:val="26"/>
            <w:lang w:val="en-US"/>
          </w:rPr>
          <w:t>s</w:t>
        </w:r>
      </w:ins>
      <w:ins w:id="1392" w:author="Dan" w:date="2006-01-14T03:29:00Z">
        <w:r w:rsidR="00803C4C" w:rsidRPr="006722CC">
          <w:rPr>
            <w:sz w:val="40"/>
            <w:szCs w:val="26"/>
            <w:lang w:val="en-US"/>
          </w:rPr>
          <w:t xml:space="preserve">ir.” </w:t>
        </w:r>
        <w:r w:rsidR="00803C4C" w:rsidRPr="006722CC">
          <w:rPr>
            <w:sz w:val="40"/>
            <w:szCs w:val="26"/>
            <w:lang w:val="en-US"/>
          </w:rPr>
          <w:br/>
        </w:r>
      </w:ins>
      <w:ins w:id="1393" w:author="Dan" w:date="2006-01-14T03:46:00Z">
        <w:r w:rsidR="002F1C10">
          <w:rPr>
            <w:sz w:val="40"/>
            <w:szCs w:val="26"/>
            <w:lang w:val="en-US"/>
          </w:rPr>
          <w:t xml:space="preserve">  </w:t>
        </w:r>
      </w:ins>
      <w:ins w:id="1394" w:author="Dan" w:date="2006-01-14T03:29:00Z">
        <w:r w:rsidR="00803C4C" w:rsidRPr="006722CC">
          <w:rPr>
            <w:sz w:val="40"/>
            <w:szCs w:val="26"/>
            <w:lang w:val="en-US"/>
          </w:rPr>
          <w:t xml:space="preserve">The cigarette-box was consigned to the </w:t>
        </w:r>
      </w:ins>
      <w:ins w:id="1395" w:author="Dan" w:date="2006-01-14T03:47:00Z">
        <w:r w:rsidR="002F1C10">
          <w:rPr>
            <w:sz w:val="40"/>
            <w:szCs w:val="26"/>
            <w:lang w:val="en-US"/>
          </w:rPr>
          <w:t>wastepaper-basket</w:t>
        </w:r>
      </w:ins>
      <w:ins w:id="1396" w:author="Dan" w:date="2006-01-14T03:29:00Z">
        <w:r w:rsidR="00803C4C" w:rsidRPr="006722CC">
          <w:rPr>
            <w:sz w:val="40"/>
            <w:szCs w:val="26"/>
            <w:lang w:val="en-US"/>
          </w:rPr>
          <w:t xml:space="preserve">. </w:t>
        </w:r>
      </w:ins>
      <w:ins w:id="1397" w:author="Dan" w:date="2006-01-14T03:47:00Z">
        <w:r w:rsidR="002F1C10">
          <w:rPr>
            <w:sz w:val="40"/>
            <w:szCs w:val="26"/>
            <w:lang w:val="en-US"/>
          </w:rPr>
          <w:t>B</w:t>
        </w:r>
      </w:ins>
      <w:ins w:id="1398" w:author="Dan" w:date="2006-01-14T03:29:00Z">
        <w:r w:rsidR="00803C4C" w:rsidRPr="006722CC">
          <w:rPr>
            <w:sz w:val="40"/>
            <w:szCs w:val="26"/>
            <w:lang w:val="en-US"/>
          </w:rPr>
          <w:t>ob put the india</w:t>
        </w:r>
      </w:ins>
      <w:ins w:id="1399" w:author="Dan" w:date="2006-01-14T03:50:00Z">
        <w:r w:rsidR="002F1C10">
          <w:rPr>
            <w:sz w:val="40"/>
            <w:szCs w:val="26"/>
            <w:lang w:val="en-US"/>
          </w:rPr>
          <w:t xml:space="preserve"> </w:t>
        </w:r>
      </w:ins>
      <w:ins w:id="1400" w:author="Dan" w:date="2006-01-14T03:29:00Z">
        <w:r w:rsidR="00803C4C" w:rsidRPr="006722CC">
          <w:rPr>
            <w:sz w:val="40"/>
            <w:szCs w:val="26"/>
            <w:lang w:val="en-US"/>
          </w:rPr>
          <w:t>rubber in his pocket, and at a sign from Que</w:t>
        </w:r>
      </w:ins>
      <w:ins w:id="1401" w:author="Dan" w:date="2006-01-15T04:57:00Z">
        <w:r w:rsidR="00550C58">
          <w:rPr>
            <w:sz w:val="40"/>
            <w:szCs w:val="26"/>
            <w:lang w:val="en-US"/>
          </w:rPr>
          <w:t>l</w:t>
        </w:r>
      </w:ins>
      <w:ins w:id="1402" w:author="Dan" w:date="2006-01-14T03:29:00Z">
        <w:r w:rsidR="00803C4C" w:rsidRPr="006722CC">
          <w:rPr>
            <w:sz w:val="40"/>
            <w:szCs w:val="26"/>
            <w:lang w:val="en-US"/>
          </w:rPr>
          <w:t>ch retired from the study. Loder stood rooted to the floor. Once m</w:t>
        </w:r>
        <w:r w:rsidR="002F1C10">
          <w:rPr>
            <w:sz w:val="40"/>
            <w:szCs w:val="26"/>
            <w:lang w:val="en-US"/>
          </w:rPr>
          <w:t>ore it dawned upon him—too lat</w:t>
        </w:r>
        <w:r w:rsidR="00803C4C" w:rsidRPr="006722CC">
          <w:rPr>
            <w:sz w:val="40"/>
            <w:szCs w:val="26"/>
            <w:lang w:val="en-US"/>
          </w:rPr>
          <w:t>e—t</w:t>
        </w:r>
      </w:ins>
      <w:ins w:id="1403" w:author="Dan" w:date="2006-01-14T03:47:00Z">
        <w:r w:rsidR="002F1C10">
          <w:rPr>
            <w:sz w:val="40"/>
            <w:szCs w:val="26"/>
            <w:lang w:val="en-US"/>
          </w:rPr>
          <w:t>h</w:t>
        </w:r>
      </w:ins>
      <w:ins w:id="1404" w:author="Dan" w:date="2006-01-14T03:29:00Z">
        <w:r w:rsidR="00803C4C" w:rsidRPr="006722CC">
          <w:rPr>
            <w:sz w:val="40"/>
            <w:szCs w:val="26"/>
            <w:lang w:val="en-US"/>
          </w:rPr>
          <w:t xml:space="preserve">at </w:t>
        </w:r>
      </w:ins>
      <w:ins w:id="1405" w:author="Dan" w:date="2006-01-14T03:48:00Z">
        <w:r w:rsidR="002F1C10">
          <w:rPr>
            <w:sz w:val="40"/>
            <w:szCs w:val="26"/>
            <w:lang w:val="en-US"/>
          </w:rPr>
          <w:t>his</w:t>
        </w:r>
      </w:ins>
      <w:ins w:id="1406" w:author="Dan" w:date="2006-01-14T03:29:00Z">
        <w:r w:rsidR="00803C4C" w:rsidRPr="006722CC">
          <w:rPr>
            <w:sz w:val="40"/>
            <w:szCs w:val="26"/>
            <w:lang w:val="en-US"/>
          </w:rPr>
          <w:t xml:space="preserve"> leg had</w:t>
        </w:r>
      </w:ins>
      <w:ins w:id="1407" w:author="Dan" w:date="2006-01-14T03:47:00Z">
        <w:r w:rsidR="002F1C10">
          <w:rPr>
            <w:sz w:val="40"/>
            <w:szCs w:val="26"/>
            <w:lang w:val="en-US"/>
          </w:rPr>
          <w:t xml:space="preserve"> </w:t>
        </w:r>
      </w:ins>
      <w:ins w:id="1408" w:author="Dan" w:date="2006-01-14T03:29:00Z">
        <w:r w:rsidR="00803C4C" w:rsidRPr="006722CC">
          <w:rPr>
            <w:sz w:val="40"/>
            <w:szCs w:val="26"/>
            <w:lang w:val="en-US"/>
          </w:rPr>
          <w:t>b</w:t>
        </w:r>
      </w:ins>
      <w:ins w:id="1409" w:author="Dan" w:date="2006-01-14T03:48:00Z">
        <w:r w:rsidR="002F1C10">
          <w:rPr>
            <w:sz w:val="40"/>
            <w:szCs w:val="26"/>
            <w:lang w:val="en-US"/>
          </w:rPr>
          <w:t>e</w:t>
        </w:r>
      </w:ins>
      <w:ins w:id="1410" w:author="Dan" w:date="2006-01-14T03:29:00Z">
        <w:r w:rsidR="00803C4C" w:rsidRPr="006722CC">
          <w:rPr>
            <w:sz w:val="40"/>
            <w:szCs w:val="26"/>
            <w:lang w:val="en-US"/>
          </w:rPr>
          <w:t xml:space="preserve">en </w:t>
        </w:r>
        <w:r w:rsidR="00803C4C" w:rsidRPr="006722CC">
          <w:rPr>
            <w:sz w:val="40"/>
            <w:szCs w:val="28"/>
            <w:lang w:val="en-US"/>
          </w:rPr>
          <w:t xml:space="preserve">pulled. </w:t>
        </w:r>
        <w:r w:rsidR="00803C4C" w:rsidRPr="006722CC">
          <w:rPr>
            <w:sz w:val="40"/>
            <w:szCs w:val="28"/>
            <w:lang w:val="en-US"/>
          </w:rPr>
          <w:br/>
        </w:r>
      </w:ins>
      <w:ins w:id="1411" w:author="Dan" w:date="2006-01-14T03:48:00Z">
        <w:r w:rsidR="002F1C10">
          <w:rPr>
            <w:sz w:val="40"/>
            <w:szCs w:val="28"/>
            <w:lang w:val="en-US"/>
          </w:rPr>
          <w:t xml:space="preserve">  </w:t>
        </w:r>
      </w:ins>
      <w:ins w:id="1412" w:author="Dan" w:date="2006-01-14T03:29:00Z">
        <w:r w:rsidR="00803C4C" w:rsidRPr="006722CC">
          <w:rPr>
            <w:sz w:val="40"/>
            <w:szCs w:val="28"/>
            <w:lang w:val="en-US"/>
          </w:rPr>
          <w:t xml:space="preserve">“Well, </w:t>
        </w:r>
        <w:r w:rsidR="00803C4C" w:rsidRPr="006722CC">
          <w:rPr>
            <w:sz w:val="40"/>
            <w:szCs w:val="26"/>
            <w:lang w:val="en-US"/>
          </w:rPr>
          <w:t>Lode</w:t>
        </w:r>
      </w:ins>
      <w:ins w:id="1413" w:author="Dan" w:date="2006-01-15T04:57:00Z">
        <w:r w:rsidR="00550C58">
          <w:rPr>
            <w:sz w:val="40"/>
            <w:szCs w:val="26"/>
            <w:lang w:val="en-US"/>
          </w:rPr>
          <w:t>r</w:t>
        </w:r>
      </w:ins>
      <w:ins w:id="1414" w:author="Dan" w:date="2006-01-14T03:29:00Z">
        <w:r w:rsidR="00803C4C" w:rsidRPr="006722CC">
          <w:rPr>
            <w:sz w:val="40"/>
            <w:szCs w:val="26"/>
            <w:lang w:val="en-US"/>
          </w:rPr>
          <w:t xml:space="preserve">;” said Mr. </w:t>
        </w:r>
      </w:ins>
      <w:ins w:id="1415" w:author="Dan" w:date="2006-01-15T04:58:00Z">
        <w:r w:rsidR="00550C58">
          <w:rPr>
            <w:sz w:val="40"/>
            <w:szCs w:val="26"/>
            <w:lang w:val="en-US"/>
          </w:rPr>
          <w:t>Quelch</w:t>
        </w:r>
      </w:ins>
      <w:ins w:id="1416" w:author="Dan" w:date="2006-01-14T03:29:00Z">
        <w:r w:rsidR="00803C4C" w:rsidRPr="006722CC">
          <w:rPr>
            <w:sz w:val="40"/>
            <w:szCs w:val="26"/>
            <w:lang w:val="en-US"/>
          </w:rPr>
          <w:t xml:space="preserve">, in a </w:t>
        </w:r>
      </w:ins>
      <w:ins w:id="1417" w:author="Dan" w:date="2006-01-15T04:58:00Z">
        <w:r w:rsidR="00550C58">
          <w:rPr>
            <w:sz w:val="40"/>
            <w:szCs w:val="26"/>
            <w:lang w:val="en-US"/>
          </w:rPr>
          <w:t>g</w:t>
        </w:r>
      </w:ins>
      <w:ins w:id="1418" w:author="Dan" w:date="2006-01-14T03:29:00Z">
        <w:r w:rsidR="00803C4C" w:rsidRPr="006722CC">
          <w:rPr>
            <w:sz w:val="40"/>
            <w:szCs w:val="26"/>
            <w:lang w:val="en-US"/>
          </w:rPr>
          <w:t xml:space="preserve">inding voice, </w:t>
        </w:r>
        <w:r w:rsidR="00803C4C" w:rsidRPr="006722CC">
          <w:rPr>
            <w:sz w:val="40"/>
            <w:szCs w:val="26"/>
            <w:lang w:val="en-US"/>
          </w:rPr>
          <w:lastRenderedPageBreak/>
          <w:t>“have you anything more t</w:t>
        </w:r>
      </w:ins>
      <w:ins w:id="1419" w:author="Dan" w:date="2006-01-14T03:50:00Z">
        <w:r w:rsidR="002F1C10">
          <w:rPr>
            <w:sz w:val="40"/>
            <w:szCs w:val="26"/>
            <w:lang w:val="en-US"/>
          </w:rPr>
          <w:t>o</w:t>
        </w:r>
      </w:ins>
      <w:ins w:id="1420" w:author="Dan" w:date="2006-01-14T03:29:00Z">
        <w:r w:rsidR="00803C4C" w:rsidRPr="006722CC">
          <w:rPr>
            <w:sz w:val="40"/>
            <w:szCs w:val="26"/>
            <w:lang w:val="en-US"/>
          </w:rPr>
          <w:t xml:space="preserve"> say?” </w:t>
        </w:r>
        <w:r w:rsidR="00803C4C" w:rsidRPr="006722CC">
          <w:rPr>
            <w:sz w:val="40"/>
            <w:szCs w:val="26"/>
            <w:lang w:val="en-US"/>
          </w:rPr>
          <w:br/>
        </w:r>
      </w:ins>
      <w:ins w:id="1421" w:author="Dan" w:date="2006-01-14T03:50:00Z">
        <w:r w:rsidR="002F1C10">
          <w:rPr>
            <w:sz w:val="40"/>
            <w:szCs w:val="26"/>
            <w:lang w:val="en-US"/>
          </w:rPr>
          <w:t xml:space="preserve"> </w:t>
        </w:r>
      </w:ins>
      <w:ins w:id="1422" w:author="Dan" w:date="2006-01-14T03:51:00Z">
        <w:r w:rsidR="002F1C10">
          <w:rPr>
            <w:sz w:val="40"/>
            <w:szCs w:val="26"/>
            <w:lang w:val="en-US"/>
          </w:rPr>
          <w:t xml:space="preserve"> </w:t>
        </w:r>
      </w:ins>
      <w:ins w:id="1423" w:author="Dan" w:date="2006-01-14T03:29:00Z">
        <w:r w:rsidR="00803C4C" w:rsidRPr="006722CC">
          <w:rPr>
            <w:sz w:val="40"/>
            <w:szCs w:val="26"/>
            <w:lang w:val="en-US"/>
          </w:rPr>
          <w:t>Lod</w:t>
        </w:r>
      </w:ins>
      <w:ins w:id="1424" w:author="Dan" w:date="2006-01-14T03:50:00Z">
        <w:r w:rsidR="002F1C10">
          <w:rPr>
            <w:sz w:val="40"/>
            <w:szCs w:val="26"/>
            <w:lang w:val="en-US"/>
          </w:rPr>
          <w:t>e</w:t>
        </w:r>
      </w:ins>
      <w:ins w:id="1425" w:author="Dan" w:date="2006-01-14T03:29:00Z">
        <w:r w:rsidR="00803C4C" w:rsidRPr="006722CC">
          <w:rPr>
            <w:sz w:val="40"/>
            <w:szCs w:val="26"/>
            <w:lang w:val="en-US"/>
          </w:rPr>
          <w:t xml:space="preserve">r gasped. </w:t>
        </w:r>
        <w:r w:rsidR="00803C4C" w:rsidRPr="006722CC">
          <w:rPr>
            <w:sz w:val="40"/>
            <w:szCs w:val="26"/>
            <w:lang w:val="en-US"/>
          </w:rPr>
          <w:br/>
        </w:r>
      </w:ins>
      <w:ins w:id="1426" w:author="Dan" w:date="2006-01-14T03:51:00Z">
        <w:r w:rsidR="002F1C10">
          <w:rPr>
            <w:sz w:val="40"/>
            <w:szCs w:val="26"/>
            <w:lang w:val="en-US"/>
          </w:rPr>
          <w:t xml:space="preserve">  </w:t>
        </w:r>
      </w:ins>
      <w:ins w:id="1427" w:author="Dan" w:date="2006-01-14T03:29:00Z">
        <w:r w:rsidR="00803C4C" w:rsidRPr="006722CC">
          <w:rPr>
            <w:sz w:val="40"/>
            <w:szCs w:val="26"/>
            <w:lang w:val="en-US"/>
          </w:rPr>
          <w:t>“That—that—that young rascal took m</w:t>
        </w:r>
      </w:ins>
      <w:ins w:id="1428" w:author="Dan" w:date="2006-01-14T03:50:00Z">
        <w:r w:rsidR="002F1C10">
          <w:rPr>
            <w:sz w:val="40"/>
            <w:szCs w:val="26"/>
            <w:lang w:val="en-US"/>
          </w:rPr>
          <w:t>e</w:t>
        </w:r>
      </w:ins>
      <w:ins w:id="1429" w:author="Dan" w:date="2006-01-14T03:29:00Z">
        <w:r w:rsidR="00803C4C" w:rsidRPr="006722CC">
          <w:rPr>
            <w:sz w:val="40"/>
            <w:szCs w:val="26"/>
            <w:lang w:val="en-US"/>
          </w:rPr>
          <w:t xml:space="preserve"> in deliberately; he intended me to believe that he had cigarettes</w:t>
        </w:r>
      </w:ins>
      <w:ins w:id="1430" w:author="Dan" w:date="2006-01-14T03:50:00Z">
        <w:r w:rsidR="002F1C10">
          <w:rPr>
            <w:sz w:val="40"/>
            <w:szCs w:val="26"/>
            <w:lang w:val="en-US"/>
          </w:rPr>
          <w:t>!</w:t>
        </w:r>
        <w:r w:rsidR="002F1C10" w:rsidRPr="006405F6">
          <w:rPr>
            <w:sz w:val="40"/>
            <w:szCs w:val="28"/>
            <w:lang w:val="en-US"/>
          </w:rPr>
          <w:t>”</w:t>
        </w:r>
      </w:ins>
      <w:ins w:id="1431" w:author="Dan" w:date="2006-01-14T03:29:00Z">
        <w:r w:rsidR="00803C4C" w:rsidRPr="006722CC">
          <w:rPr>
            <w:sz w:val="40"/>
            <w:szCs w:val="26"/>
            <w:lang w:val="en-US"/>
          </w:rPr>
          <w:t xml:space="preserve"> he stuttered. </w:t>
        </w:r>
        <w:r w:rsidR="00803C4C" w:rsidRPr="006722CC">
          <w:rPr>
            <w:sz w:val="40"/>
            <w:szCs w:val="26"/>
            <w:lang w:val="en-US"/>
          </w:rPr>
          <w:br/>
        </w:r>
      </w:ins>
      <w:ins w:id="1432" w:author="Dan" w:date="2006-01-14T03:51:00Z">
        <w:r w:rsidR="002F1C10">
          <w:rPr>
            <w:sz w:val="40"/>
            <w:szCs w:val="26"/>
            <w:lang w:val="en-US"/>
          </w:rPr>
          <w:t xml:space="preserve"> </w:t>
        </w:r>
      </w:ins>
      <w:ins w:id="1433" w:author="Dan" w:date="2006-01-14T03:29:00Z">
        <w:r w:rsidR="00803C4C" w:rsidRPr="006722CC">
          <w:rPr>
            <w:sz w:val="40"/>
            <w:szCs w:val="26"/>
            <w:lang w:val="en-US"/>
          </w:rPr>
          <w:t xml:space="preserve">“I am quite aware of that,” said the Remove master. “You have been the victim of another practical joke—and once more wasted my time, and made yourself ridiculous by your unreflecting suspicions. I cannot punish a </w:t>
        </w:r>
      </w:ins>
      <w:ins w:id="1434" w:author="Dan" w:date="2006-01-14T03:48:00Z">
        <w:r w:rsidR="002F1C10">
          <w:rPr>
            <w:sz w:val="40"/>
            <w:szCs w:val="26"/>
            <w:lang w:val="en-US"/>
          </w:rPr>
          <w:t>j</w:t>
        </w:r>
      </w:ins>
      <w:ins w:id="1435" w:author="Dan" w:date="2006-01-14T03:29:00Z">
        <w:r w:rsidR="002F1C10">
          <w:rPr>
            <w:sz w:val="40"/>
            <w:szCs w:val="26"/>
            <w:lang w:val="en-US"/>
          </w:rPr>
          <w:t>uni</w:t>
        </w:r>
        <w:r w:rsidR="00803C4C" w:rsidRPr="006722CC">
          <w:rPr>
            <w:sz w:val="40"/>
            <w:szCs w:val="26"/>
            <w:lang w:val="en-US"/>
          </w:rPr>
          <w:t>or for playing such tricks, wh</w:t>
        </w:r>
      </w:ins>
      <w:ins w:id="1436" w:author="Dan" w:date="2006-01-14T03:49:00Z">
        <w:r w:rsidR="002F1C10">
          <w:rPr>
            <w:sz w:val="40"/>
            <w:szCs w:val="26"/>
            <w:lang w:val="en-US"/>
          </w:rPr>
          <w:t>e</w:t>
        </w:r>
      </w:ins>
      <w:ins w:id="1437" w:author="Dan" w:date="2006-01-14T03:29:00Z">
        <w:r w:rsidR="00803C4C" w:rsidRPr="006722CC">
          <w:rPr>
            <w:sz w:val="40"/>
            <w:szCs w:val="26"/>
            <w:lang w:val="en-US"/>
          </w:rPr>
          <w:t xml:space="preserve">n it </w:t>
        </w:r>
        <w:r w:rsidR="00803C4C" w:rsidRPr="006722CC">
          <w:rPr>
            <w:bCs/>
            <w:sz w:val="40"/>
            <w:lang w:val="en-US"/>
          </w:rPr>
          <w:t xml:space="preserve">is </w:t>
        </w:r>
        <w:r w:rsidR="00803C4C" w:rsidRPr="006722CC">
          <w:rPr>
            <w:sz w:val="40"/>
            <w:szCs w:val="26"/>
            <w:lang w:val="en-US"/>
          </w:rPr>
          <w:t>obvious that you provoke them. Lod</w:t>
        </w:r>
      </w:ins>
      <w:ins w:id="1438" w:author="Dan" w:date="2006-01-14T03:49:00Z">
        <w:r w:rsidR="002F1C10">
          <w:rPr>
            <w:sz w:val="40"/>
            <w:szCs w:val="26"/>
            <w:lang w:val="en-US"/>
          </w:rPr>
          <w:t>e</w:t>
        </w:r>
      </w:ins>
      <w:ins w:id="1439" w:author="Dan" w:date="2006-01-14T03:29:00Z">
        <w:r w:rsidR="00803C4C" w:rsidRPr="006722CC">
          <w:rPr>
            <w:sz w:val="40"/>
            <w:szCs w:val="26"/>
            <w:lang w:val="en-US"/>
          </w:rPr>
          <w:t xml:space="preserve">r. </w:t>
        </w:r>
        <w:r w:rsidR="002F1C10">
          <w:rPr>
            <w:sz w:val="40"/>
            <w:szCs w:val="26"/>
            <w:lang w:val="en-US"/>
          </w:rPr>
          <w:t>If you keep o</w:t>
        </w:r>
      </w:ins>
      <w:ins w:id="1440" w:author="Dan" w:date="2006-01-14T03:49:00Z">
        <w:r w:rsidR="002F1C10">
          <w:rPr>
            <w:sz w:val="40"/>
            <w:szCs w:val="26"/>
            <w:lang w:val="en-US"/>
          </w:rPr>
          <w:t>n</w:t>
        </w:r>
      </w:ins>
      <w:ins w:id="1441" w:author="Dan" w:date="2006-01-14T03:29:00Z">
        <w:r w:rsidR="002F1C10">
          <w:rPr>
            <w:sz w:val="40"/>
            <w:szCs w:val="26"/>
            <w:lang w:val="en-US"/>
          </w:rPr>
          <w:t xml:space="preserve"> like this, Lode</w:t>
        </w:r>
        <w:r w:rsidR="00803C4C" w:rsidRPr="006722CC">
          <w:rPr>
            <w:sz w:val="40"/>
            <w:szCs w:val="26"/>
            <w:lang w:val="en-US"/>
          </w:rPr>
          <w:t xml:space="preserve">r, I warn you that you will </w:t>
        </w:r>
      </w:ins>
      <w:ins w:id="1442" w:author="Dan" w:date="2006-01-14T03:50:00Z">
        <w:r w:rsidR="002F1C10">
          <w:rPr>
            <w:sz w:val="40"/>
            <w:szCs w:val="26"/>
            <w:lang w:val="en-US"/>
          </w:rPr>
          <w:t>become</w:t>
        </w:r>
      </w:ins>
      <w:ins w:id="1443" w:author="Dan" w:date="2006-01-14T03:29:00Z">
        <w:r w:rsidR="00803C4C" w:rsidRPr="006722CC">
          <w:rPr>
            <w:sz w:val="40"/>
            <w:szCs w:val="26"/>
            <w:lang w:val="en-US"/>
          </w:rPr>
          <w:t xml:space="preserve"> the laughing-stock of the school.” </w:t>
        </w:r>
        <w:r w:rsidR="00803C4C" w:rsidRPr="006722CC">
          <w:rPr>
            <w:sz w:val="40"/>
            <w:szCs w:val="26"/>
            <w:lang w:val="en-US"/>
          </w:rPr>
          <w:br/>
        </w:r>
      </w:ins>
      <w:ins w:id="1444" w:author="Dan" w:date="2006-01-14T03:51:00Z">
        <w:r w:rsidR="002F1C10">
          <w:rPr>
            <w:sz w:val="40"/>
            <w:szCs w:val="26"/>
            <w:lang w:val="en-US"/>
          </w:rPr>
          <w:t xml:space="preserve">  </w:t>
        </w:r>
      </w:ins>
      <w:ins w:id="1445" w:author="Dan" w:date="2006-01-14T03:29:00Z">
        <w:r w:rsidR="00803C4C" w:rsidRPr="006722CC">
          <w:rPr>
            <w:sz w:val="40"/>
            <w:szCs w:val="26"/>
            <w:lang w:val="en-US"/>
          </w:rPr>
          <w:t>Lod</w:t>
        </w:r>
      </w:ins>
      <w:ins w:id="1446" w:author="Dan" w:date="2006-01-14T03:51:00Z">
        <w:r w:rsidR="002F1C10">
          <w:rPr>
            <w:sz w:val="40"/>
            <w:szCs w:val="26"/>
            <w:lang w:val="en-US"/>
          </w:rPr>
          <w:t>e</w:t>
        </w:r>
      </w:ins>
      <w:ins w:id="1447" w:author="Dan" w:date="2006-01-14T03:29:00Z">
        <w:r w:rsidR="002F1C10">
          <w:rPr>
            <w:sz w:val="40"/>
            <w:szCs w:val="26"/>
            <w:lang w:val="en-US"/>
          </w:rPr>
          <w:t>r left the Remove master’s st</w:t>
        </w:r>
        <w:r w:rsidR="00803C4C" w:rsidRPr="006722CC">
          <w:rPr>
            <w:sz w:val="40"/>
            <w:szCs w:val="26"/>
            <w:lang w:val="en-US"/>
          </w:rPr>
          <w:t xml:space="preserve">udy with feelings too deep for words. Once more </w:t>
        </w:r>
      </w:ins>
      <w:ins w:id="1448" w:author="Dan" w:date="2006-01-14T03:51:00Z">
        <w:r w:rsidR="002F1C10">
          <w:rPr>
            <w:sz w:val="40"/>
            <w:szCs w:val="26"/>
            <w:lang w:val="en-US"/>
          </w:rPr>
          <w:t>h</w:t>
        </w:r>
      </w:ins>
      <w:ins w:id="1449" w:author="Dan" w:date="2006-01-14T03:29:00Z">
        <w:r w:rsidR="00803C4C" w:rsidRPr="006722CC">
          <w:rPr>
            <w:sz w:val="40"/>
            <w:szCs w:val="26"/>
            <w:lang w:val="en-US"/>
          </w:rPr>
          <w:t xml:space="preserve">e </w:t>
        </w:r>
      </w:ins>
      <w:ins w:id="1450" w:author="Dan" w:date="2006-01-14T03:51:00Z">
        <w:r w:rsidR="002F1C10">
          <w:rPr>
            <w:sz w:val="40"/>
            <w:szCs w:val="26"/>
            <w:lang w:val="en-US"/>
          </w:rPr>
          <w:t>h</w:t>
        </w:r>
      </w:ins>
      <w:ins w:id="1451" w:author="Dan" w:date="2006-01-14T03:29:00Z">
        <w:r w:rsidR="00803C4C" w:rsidRPr="006722CC">
          <w:rPr>
            <w:sz w:val="40"/>
            <w:szCs w:val="26"/>
            <w:lang w:val="en-US"/>
          </w:rPr>
          <w:t xml:space="preserve">ad put his foot in it; once more he had fallen a victim to those young rascals. He strode out into the quad with a black brow, and was further entertained by the sight of a crowd of Remove men surrounding Bob Cherry </w:t>
        </w:r>
        <w:r w:rsidR="002F1C10">
          <w:rPr>
            <w:sz w:val="40"/>
            <w:szCs w:val="26"/>
            <w:lang w:val="en-US"/>
          </w:rPr>
          <w:t xml:space="preserve">and yelling with laughter. Bob </w:t>
        </w:r>
        <w:r w:rsidR="00803C4C" w:rsidRPr="006722CC">
          <w:rPr>
            <w:sz w:val="40"/>
            <w:szCs w:val="26"/>
            <w:lang w:val="en-US"/>
          </w:rPr>
          <w:t>evidently was telling the story of the indiarubber in the cigar</w:t>
        </w:r>
      </w:ins>
      <w:ins w:id="1452" w:author="Dan" w:date="2006-01-14T03:52:00Z">
        <w:r w:rsidR="002F1C10">
          <w:rPr>
            <w:sz w:val="40"/>
            <w:szCs w:val="26"/>
            <w:lang w:val="en-US"/>
          </w:rPr>
          <w:t>et</w:t>
        </w:r>
      </w:ins>
      <w:ins w:id="1453" w:author="Dan" w:date="2006-01-14T03:29:00Z">
        <w:r w:rsidR="00803C4C" w:rsidRPr="006722CC">
          <w:rPr>
            <w:sz w:val="40"/>
            <w:szCs w:val="26"/>
            <w:lang w:val="en-US"/>
          </w:rPr>
          <w:t>t</w:t>
        </w:r>
      </w:ins>
      <w:ins w:id="1454" w:author="Dan" w:date="2006-01-14T03:52:00Z">
        <w:r w:rsidR="002F1C10">
          <w:rPr>
            <w:sz w:val="40"/>
            <w:szCs w:val="26"/>
            <w:lang w:val="en-US"/>
          </w:rPr>
          <w:t>e</w:t>
        </w:r>
      </w:ins>
      <w:ins w:id="1455" w:author="Dan" w:date="2006-01-14T03:29:00Z">
        <w:r w:rsidR="00803C4C" w:rsidRPr="006722CC">
          <w:rPr>
            <w:sz w:val="40"/>
            <w:szCs w:val="26"/>
            <w:lang w:val="en-US"/>
          </w:rPr>
          <w:t xml:space="preserve">-box, and the </w:t>
        </w:r>
      </w:ins>
      <w:ins w:id="1456" w:author="Dan" w:date="2006-01-14T03:52:00Z">
        <w:r w:rsidR="002F1C10">
          <w:rPr>
            <w:sz w:val="40"/>
            <w:szCs w:val="26"/>
            <w:lang w:val="en-US"/>
          </w:rPr>
          <w:t>R</w:t>
        </w:r>
      </w:ins>
      <w:ins w:id="1457" w:author="Dan" w:date="2006-01-14T03:29:00Z">
        <w:r w:rsidR="00803C4C" w:rsidRPr="006722CC">
          <w:rPr>
            <w:sz w:val="40"/>
            <w:szCs w:val="26"/>
            <w:lang w:val="en-US"/>
          </w:rPr>
          <w:t>e</w:t>
        </w:r>
      </w:ins>
      <w:ins w:id="1458" w:author="Dan" w:date="2006-01-14T03:52:00Z">
        <w:r w:rsidR="002F1C10">
          <w:rPr>
            <w:sz w:val="40"/>
            <w:szCs w:val="26"/>
            <w:lang w:val="en-US"/>
          </w:rPr>
          <w:t>m</w:t>
        </w:r>
      </w:ins>
      <w:ins w:id="1459" w:author="Dan" w:date="2006-01-14T03:29:00Z">
        <w:r w:rsidR="00803C4C" w:rsidRPr="006722CC">
          <w:rPr>
            <w:sz w:val="40"/>
            <w:szCs w:val="26"/>
            <w:lang w:val="en-US"/>
          </w:rPr>
          <w:t xml:space="preserve">ovites found it </w:t>
        </w:r>
      </w:ins>
      <w:ins w:id="1460" w:author="Dan" w:date="2006-01-14T03:53:00Z">
        <w:r w:rsidR="002F1C10">
          <w:rPr>
            <w:sz w:val="40"/>
            <w:szCs w:val="26"/>
            <w:lang w:val="en-US"/>
          </w:rPr>
          <w:t>amusing</w:t>
        </w:r>
      </w:ins>
      <w:ins w:id="1461" w:author="Dan" w:date="2006-01-14T03:29:00Z">
        <w:r w:rsidR="00803C4C" w:rsidRPr="006722CC">
          <w:rPr>
            <w:sz w:val="40"/>
            <w:szCs w:val="26"/>
            <w:lang w:val="en-US"/>
          </w:rPr>
          <w:t xml:space="preserve">, </w:t>
        </w:r>
        <w:r w:rsidR="00803C4C" w:rsidRPr="006722CC">
          <w:rPr>
            <w:sz w:val="40"/>
            <w:szCs w:val="26"/>
            <w:lang w:val="en-US"/>
          </w:rPr>
          <w:br/>
        </w:r>
      </w:ins>
      <w:ins w:id="1462" w:author="Dan" w:date="2006-01-14T03:53:00Z">
        <w:r w:rsidR="002F1C10">
          <w:rPr>
            <w:sz w:val="40"/>
            <w:szCs w:val="26"/>
            <w:lang w:val="en-US"/>
          </w:rPr>
          <w:t xml:space="preserve">  </w:t>
        </w:r>
      </w:ins>
      <w:ins w:id="1463" w:author="Dan" w:date="2006-01-14T03:29:00Z">
        <w:r w:rsidR="00803C4C" w:rsidRPr="006722CC">
          <w:rPr>
            <w:sz w:val="40"/>
            <w:szCs w:val="26"/>
            <w:lang w:val="en-US"/>
          </w:rPr>
          <w:t xml:space="preserve">Loder walked on, </w:t>
        </w:r>
      </w:ins>
      <w:ins w:id="1464" w:author="Dan" w:date="2006-01-14T03:53:00Z">
        <w:r w:rsidR="002F1C10">
          <w:rPr>
            <w:sz w:val="40"/>
            <w:szCs w:val="26"/>
            <w:lang w:val="en-US"/>
          </w:rPr>
          <w:t>silent</w:t>
        </w:r>
      </w:ins>
      <w:ins w:id="1465" w:author="Dan" w:date="2006-01-14T03:29:00Z">
        <w:r w:rsidR="002F1C10">
          <w:rPr>
            <w:sz w:val="40"/>
            <w:szCs w:val="26"/>
            <w:lang w:val="en-US"/>
          </w:rPr>
          <w:t xml:space="preserve"> and bitter. It</w:t>
        </w:r>
        <w:r w:rsidR="00803C4C" w:rsidRPr="006722CC">
          <w:rPr>
            <w:sz w:val="40"/>
            <w:szCs w:val="26"/>
            <w:lang w:val="en-US"/>
          </w:rPr>
          <w:t xml:space="preserve"> </w:t>
        </w:r>
      </w:ins>
      <w:ins w:id="1466" w:author="Dan" w:date="2006-01-14T03:53:00Z">
        <w:r w:rsidR="002F1C10">
          <w:rPr>
            <w:sz w:val="40"/>
            <w:szCs w:val="26"/>
            <w:lang w:val="en-US"/>
          </w:rPr>
          <w:t>was</w:t>
        </w:r>
      </w:ins>
      <w:ins w:id="1467" w:author="Dan" w:date="2006-01-14T03:29:00Z">
        <w:r w:rsidR="00803C4C" w:rsidRPr="006722CC">
          <w:rPr>
            <w:sz w:val="40"/>
            <w:szCs w:val="26"/>
            <w:lang w:val="en-US"/>
          </w:rPr>
          <w:t xml:space="preserve"> from that </w:t>
        </w:r>
      </w:ins>
      <w:ins w:id="1468" w:author="Dan" w:date="2006-01-14T03:53:00Z">
        <w:r w:rsidR="002F1C10">
          <w:rPr>
            <w:sz w:val="40"/>
            <w:szCs w:val="26"/>
            <w:lang w:val="en-US"/>
          </w:rPr>
          <w:t>moment</w:t>
        </w:r>
      </w:ins>
      <w:ins w:id="1469" w:author="Dan" w:date="2006-01-14T03:29:00Z">
        <w:r w:rsidR="00803C4C" w:rsidRPr="006722CC">
          <w:rPr>
            <w:sz w:val="40"/>
            <w:szCs w:val="26"/>
            <w:lang w:val="en-US"/>
          </w:rPr>
          <w:t xml:space="preserve"> that Lod</w:t>
        </w:r>
      </w:ins>
      <w:ins w:id="1470" w:author="Dan" w:date="2006-01-14T03:53:00Z">
        <w:r w:rsidR="002F1C10">
          <w:rPr>
            <w:sz w:val="40"/>
            <w:szCs w:val="26"/>
            <w:lang w:val="en-US"/>
          </w:rPr>
          <w:t>e</w:t>
        </w:r>
        <w:r w:rsidR="002F1C10" w:rsidRPr="006722CC">
          <w:rPr>
            <w:sz w:val="40"/>
            <w:szCs w:val="26"/>
            <w:lang w:val="en-US"/>
          </w:rPr>
          <w:t>r</w:t>
        </w:r>
      </w:ins>
      <w:ins w:id="1471" w:author="Dan" w:date="2006-01-14T03:29:00Z">
        <w:r w:rsidR="00803C4C" w:rsidRPr="006722CC">
          <w:rPr>
            <w:sz w:val="40"/>
            <w:szCs w:val="26"/>
            <w:lang w:val="en-US"/>
          </w:rPr>
          <w:t>’s thoughts on the subj</w:t>
        </w:r>
      </w:ins>
      <w:ins w:id="1472" w:author="Dan" w:date="2006-01-14T03:54:00Z">
        <w:r w:rsidR="002F1C10">
          <w:rPr>
            <w:sz w:val="40"/>
            <w:szCs w:val="26"/>
            <w:lang w:val="en-US"/>
          </w:rPr>
          <w:t>e</w:t>
        </w:r>
      </w:ins>
      <w:ins w:id="1473" w:author="Dan" w:date="2006-01-14T03:29:00Z">
        <w:r w:rsidR="00803C4C" w:rsidRPr="006722CC">
          <w:rPr>
            <w:sz w:val="40"/>
            <w:szCs w:val="26"/>
            <w:lang w:val="en-US"/>
          </w:rPr>
          <w:t xml:space="preserve">ct of his old enemies </w:t>
        </w:r>
        <w:r w:rsidR="00803C4C" w:rsidRPr="006722CC">
          <w:rPr>
            <w:bCs/>
            <w:sz w:val="40"/>
            <w:lang w:val="en-US"/>
          </w:rPr>
          <w:t>i</w:t>
        </w:r>
      </w:ins>
      <w:ins w:id="1474" w:author="Dan" w:date="2006-01-14T03:54:00Z">
        <w:r w:rsidR="002F1C10">
          <w:rPr>
            <w:bCs/>
            <w:sz w:val="40"/>
            <w:lang w:val="en-US"/>
          </w:rPr>
          <w:t>n</w:t>
        </w:r>
      </w:ins>
      <w:ins w:id="1475" w:author="Dan" w:date="2006-01-14T03:29:00Z">
        <w:r w:rsidR="00803C4C" w:rsidRPr="006722CC">
          <w:rPr>
            <w:bCs/>
            <w:sz w:val="40"/>
            <w:lang w:val="en-US"/>
          </w:rPr>
          <w:t xml:space="preserve"> </w:t>
        </w:r>
        <w:r w:rsidR="00803C4C" w:rsidRPr="006722CC">
          <w:rPr>
            <w:sz w:val="40"/>
            <w:szCs w:val="26"/>
            <w:lang w:val="en-US"/>
          </w:rPr>
          <w:t>th</w:t>
        </w:r>
      </w:ins>
      <w:ins w:id="1476" w:author="Dan" w:date="2006-01-14T03:54:00Z">
        <w:r w:rsidR="002F1C10">
          <w:rPr>
            <w:sz w:val="40"/>
            <w:szCs w:val="26"/>
            <w:lang w:val="en-US"/>
          </w:rPr>
          <w:t>e</w:t>
        </w:r>
      </w:ins>
      <w:ins w:id="1477" w:author="Dan" w:date="2006-01-14T03:29:00Z">
        <w:r w:rsidR="00803C4C" w:rsidRPr="006722CC">
          <w:rPr>
            <w:sz w:val="40"/>
            <w:szCs w:val="26"/>
            <w:lang w:val="en-US"/>
          </w:rPr>
          <w:t xml:space="preserve"> Remove took a darker turn. </w:t>
        </w:r>
      </w:ins>
    </w:p>
    <w:p w14:paraId="4911D4DC" w14:textId="77777777" w:rsidR="00803C4C" w:rsidRPr="002F1C10" w:rsidRDefault="002F1C10" w:rsidP="00803C4C">
      <w:pPr>
        <w:pStyle w:val="NormalWeb"/>
        <w:numPr>
          <w:ins w:id="1478" w:author="Dan" w:date="2006-01-14T03:29:00Z"/>
        </w:numPr>
        <w:spacing w:after="240" w:afterAutospacing="0"/>
        <w:rPr>
          <w:ins w:id="1479" w:author="Dan" w:date="2006-01-14T03:29:00Z"/>
          <w:b/>
          <w:sz w:val="40"/>
          <w:lang w:val="en-US"/>
          <w:rPrChange w:id="1480" w:author="Dan" w:date="2006-01-14T03:54:00Z">
            <w:rPr>
              <w:ins w:id="1481" w:author="Dan" w:date="2006-01-14T03:29:00Z"/>
              <w:sz w:val="40"/>
              <w:lang w:val="en-US"/>
            </w:rPr>
          </w:rPrChange>
        </w:rPr>
      </w:pPr>
      <w:ins w:id="1482" w:author="Dan" w:date="2006-01-14T03:54:00Z">
        <w:r>
          <w:rPr>
            <w:sz w:val="40"/>
            <w:szCs w:val="28"/>
            <w:lang w:val="en-US"/>
          </w:rPr>
          <w:t xml:space="preserve">                    </w:t>
        </w:r>
      </w:ins>
      <w:ins w:id="1483" w:author="Dan" w:date="2006-01-14T03:29:00Z">
        <w:r w:rsidR="00803C4C" w:rsidRPr="002F1C10">
          <w:rPr>
            <w:b/>
            <w:sz w:val="40"/>
            <w:szCs w:val="28"/>
            <w:lang w:val="en-US"/>
            <w:rPrChange w:id="1484" w:author="Dan" w:date="2006-01-14T03:54:00Z">
              <w:rPr>
                <w:sz w:val="40"/>
                <w:szCs w:val="28"/>
                <w:lang w:val="en-US"/>
              </w:rPr>
            </w:rPrChange>
          </w:rPr>
          <w:t xml:space="preserve">THE ELEVENTH CHAPTER. </w:t>
        </w:r>
      </w:ins>
    </w:p>
    <w:p w14:paraId="4C1FD3AA" w14:textId="77777777" w:rsidR="00803C4C" w:rsidRPr="002F1C10" w:rsidRDefault="002F1C10" w:rsidP="00803C4C">
      <w:pPr>
        <w:pStyle w:val="NormalWeb"/>
        <w:numPr>
          <w:ins w:id="1485" w:author="Dan" w:date="2006-01-14T03:29:00Z"/>
        </w:numPr>
        <w:spacing w:after="240" w:afterAutospacing="0"/>
        <w:rPr>
          <w:ins w:id="1486" w:author="Dan" w:date="2006-01-14T03:29:00Z"/>
          <w:b/>
          <w:sz w:val="40"/>
          <w:lang w:val="en-US"/>
          <w:rPrChange w:id="1487" w:author="Dan" w:date="2006-01-14T03:54:00Z">
            <w:rPr>
              <w:ins w:id="1488" w:author="Dan" w:date="2006-01-14T03:29:00Z"/>
              <w:sz w:val="40"/>
              <w:lang w:val="en-US"/>
            </w:rPr>
          </w:rPrChange>
        </w:rPr>
      </w:pPr>
      <w:ins w:id="1489" w:author="Dan" w:date="2006-01-14T03:54:00Z">
        <w:r w:rsidRPr="002F1C10">
          <w:rPr>
            <w:b/>
            <w:sz w:val="40"/>
            <w:szCs w:val="28"/>
            <w:lang w:val="en-US"/>
            <w:rPrChange w:id="1490" w:author="Dan" w:date="2006-01-14T03:54:00Z">
              <w:rPr>
                <w:sz w:val="40"/>
                <w:szCs w:val="28"/>
                <w:lang w:val="en-US"/>
              </w:rPr>
            </w:rPrChange>
          </w:rPr>
          <w:lastRenderedPageBreak/>
          <w:t xml:space="preserve">                                   </w:t>
        </w:r>
      </w:ins>
      <w:ins w:id="1491" w:author="Dan" w:date="2006-01-14T03:29:00Z">
        <w:r w:rsidR="00803C4C" w:rsidRPr="002F1C10">
          <w:rPr>
            <w:b/>
            <w:sz w:val="40"/>
            <w:szCs w:val="28"/>
            <w:lang w:val="en-US"/>
            <w:rPrChange w:id="1492" w:author="Dan" w:date="2006-01-14T03:54:00Z">
              <w:rPr>
                <w:sz w:val="40"/>
                <w:szCs w:val="28"/>
                <w:lang w:val="en-US"/>
              </w:rPr>
            </w:rPrChange>
          </w:rPr>
          <w:t>In Hiding</w:t>
        </w:r>
      </w:ins>
      <w:ins w:id="1493" w:author="Dan" w:date="2006-01-14T03:54:00Z">
        <w:r w:rsidRPr="002F1C10">
          <w:rPr>
            <w:b/>
            <w:sz w:val="40"/>
            <w:szCs w:val="26"/>
            <w:lang w:val="en-US"/>
            <w:rPrChange w:id="1494" w:author="Dan" w:date="2006-01-14T03:54:00Z">
              <w:rPr>
                <w:sz w:val="40"/>
                <w:szCs w:val="26"/>
                <w:lang w:val="en-US"/>
              </w:rPr>
            </w:rPrChange>
          </w:rPr>
          <w:t>!</w:t>
        </w:r>
      </w:ins>
      <w:ins w:id="1495" w:author="Dan" w:date="2006-01-14T03:29:00Z">
        <w:r w:rsidR="00803C4C" w:rsidRPr="002F1C10">
          <w:rPr>
            <w:b/>
            <w:sz w:val="40"/>
            <w:szCs w:val="28"/>
            <w:lang w:val="en-US"/>
            <w:rPrChange w:id="1496" w:author="Dan" w:date="2006-01-14T03:54:00Z">
              <w:rPr>
                <w:sz w:val="40"/>
                <w:szCs w:val="28"/>
                <w:lang w:val="en-US"/>
              </w:rPr>
            </w:rPrChange>
          </w:rPr>
          <w:t xml:space="preserve"> </w:t>
        </w:r>
      </w:ins>
    </w:p>
    <w:p w14:paraId="7C07EF21" w14:textId="77777777" w:rsidR="006F0465" w:rsidRPr="0052305C" w:rsidRDefault="002F1C10" w:rsidP="006F0465">
      <w:pPr>
        <w:pStyle w:val="NormalWeb"/>
        <w:numPr>
          <w:ins w:id="1497" w:author="Dan" w:date="2006-01-14T18:59:00Z"/>
        </w:numPr>
        <w:spacing w:after="240" w:afterAutospacing="0"/>
        <w:rPr>
          <w:ins w:id="1498" w:author="Dan" w:date="2006-01-14T18:59:00Z"/>
          <w:sz w:val="40"/>
          <w:lang w:val="en-US"/>
        </w:rPr>
      </w:pPr>
      <w:ins w:id="1499" w:author="Dan" w:date="2006-01-14T03:54:00Z">
        <w:r>
          <w:rPr>
            <w:bCs/>
            <w:sz w:val="40"/>
            <w:lang w:val="en-US"/>
          </w:rPr>
          <w:t>“</w:t>
        </w:r>
      </w:ins>
      <w:ins w:id="1500" w:author="Dan" w:date="2006-01-14T03:55:00Z">
        <w:r>
          <w:rPr>
            <w:bCs/>
            <w:sz w:val="40"/>
            <w:lang w:val="en-US"/>
          </w:rPr>
          <w:t xml:space="preserve">I </w:t>
        </w:r>
      </w:ins>
      <w:ins w:id="1501" w:author="Dan" w:date="2006-01-14T03:29:00Z">
        <w:r w:rsidR="00803C4C" w:rsidRPr="006722CC">
          <w:rPr>
            <w:sz w:val="40"/>
            <w:szCs w:val="26"/>
            <w:lang w:val="en-US"/>
          </w:rPr>
          <w:t>SAY, you f</w:t>
        </w:r>
      </w:ins>
      <w:ins w:id="1502" w:author="Dan" w:date="2006-01-14T03:55:00Z">
        <w:r>
          <w:rPr>
            <w:sz w:val="40"/>
            <w:szCs w:val="26"/>
            <w:lang w:val="en-US"/>
          </w:rPr>
          <w:t>ell</w:t>
        </w:r>
      </w:ins>
      <w:ins w:id="1503" w:author="Dan" w:date="2006-01-14T03:29:00Z">
        <w:r w:rsidR="00803C4C" w:rsidRPr="006722CC">
          <w:rPr>
            <w:sz w:val="40"/>
            <w:szCs w:val="26"/>
            <w:lang w:val="en-US"/>
          </w:rPr>
          <w:t>ows</w:t>
        </w:r>
      </w:ins>
      <w:ins w:id="1504" w:author="Dan" w:date="2006-01-14T03:55:00Z">
        <w:r>
          <w:rPr>
            <w:sz w:val="40"/>
            <w:szCs w:val="26"/>
            <w:lang w:val="en-US"/>
          </w:rPr>
          <w:t>!</w:t>
        </w:r>
        <w:r w:rsidRPr="006405F6">
          <w:rPr>
            <w:sz w:val="40"/>
            <w:szCs w:val="28"/>
            <w:lang w:val="en-US"/>
          </w:rPr>
          <w:t>”</w:t>
        </w:r>
      </w:ins>
      <w:ins w:id="1505" w:author="Dan" w:date="2006-01-14T03:29:00Z">
        <w:r w:rsidR="00803C4C" w:rsidRPr="006722CC">
          <w:rPr>
            <w:sz w:val="40"/>
            <w:szCs w:val="26"/>
            <w:lang w:val="en-US"/>
          </w:rPr>
          <w:t xml:space="preserve"> </w:t>
        </w:r>
        <w:r w:rsidR="00803C4C" w:rsidRPr="006722CC">
          <w:rPr>
            <w:sz w:val="40"/>
            <w:szCs w:val="26"/>
            <w:lang w:val="en-US"/>
          </w:rPr>
          <w:br/>
        </w:r>
      </w:ins>
      <w:ins w:id="1506" w:author="Dan" w:date="2006-01-14T03:55:00Z">
        <w:r>
          <w:rPr>
            <w:sz w:val="40"/>
            <w:szCs w:val="26"/>
            <w:lang w:val="en-US"/>
          </w:rPr>
          <w:t xml:space="preserve">  </w:t>
        </w:r>
      </w:ins>
      <w:ins w:id="1507" w:author="Dan" w:date="2006-01-14T03:29:00Z">
        <w:r>
          <w:rPr>
            <w:sz w:val="40"/>
            <w:szCs w:val="12"/>
            <w:lang w:val="en-US"/>
          </w:rPr>
          <w:t>“</w:t>
        </w:r>
        <w:r w:rsidR="00803C4C" w:rsidRPr="006722CC">
          <w:rPr>
            <w:sz w:val="40"/>
            <w:szCs w:val="26"/>
            <w:lang w:val="en-US"/>
          </w:rPr>
          <w:t>Bow-wow</w:t>
        </w:r>
      </w:ins>
      <w:ins w:id="1508" w:author="Dan" w:date="2006-01-14T03:55:00Z">
        <w:r>
          <w:rPr>
            <w:sz w:val="40"/>
            <w:szCs w:val="26"/>
            <w:lang w:val="en-US"/>
          </w:rPr>
          <w:t>!</w:t>
        </w:r>
        <w:r w:rsidRPr="006405F6">
          <w:rPr>
            <w:sz w:val="40"/>
            <w:szCs w:val="28"/>
            <w:lang w:val="en-US"/>
          </w:rPr>
          <w:t>”</w:t>
        </w:r>
      </w:ins>
      <w:ins w:id="1509" w:author="Dan" w:date="2006-01-14T03:29:00Z">
        <w:r w:rsidR="00803C4C" w:rsidRPr="006722CC">
          <w:rPr>
            <w:bCs/>
            <w:sz w:val="40"/>
            <w:lang w:val="en-US"/>
          </w:rPr>
          <w:t xml:space="preserve"> </w:t>
        </w:r>
        <w:r w:rsidR="00803C4C" w:rsidRPr="006722CC">
          <w:rPr>
            <w:bCs/>
            <w:sz w:val="40"/>
            <w:lang w:val="en-US"/>
          </w:rPr>
          <w:br/>
        </w:r>
      </w:ins>
      <w:ins w:id="1510" w:author="Dan" w:date="2006-01-14T03:55:00Z">
        <w:r>
          <w:rPr>
            <w:bCs/>
            <w:sz w:val="40"/>
            <w:lang w:val="en-US"/>
          </w:rPr>
          <w:t xml:space="preserve">  </w:t>
        </w:r>
      </w:ins>
      <w:ins w:id="1511" w:author="Dan" w:date="2006-01-14T03:29:00Z">
        <w:r w:rsidR="00803C4C" w:rsidRPr="006722CC">
          <w:rPr>
            <w:sz w:val="40"/>
            <w:szCs w:val="26"/>
            <w:lang w:val="en-US"/>
          </w:rPr>
          <w:t>“1 say, seen H</w:t>
        </w:r>
      </w:ins>
      <w:ins w:id="1512" w:author="Dan" w:date="2006-01-14T03:56:00Z">
        <w:r>
          <w:rPr>
            <w:sz w:val="40"/>
            <w:szCs w:val="26"/>
            <w:lang w:val="en-US"/>
          </w:rPr>
          <w:t>o</w:t>
        </w:r>
      </w:ins>
      <w:ins w:id="1513" w:author="Dan" w:date="2006-01-14T03:29:00Z">
        <w:r w:rsidR="00803C4C" w:rsidRPr="006722CC">
          <w:rPr>
            <w:sz w:val="40"/>
            <w:szCs w:val="26"/>
            <w:lang w:val="en-US"/>
          </w:rPr>
          <w:t>bson?” asked Bil</w:t>
        </w:r>
      </w:ins>
      <w:ins w:id="1514" w:author="Dan" w:date="2006-01-14T03:56:00Z">
        <w:r>
          <w:rPr>
            <w:sz w:val="40"/>
            <w:szCs w:val="26"/>
            <w:lang w:val="en-US"/>
          </w:rPr>
          <w:t>l</w:t>
        </w:r>
      </w:ins>
      <w:ins w:id="1515" w:author="Dan" w:date="2006-01-14T03:29:00Z">
        <w:r w:rsidR="00803C4C" w:rsidRPr="006722CC">
          <w:rPr>
            <w:sz w:val="40"/>
            <w:szCs w:val="26"/>
            <w:lang w:val="en-US"/>
          </w:rPr>
          <w:t xml:space="preserve">y Bunter anxiously. </w:t>
        </w:r>
        <w:r w:rsidR="00803C4C" w:rsidRPr="006722CC">
          <w:rPr>
            <w:sz w:val="40"/>
            <w:szCs w:val="26"/>
            <w:lang w:val="en-US"/>
          </w:rPr>
          <w:br/>
          <w:t xml:space="preserve">Harry Wharton &amp; </w:t>
        </w:r>
      </w:ins>
      <w:ins w:id="1516" w:author="Dan" w:date="2006-01-14T03:56:00Z">
        <w:r>
          <w:rPr>
            <w:sz w:val="40"/>
            <w:szCs w:val="26"/>
            <w:lang w:val="en-US"/>
          </w:rPr>
          <w:t>C</w:t>
        </w:r>
      </w:ins>
      <w:ins w:id="1517" w:author="Dan" w:date="2006-01-14T03:29:00Z">
        <w:r>
          <w:rPr>
            <w:sz w:val="40"/>
            <w:szCs w:val="26"/>
            <w:lang w:val="en-US"/>
          </w:rPr>
          <w:t>o. were surprised. It</w:t>
        </w:r>
        <w:r w:rsidR="00803C4C" w:rsidRPr="006722CC">
          <w:rPr>
            <w:sz w:val="40"/>
            <w:szCs w:val="26"/>
            <w:lang w:val="en-US"/>
          </w:rPr>
          <w:t xml:space="preserve"> was Saturday afternoon, and games practic</w:t>
        </w:r>
      </w:ins>
      <w:ins w:id="1518" w:author="Dan" w:date="2006-01-14T03:56:00Z">
        <w:r>
          <w:rPr>
            <w:sz w:val="40"/>
            <w:szCs w:val="26"/>
            <w:lang w:val="en-US"/>
          </w:rPr>
          <w:t>e</w:t>
        </w:r>
      </w:ins>
      <w:ins w:id="1519" w:author="Dan" w:date="2006-01-14T03:29:00Z">
        <w:r w:rsidR="00803C4C" w:rsidRPr="006722CC">
          <w:rPr>
            <w:sz w:val="40"/>
            <w:szCs w:val="26"/>
            <w:lang w:val="en-US"/>
          </w:rPr>
          <w:t xml:space="preserve"> </w:t>
        </w:r>
        <w:r w:rsidR="00803C4C" w:rsidRPr="006722CC">
          <w:rPr>
            <w:iCs/>
            <w:sz w:val="40"/>
            <w:szCs w:val="26"/>
            <w:lang w:val="en-US"/>
          </w:rPr>
          <w:t xml:space="preserve">was </w:t>
        </w:r>
        <w:r w:rsidR="00803C4C" w:rsidRPr="006722CC">
          <w:rPr>
            <w:sz w:val="40"/>
            <w:szCs w:val="26"/>
            <w:lang w:val="en-US"/>
          </w:rPr>
          <w:t>on—a compu</w:t>
        </w:r>
      </w:ins>
      <w:ins w:id="1520" w:author="Dan" w:date="2006-01-14T03:56:00Z">
        <w:r>
          <w:rPr>
            <w:sz w:val="40"/>
            <w:szCs w:val="26"/>
            <w:lang w:val="en-US"/>
          </w:rPr>
          <w:t>l</w:t>
        </w:r>
      </w:ins>
      <w:ins w:id="1521" w:author="Dan" w:date="2006-01-14T03:29:00Z">
        <w:r w:rsidR="00803C4C" w:rsidRPr="006722CC">
          <w:rPr>
            <w:sz w:val="40"/>
            <w:szCs w:val="26"/>
            <w:lang w:val="en-US"/>
          </w:rPr>
          <w:t xml:space="preserve">sory occasion which called </w:t>
        </w:r>
      </w:ins>
      <w:ins w:id="1522" w:author="Dan" w:date="2006-01-14T03:57:00Z">
        <w:r>
          <w:rPr>
            <w:sz w:val="40"/>
            <w:szCs w:val="26"/>
            <w:lang w:val="en-US"/>
          </w:rPr>
          <w:t>up</w:t>
        </w:r>
      </w:ins>
      <w:ins w:id="1523" w:author="Dan" w:date="2006-01-14T03:29:00Z">
        <w:r w:rsidR="00803C4C" w:rsidRPr="006722CC">
          <w:rPr>
            <w:sz w:val="40"/>
            <w:szCs w:val="26"/>
            <w:lang w:val="en-US"/>
          </w:rPr>
          <w:t xml:space="preserve"> all the Form. The Famous Five were heading for Little Side, when Billy Bunt</w:t>
        </w:r>
      </w:ins>
      <w:ins w:id="1524" w:author="Dan" w:date="2006-01-14T03:57:00Z">
        <w:r>
          <w:rPr>
            <w:sz w:val="40"/>
            <w:szCs w:val="26"/>
            <w:lang w:val="en-US"/>
          </w:rPr>
          <w:t>e</w:t>
        </w:r>
      </w:ins>
      <w:ins w:id="1525" w:author="Dan" w:date="2006-01-14T03:29:00Z">
        <w:r w:rsidR="00803C4C" w:rsidRPr="006722CC">
          <w:rPr>
            <w:sz w:val="40"/>
            <w:szCs w:val="26"/>
            <w:lang w:val="en-US"/>
          </w:rPr>
          <w:t>r stopped them. Wharton naturally supposed—knowing Bunter—that h</w:t>
        </w:r>
      </w:ins>
      <w:ins w:id="1526" w:author="Dan" w:date="2006-01-14T03:57:00Z">
        <w:r>
          <w:rPr>
            <w:sz w:val="40"/>
            <w:szCs w:val="26"/>
            <w:lang w:val="en-US"/>
          </w:rPr>
          <w:t>e</w:t>
        </w:r>
      </w:ins>
      <w:ins w:id="1527" w:author="Dan" w:date="2006-01-14T03:29:00Z">
        <w:r w:rsidR="00803C4C" w:rsidRPr="006722CC">
          <w:rPr>
            <w:sz w:val="40"/>
            <w:szCs w:val="26"/>
            <w:lang w:val="en-US"/>
          </w:rPr>
          <w:t xml:space="preserve"> was going to ask to be let off practice; or alternatively, as the lawyers say, that he was going to a</w:t>
        </w:r>
      </w:ins>
      <w:ins w:id="1528" w:author="Dan" w:date="2006-01-14T03:57:00Z">
        <w:r>
          <w:rPr>
            <w:sz w:val="40"/>
            <w:szCs w:val="26"/>
            <w:lang w:val="en-US"/>
          </w:rPr>
          <w:t>s</w:t>
        </w:r>
      </w:ins>
      <w:ins w:id="1529" w:author="Dan" w:date="2006-01-14T03:29:00Z">
        <w:r w:rsidR="00803C4C" w:rsidRPr="006722CC">
          <w:rPr>
            <w:sz w:val="40"/>
            <w:szCs w:val="26"/>
            <w:lang w:val="en-US"/>
          </w:rPr>
          <w:t>k for a little loan to tide him over till his celebrated postal-</w:t>
        </w:r>
      </w:ins>
      <w:ins w:id="1530" w:author="Dan" w:date="2006-01-14T03:57:00Z">
        <w:r>
          <w:rPr>
            <w:sz w:val="40"/>
            <w:szCs w:val="26"/>
            <w:lang w:val="en-US"/>
          </w:rPr>
          <w:t>o</w:t>
        </w:r>
      </w:ins>
      <w:ins w:id="1531" w:author="Dan" w:date="2006-01-14T03:29:00Z">
        <w:r w:rsidR="00803C4C" w:rsidRPr="006722CC">
          <w:rPr>
            <w:sz w:val="40"/>
            <w:szCs w:val="26"/>
            <w:lang w:val="en-US"/>
          </w:rPr>
          <w:t>rd</w:t>
        </w:r>
      </w:ins>
      <w:ins w:id="1532" w:author="Dan" w:date="2006-01-14T03:57:00Z">
        <w:r>
          <w:rPr>
            <w:sz w:val="40"/>
            <w:szCs w:val="26"/>
            <w:lang w:val="en-US"/>
          </w:rPr>
          <w:t>e</w:t>
        </w:r>
      </w:ins>
      <w:ins w:id="1533" w:author="Dan" w:date="2006-01-14T03:29:00Z">
        <w:r w:rsidR="00803C4C" w:rsidRPr="006722CC">
          <w:rPr>
            <w:sz w:val="40"/>
            <w:szCs w:val="26"/>
            <w:lang w:val="en-US"/>
          </w:rPr>
          <w:t xml:space="preserve">r </w:t>
        </w:r>
        <w:r w:rsidR="00803C4C" w:rsidRPr="006722CC">
          <w:rPr>
            <w:bCs/>
            <w:sz w:val="40"/>
            <w:lang w:val="en-US"/>
          </w:rPr>
          <w:t>ca</w:t>
        </w:r>
      </w:ins>
      <w:ins w:id="1534" w:author="Dan" w:date="2006-01-14T03:58:00Z">
        <w:r>
          <w:rPr>
            <w:bCs/>
            <w:sz w:val="40"/>
            <w:lang w:val="en-US"/>
          </w:rPr>
          <w:t>me</w:t>
        </w:r>
      </w:ins>
      <w:ins w:id="1535" w:author="Dan" w:date="2006-01-14T03:29:00Z">
        <w:r w:rsidR="00803C4C" w:rsidRPr="006722CC">
          <w:rPr>
            <w:bCs/>
            <w:sz w:val="40"/>
            <w:lang w:val="en-US"/>
          </w:rPr>
          <w:t xml:space="preserve">. </w:t>
        </w:r>
        <w:r w:rsidR="00803C4C" w:rsidRPr="006722CC">
          <w:rPr>
            <w:sz w:val="40"/>
            <w:szCs w:val="26"/>
            <w:lang w:val="en-US"/>
          </w:rPr>
          <w:t xml:space="preserve">Instead of which Bunter inquired concerning Hobson of the Shell, a fellow with </w:t>
        </w:r>
        <w:r w:rsidR="00803C4C" w:rsidRPr="006722CC">
          <w:rPr>
            <w:bCs/>
            <w:sz w:val="40"/>
            <w:lang w:val="en-US"/>
          </w:rPr>
          <w:t xml:space="preserve">whom </w:t>
        </w:r>
        <w:r w:rsidR="00803C4C" w:rsidRPr="006722CC">
          <w:rPr>
            <w:sz w:val="40"/>
            <w:szCs w:val="26"/>
            <w:lang w:val="en-US"/>
          </w:rPr>
          <w:t>Removit</w:t>
        </w:r>
      </w:ins>
      <w:ins w:id="1536" w:author="Dan" w:date="2006-01-14T03:58:00Z">
        <w:r>
          <w:rPr>
            <w:sz w:val="40"/>
            <w:szCs w:val="26"/>
            <w:lang w:val="en-US"/>
          </w:rPr>
          <w:t>es</w:t>
        </w:r>
      </w:ins>
      <w:ins w:id="1537" w:author="Dan" w:date="2006-01-14T03:29:00Z">
        <w:r w:rsidR="00803C4C" w:rsidRPr="006722CC">
          <w:rPr>
            <w:sz w:val="40"/>
            <w:szCs w:val="26"/>
            <w:lang w:val="en-US"/>
          </w:rPr>
          <w:t xml:space="preserve"> </w:t>
        </w:r>
        <w:r w:rsidR="00803C4C" w:rsidRPr="006722CC">
          <w:rPr>
            <w:sz w:val="40"/>
            <w:szCs w:val="28"/>
            <w:lang w:val="en-US"/>
          </w:rPr>
          <w:t xml:space="preserve">had </w:t>
        </w:r>
      </w:ins>
      <w:ins w:id="1538" w:author="Dan" w:date="2006-01-14T03:58:00Z">
        <w:r>
          <w:rPr>
            <w:sz w:val="40"/>
            <w:szCs w:val="26"/>
            <w:lang w:val="en-US"/>
          </w:rPr>
          <w:t>l</w:t>
        </w:r>
      </w:ins>
      <w:ins w:id="1539" w:author="Dan" w:date="2006-01-14T03:29:00Z">
        <w:r w:rsidR="00803C4C" w:rsidRPr="006722CC">
          <w:rPr>
            <w:sz w:val="40"/>
            <w:szCs w:val="26"/>
            <w:lang w:val="en-US"/>
          </w:rPr>
          <w:t xml:space="preserve">ittle concern. </w:t>
        </w:r>
        <w:r w:rsidR="00803C4C" w:rsidRPr="006722CC">
          <w:rPr>
            <w:sz w:val="40"/>
            <w:szCs w:val="26"/>
            <w:lang w:val="en-US"/>
          </w:rPr>
          <w:br/>
        </w:r>
      </w:ins>
      <w:ins w:id="1540" w:author="Dan" w:date="2006-01-14T03:58:00Z">
        <w:r>
          <w:rPr>
            <w:sz w:val="40"/>
            <w:szCs w:val="26"/>
            <w:lang w:val="en-US"/>
          </w:rPr>
          <w:t xml:space="preserve">  </w:t>
        </w:r>
      </w:ins>
      <w:ins w:id="1541" w:author="Dan" w:date="2006-01-14T03:29:00Z">
        <w:r w:rsidR="00803C4C" w:rsidRPr="006722CC">
          <w:rPr>
            <w:sz w:val="40"/>
            <w:szCs w:val="26"/>
            <w:lang w:val="en-US"/>
          </w:rPr>
          <w:t>“Seen him</w:t>
        </w:r>
        <w:r>
          <w:rPr>
            <w:sz w:val="40"/>
            <w:szCs w:val="26"/>
            <w:lang w:val="en-US"/>
          </w:rPr>
          <w:t>?” queried Bunter. “It’s rather</w:t>
        </w:r>
        <w:r w:rsidR="00803C4C" w:rsidRPr="006722CC">
          <w:rPr>
            <w:sz w:val="40"/>
            <w:szCs w:val="26"/>
            <w:lang w:val="en-US"/>
          </w:rPr>
          <w:t xml:space="preserve"> important.” </w:t>
        </w:r>
        <w:r w:rsidR="00803C4C" w:rsidRPr="006722CC">
          <w:rPr>
            <w:sz w:val="40"/>
            <w:szCs w:val="26"/>
            <w:lang w:val="en-US"/>
          </w:rPr>
          <w:br/>
        </w:r>
      </w:ins>
      <w:ins w:id="1542" w:author="Dan" w:date="2006-01-14T03:58:00Z">
        <w:r>
          <w:rPr>
            <w:sz w:val="40"/>
            <w:szCs w:val="26"/>
            <w:lang w:val="en-US"/>
          </w:rPr>
          <w:t xml:space="preserve">  </w:t>
        </w:r>
      </w:ins>
      <w:ins w:id="1543" w:author="Dan" w:date="2006-01-14T03:29:00Z">
        <w:r w:rsidR="00803C4C" w:rsidRPr="006722CC">
          <w:rPr>
            <w:sz w:val="40"/>
            <w:szCs w:val="26"/>
            <w:lang w:val="en-US"/>
          </w:rPr>
          <w:t>“Haven’t seen him for days</w:t>
        </w:r>
      </w:ins>
      <w:ins w:id="1544" w:author="Dan" w:date="2006-01-14T03:58:00Z">
        <w:r>
          <w:rPr>
            <w:sz w:val="40"/>
            <w:szCs w:val="26"/>
            <w:lang w:val="en-US"/>
          </w:rPr>
          <w:t>.</w:t>
        </w:r>
      </w:ins>
      <w:ins w:id="1545" w:author="Dan" w:date="2006-01-14T03:29:00Z">
        <w:r w:rsidR="00803C4C" w:rsidRPr="006722CC">
          <w:rPr>
            <w:sz w:val="40"/>
            <w:szCs w:val="26"/>
            <w:lang w:val="en-US"/>
          </w:rPr>
          <w:t xml:space="preserve">” answered Bob Cherry. ‘Not since we fed him at the bunshop in </w:t>
        </w:r>
      </w:ins>
      <w:ins w:id="1546" w:author="Dan" w:date="2006-01-14T03:59:00Z">
        <w:r>
          <w:rPr>
            <w:sz w:val="40"/>
            <w:szCs w:val="26"/>
            <w:lang w:val="en-US"/>
          </w:rPr>
          <w:t>Courtfield</w:t>
        </w:r>
      </w:ins>
      <w:ins w:id="1547" w:author="Dan" w:date="2006-01-14T03:29:00Z">
        <w:r w:rsidR="00803C4C" w:rsidRPr="006722CC">
          <w:rPr>
            <w:sz w:val="40"/>
            <w:szCs w:val="26"/>
            <w:lang w:val="en-US"/>
          </w:rPr>
          <w:t xml:space="preserve">.” </w:t>
        </w:r>
        <w:r w:rsidR="00803C4C" w:rsidRPr="006722CC">
          <w:rPr>
            <w:sz w:val="40"/>
            <w:szCs w:val="26"/>
            <w:lang w:val="en-US"/>
          </w:rPr>
          <w:br/>
        </w:r>
      </w:ins>
      <w:ins w:id="1548" w:author="Dan" w:date="2006-01-14T03:59:00Z">
        <w:r>
          <w:rPr>
            <w:sz w:val="40"/>
            <w:szCs w:val="26"/>
            <w:lang w:val="en-US"/>
          </w:rPr>
          <w:t xml:space="preserve">  </w:t>
        </w:r>
      </w:ins>
      <w:ins w:id="1549" w:author="Dan" w:date="2006-01-14T03:29:00Z">
        <w:r w:rsidR="00803C4C" w:rsidRPr="006722CC">
          <w:rPr>
            <w:sz w:val="40"/>
            <w:szCs w:val="26"/>
            <w:lang w:val="en-US"/>
          </w:rPr>
          <w:t>“You didn’t noti</w:t>
        </w:r>
      </w:ins>
      <w:ins w:id="1550" w:author="Dan" w:date="2006-01-14T03:59:00Z">
        <w:r>
          <w:rPr>
            <w:sz w:val="40"/>
            <w:szCs w:val="26"/>
            <w:lang w:val="en-US"/>
          </w:rPr>
          <w:t>c</w:t>
        </w:r>
      </w:ins>
      <w:ins w:id="1551" w:author="Dan" w:date="2006-01-14T03:29:00Z">
        <w:r w:rsidR="00803C4C" w:rsidRPr="006722CC">
          <w:rPr>
            <w:sz w:val="40"/>
            <w:szCs w:val="26"/>
            <w:lang w:val="en-US"/>
          </w:rPr>
          <w:t xml:space="preserve">e him </w:t>
        </w:r>
      </w:ins>
      <w:ins w:id="1552" w:author="Dan" w:date="2006-01-14T03:59:00Z">
        <w:r>
          <w:rPr>
            <w:sz w:val="40"/>
            <w:szCs w:val="26"/>
            <w:lang w:val="en-US"/>
          </w:rPr>
          <w:t>h</w:t>
        </w:r>
      </w:ins>
      <w:ins w:id="1553" w:author="Dan" w:date="2006-01-14T03:29:00Z">
        <w:r w:rsidR="00803C4C" w:rsidRPr="006722CC">
          <w:rPr>
            <w:sz w:val="40"/>
            <w:szCs w:val="26"/>
            <w:lang w:val="en-US"/>
          </w:rPr>
          <w:t xml:space="preserve">anging about the Remove passage?” </w:t>
        </w:r>
        <w:r w:rsidR="00803C4C" w:rsidRPr="006722CC">
          <w:rPr>
            <w:sz w:val="40"/>
            <w:szCs w:val="26"/>
            <w:lang w:val="en-US"/>
          </w:rPr>
          <w:br/>
        </w:r>
      </w:ins>
      <w:ins w:id="1554" w:author="Dan" w:date="2006-01-14T03:59:00Z">
        <w:r>
          <w:rPr>
            <w:sz w:val="40"/>
            <w:szCs w:val="26"/>
            <w:lang w:val="en-US"/>
          </w:rPr>
          <w:t xml:space="preserve">  </w:t>
        </w:r>
      </w:ins>
      <w:ins w:id="1555" w:author="Dan" w:date="2006-01-14T03:29:00Z">
        <w:r w:rsidR="00803C4C" w:rsidRPr="006722CC">
          <w:rPr>
            <w:sz w:val="40"/>
            <w:szCs w:val="26"/>
            <w:lang w:val="en-US"/>
          </w:rPr>
          <w:t>“No, ass</w:t>
        </w:r>
      </w:ins>
      <w:ins w:id="1556" w:author="Dan" w:date="2006-01-14T03:59:00Z">
        <w:r>
          <w:rPr>
            <w:sz w:val="40"/>
            <w:szCs w:val="26"/>
            <w:lang w:val="en-US"/>
          </w:rPr>
          <w:t>!</w:t>
        </w:r>
        <w:r>
          <w:rPr>
            <w:sz w:val="40"/>
            <w:szCs w:val="28"/>
            <w:lang w:val="en-US"/>
          </w:rPr>
          <w:t xml:space="preserve"> </w:t>
        </w:r>
      </w:ins>
      <w:ins w:id="1557" w:author="Dan" w:date="2006-01-14T03:29:00Z">
        <w:r w:rsidR="00803C4C" w:rsidRPr="006722CC">
          <w:rPr>
            <w:sz w:val="40"/>
            <w:szCs w:val="26"/>
            <w:lang w:val="en-US"/>
          </w:rPr>
          <w:t xml:space="preserve"> What </w:t>
        </w:r>
        <w:r w:rsidR="00803C4C" w:rsidRPr="006722CC">
          <w:rPr>
            <w:sz w:val="40"/>
            <w:szCs w:val="28"/>
            <w:lang w:val="en-US"/>
          </w:rPr>
          <w:t xml:space="preserve">would </w:t>
        </w:r>
        <w:r w:rsidR="00803C4C" w:rsidRPr="006722CC">
          <w:rPr>
            <w:sz w:val="40"/>
            <w:szCs w:val="26"/>
            <w:lang w:val="en-US"/>
          </w:rPr>
          <w:t>a Shell man</w:t>
        </w:r>
        <w:r>
          <w:rPr>
            <w:sz w:val="40"/>
            <w:szCs w:val="26"/>
            <w:lang w:val="en-US"/>
          </w:rPr>
          <w:t xml:space="preserve"> be doing in the Remove passage</w:t>
        </w:r>
        <w:r w:rsidR="00803C4C" w:rsidRPr="006722CC">
          <w:rPr>
            <w:bCs/>
            <w:sz w:val="40"/>
            <w:lang w:val="en-US"/>
          </w:rPr>
          <w:t>?</w:t>
        </w:r>
      </w:ins>
      <w:ins w:id="1558" w:author="Dan" w:date="2006-01-14T03:59:00Z">
        <w:r w:rsidRPr="006405F6">
          <w:rPr>
            <w:sz w:val="40"/>
            <w:szCs w:val="28"/>
            <w:lang w:val="en-US"/>
          </w:rPr>
          <w:t>”</w:t>
        </w:r>
      </w:ins>
      <w:ins w:id="1559" w:author="Dan" w:date="2006-01-14T03:29:00Z">
        <w:r w:rsidR="00803C4C" w:rsidRPr="006722CC">
          <w:rPr>
            <w:bCs/>
            <w:sz w:val="40"/>
            <w:lang w:val="en-US"/>
          </w:rPr>
          <w:t xml:space="preserve"> </w:t>
        </w:r>
        <w:r w:rsidR="00803C4C" w:rsidRPr="006722CC">
          <w:rPr>
            <w:bCs/>
            <w:sz w:val="40"/>
            <w:lang w:val="en-US"/>
          </w:rPr>
          <w:br/>
        </w:r>
      </w:ins>
      <w:ins w:id="1560" w:author="Dan" w:date="2006-01-14T03:59:00Z">
        <w:r>
          <w:rPr>
            <w:bCs/>
            <w:sz w:val="40"/>
            <w:lang w:val="en-US"/>
          </w:rPr>
          <w:t xml:space="preserve">  </w:t>
        </w:r>
      </w:ins>
      <w:ins w:id="1561" w:author="Dan" w:date="2006-01-14T03:29:00Z">
        <w:r w:rsidR="00803C4C" w:rsidRPr="006722CC">
          <w:rPr>
            <w:sz w:val="40"/>
            <w:szCs w:val="26"/>
            <w:lang w:val="en-US"/>
          </w:rPr>
          <w:t>“Well h</w:t>
        </w:r>
      </w:ins>
      <w:ins w:id="1562" w:author="Dan" w:date="2006-01-14T03:59:00Z">
        <w:r>
          <w:rPr>
            <w:sz w:val="40"/>
            <w:szCs w:val="26"/>
            <w:lang w:val="en-US"/>
          </w:rPr>
          <w:t>e</w:t>
        </w:r>
      </w:ins>
      <w:ins w:id="1563" w:author="Dan" w:date="2006-01-14T03:29:00Z">
        <w:r w:rsidR="00803C4C" w:rsidRPr="006722CC">
          <w:rPr>
            <w:sz w:val="40"/>
            <w:szCs w:val="26"/>
            <w:lang w:val="en-US"/>
          </w:rPr>
          <w:t xml:space="preserve"> might be looking for m</w:t>
        </w:r>
      </w:ins>
      <w:ins w:id="1564" w:author="Dan" w:date="2006-01-14T04:00:00Z">
        <w:r>
          <w:rPr>
            <w:sz w:val="40"/>
            <w:szCs w:val="26"/>
            <w:lang w:val="en-US"/>
          </w:rPr>
          <w:t>e</w:t>
        </w:r>
      </w:ins>
      <w:ins w:id="1565" w:author="Dan" w:date="2006-01-14T03:29:00Z">
        <w:r w:rsidR="00803C4C" w:rsidRPr="006722CC">
          <w:rPr>
            <w:sz w:val="40"/>
            <w:szCs w:val="26"/>
            <w:lang w:val="en-US"/>
          </w:rPr>
          <w:t>,” said Bunt</w:t>
        </w:r>
      </w:ins>
      <w:ins w:id="1566" w:author="Dan" w:date="2006-01-14T04:00:00Z">
        <w:r>
          <w:rPr>
            <w:sz w:val="40"/>
            <w:szCs w:val="26"/>
            <w:lang w:val="en-US"/>
          </w:rPr>
          <w:t>e</w:t>
        </w:r>
      </w:ins>
      <w:ins w:id="1567" w:author="Dan" w:date="2006-01-14T03:29:00Z">
        <w:r w:rsidR="00803C4C" w:rsidRPr="006722CC">
          <w:rPr>
            <w:sz w:val="40"/>
            <w:szCs w:val="26"/>
            <w:lang w:val="en-US"/>
          </w:rPr>
          <w:t xml:space="preserve">r. </w:t>
        </w:r>
        <w:r w:rsidR="00803C4C" w:rsidRPr="006722CC">
          <w:rPr>
            <w:sz w:val="40"/>
            <w:szCs w:val="26"/>
            <w:lang w:val="en-US"/>
          </w:rPr>
          <w:br/>
        </w:r>
      </w:ins>
      <w:ins w:id="1568" w:author="Dan" w:date="2006-01-14T04:00:00Z">
        <w:r>
          <w:rPr>
            <w:sz w:val="40"/>
            <w:szCs w:val="26"/>
            <w:lang w:val="en-US"/>
          </w:rPr>
          <w:t xml:space="preserve">  </w:t>
        </w:r>
      </w:ins>
      <w:ins w:id="1569" w:author="Dan" w:date="2006-01-14T03:29:00Z">
        <w:r w:rsidR="00803C4C" w:rsidRPr="006722CC">
          <w:rPr>
            <w:sz w:val="40"/>
            <w:szCs w:val="26"/>
            <w:lang w:val="en-US"/>
          </w:rPr>
          <w:t xml:space="preserve">“The mightfulness is terrific,” remarked Hurree Jamset Ram Singh. </w:t>
        </w:r>
        <w:r w:rsidR="00803C4C" w:rsidRPr="006722CC">
          <w:rPr>
            <w:bCs/>
            <w:iCs/>
            <w:sz w:val="40"/>
            <w:lang w:val="en-US"/>
          </w:rPr>
          <w:t xml:space="preserve">“The </w:t>
        </w:r>
        <w:r w:rsidR="00803C4C" w:rsidRPr="006722CC">
          <w:rPr>
            <w:sz w:val="40"/>
            <w:szCs w:val="26"/>
            <w:lang w:val="en-US"/>
          </w:rPr>
          <w:t>seekfulness of th</w:t>
        </w:r>
      </w:ins>
      <w:ins w:id="1570" w:author="Dan" w:date="2006-01-14T04:00:00Z">
        <w:r>
          <w:rPr>
            <w:sz w:val="40"/>
            <w:szCs w:val="26"/>
            <w:lang w:val="en-US"/>
          </w:rPr>
          <w:t>e</w:t>
        </w:r>
      </w:ins>
      <w:ins w:id="1571" w:author="Dan" w:date="2006-01-14T03:29:00Z">
        <w:r w:rsidR="00803C4C" w:rsidRPr="006722CC">
          <w:rPr>
            <w:sz w:val="40"/>
            <w:szCs w:val="26"/>
            <w:lang w:val="en-US"/>
          </w:rPr>
          <w:t xml:space="preserve"> esteemed </w:t>
        </w:r>
        <w:r w:rsidR="00803C4C" w:rsidRPr="006722CC">
          <w:rPr>
            <w:sz w:val="40"/>
            <w:szCs w:val="26"/>
            <w:lang w:val="en-US"/>
          </w:rPr>
          <w:lastRenderedPageBreak/>
          <w:t xml:space="preserve">Bunter’s boreful and ludicrous company would argue that the worthy </w:t>
        </w:r>
      </w:ins>
      <w:ins w:id="1572" w:author="Dan" w:date="2006-01-14T04:00:00Z">
        <w:r>
          <w:rPr>
            <w:sz w:val="40"/>
            <w:szCs w:val="26"/>
            <w:lang w:val="en-US"/>
          </w:rPr>
          <w:t>H</w:t>
        </w:r>
      </w:ins>
      <w:ins w:id="1573" w:author="Dan" w:date="2006-01-14T03:29:00Z">
        <w:r w:rsidR="00803C4C" w:rsidRPr="006722CC">
          <w:rPr>
            <w:sz w:val="40"/>
            <w:szCs w:val="26"/>
            <w:lang w:val="en-US"/>
          </w:rPr>
          <w:t xml:space="preserve">obson was a little off his ridiculous rocker.” </w:t>
        </w:r>
        <w:r w:rsidR="00803C4C" w:rsidRPr="006722CC">
          <w:rPr>
            <w:sz w:val="40"/>
            <w:szCs w:val="26"/>
            <w:lang w:val="en-US"/>
          </w:rPr>
          <w:br/>
        </w:r>
      </w:ins>
      <w:ins w:id="1574" w:author="Dan" w:date="2006-01-14T04:00:00Z">
        <w:r>
          <w:rPr>
            <w:sz w:val="40"/>
            <w:szCs w:val="26"/>
            <w:lang w:val="en-US"/>
          </w:rPr>
          <w:t xml:space="preserve">  </w:t>
        </w:r>
      </w:ins>
      <w:ins w:id="1575" w:author="Dan" w:date="2006-01-14T03:29:00Z">
        <w:r w:rsidR="00803C4C" w:rsidRPr="006722CC">
          <w:rPr>
            <w:sz w:val="40"/>
            <w:szCs w:val="26"/>
            <w:lang w:val="en-US"/>
          </w:rPr>
          <w:t>“I mean he’s got his knife i</w:t>
        </w:r>
      </w:ins>
      <w:ins w:id="1576" w:author="Dan" w:date="2006-01-14T04:01:00Z">
        <w:r>
          <w:rPr>
            <w:sz w:val="40"/>
            <w:szCs w:val="26"/>
            <w:lang w:val="en-US"/>
          </w:rPr>
          <w:t>n</w:t>
        </w:r>
      </w:ins>
      <w:ins w:id="1577" w:author="Dan" w:date="2006-01-14T03:29:00Z">
        <w:r w:rsidR="00803C4C" w:rsidRPr="006722CC">
          <w:rPr>
            <w:sz w:val="40"/>
            <w:szCs w:val="26"/>
            <w:lang w:val="en-US"/>
          </w:rPr>
          <w:t>to me,” said Bunter. “</w:t>
        </w:r>
      </w:ins>
      <w:ins w:id="1578" w:author="Dan" w:date="2006-01-14T04:01:00Z">
        <w:r>
          <w:rPr>
            <w:sz w:val="40"/>
            <w:szCs w:val="26"/>
            <w:lang w:val="en-US"/>
          </w:rPr>
          <w:t>He</w:t>
        </w:r>
      </w:ins>
      <w:ins w:id="1579" w:author="Dan" w:date="2006-01-14T03:29:00Z">
        <w:r w:rsidR="00803C4C" w:rsidRPr="006722CC">
          <w:rPr>
            <w:sz w:val="40"/>
            <w:szCs w:val="26"/>
            <w:lang w:val="en-US"/>
          </w:rPr>
          <w:t xml:space="preserve"> makes </w:t>
        </w:r>
        <w:r w:rsidR="00803C4C" w:rsidRPr="006722CC">
          <w:rPr>
            <w:sz w:val="40"/>
            <w:szCs w:val="28"/>
            <w:lang w:val="en-US"/>
          </w:rPr>
          <w:t xml:space="preserve">out </w:t>
        </w:r>
        <w:r w:rsidR="00803C4C" w:rsidRPr="006722CC">
          <w:rPr>
            <w:sz w:val="40"/>
            <w:szCs w:val="26"/>
            <w:lang w:val="en-US"/>
          </w:rPr>
          <w:t xml:space="preserve">that </w:t>
        </w:r>
      </w:ins>
      <w:ins w:id="1580" w:author="Dan" w:date="2006-01-14T04:01:00Z">
        <w:r>
          <w:rPr>
            <w:sz w:val="40"/>
            <w:szCs w:val="26"/>
            <w:lang w:val="en-US"/>
          </w:rPr>
          <w:t>I went</w:t>
        </w:r>
      </w:ins>
      <w:ins w:id="1581" w:author="Dan" w:date="2006-01-14T03:29:00Z">
        <w:r w:rsidR="00803C4C" w:rsidRPr="006722CC">
          <w:rPr>
            <w:sz w:val="40"/>
            <w:szCs w:val="26"/>
            <w:lang w:val="en-US"/>
          </w:rPr>
          <w:t xml:space="preserve"> into his </w:t>
        </w:r>
        <w:r>
          <w:rPr>
            <w:sz w:val="40"/>
            <w:szCs w:val="28"/>
            <w:lang w:val="en-US"/>
          </w:rPr>
          <w:t>study</w:t>
        </w:r>
      </w:ins>
      <w:ins w:id="1582" w:author="Dan" w:date="2006-01-15T04:24:00Z">
        <w:r w:rsidR="00097690">
          <w:rPr>
            <w:sz w:val="40"/>
            <w:szCs w:val="8"/>
            <w:lang w:val="en-US"/>
          </w:rPr>
          <w:t>—</w:t>
        </w:r>
      </w:ins>
      <w:ins w:id="1583" w:author="Dan" w:date="2006-01-14T04:02:00Z">
        <w:r w:rsidRPr="006405F6">
          <w:rPr>
            <w:sz w:val="40"/>
            <w:szCs w:val="28"/>
            <w:lang w:val="en-US"/>
          </w:rPr>
          <w:t>”</w:t>
        </w:r>
      </w:ins>
      <w:ins w:id="1584" w:author="Dan" w:date="2006-01-14T03:29:00Z">
        <w:r w:rsidR="00803C4C" w:rsidRPr="006722CC">
          <w:rPr>
            <w:sz w:val="40"/>
            <w:szCs w:val="8"/>
            <w:lang w:val="en-US"/>
          </w:rPr>
          <w:t xml:space="preserve"> </w:t>
        </w:r>
        <w:r w:rsidR="00803C4C" w:rsidRPr="006722CC">
          <w:rPr>
            <w:sz w:val="40"/>
            <w:szCs w:val="8"/>
            <w:lang w:val="en-US"/>
          </w:rPr>
          <w:br/>
        </w:r>
      </w:ins>
      <w:ins w:id="1585" w:author="Dan" w:date="2006-01-14T04:02:00Z">
        <w:r>
          <w:rPr>
            <w:sz w:val="40"/>
            <w:szCs w:val="8"/>
            <w:lang w:val="en-US"/>
          </w:rPr>
          <w:t xml:space="preserve">  </w:t>
        </w:r>
      </w:ins>
      <w:ins w:id="1586" w:author="Dan" w:date="2006-01-14T03:29:00Z">
        <w:r w:rsidR="00803C4C" w:rsidRPr="006722CC">
          <w:rPr>
            <w:sz w:val="40"/>
            <w:szCs w:val="26"/>
            <w:lang w:val="en-US"/>
          </w:rPr>
          <w:t xml:space="preserve">“And you didn’t?” asked Johnny Bull sarcastically. </w:t>
        </w:r>
        <w:r w:rsidR="00803C4C" w:rsidRPr="006722CC">
          <w:rPr>
            <w:sz w:val="40"/>
            <w:szCs w:val="26"/>
            <w:lang w:val="en-US"/>
          </w:rPr>
          <w:br/>
        </w:r>
      </w:ins>
      <w:ins w:id="1587" w:author="Dan" w:date="2006-01-14T04:02:00Z">
        <w:r>
          <w:rPr>
            <w:sz w:val="40"/>
            <w:szCs w:val="26"/>
            <w:lang w:val="en-US"/>
          </w:rPr>
          <w:t xml:space="preserve">  </w:t>
        </w:r>
      </w:ins>
      <w:ins w:id="1588" w:author="Dan" w:date="2006-01-14T03:29:00Z">
        <w:r w:rsidR="00803C4C" w:rsidRPr="006722CC">
          <w:rPr>
            <w:sz w:val="40"/>
            <w:szCs w:val="26"/>
            <w:lang w:val="en-US"/>
          </w:rPr>
          <w:t>“No. I har</w:t>
        </w:r>
      </w:ins>
      <w:ins w:id="1589" w:author="Dan" w:date="2006-01-14T04:02:00Z">
        <w:r>
          <w:rPr>
            <w:sz w:val="40"/>
            <w:szCs w:val="26"/>
            <w:lang w:val="en-US"/>
          </w:rPr>
          <w:t>d</w:t>
        </w:r>
      </w:ins>
      <w:ins w:id="1590" w:author="Dan" w:date="2006-01-14T03:29:00Z">
        <w:r w:rsidR="00803C4C" w:rsidRPr="006722CC">
          <w:rPr>
            <w:sz w:val="40"/>
            <w:szCs w:val="26"/>
            <w:lang w:val="en-US"/>
          </w:rPr>
          <w:t>l</w:t>
        </w:r>
      </w:ins>
      <w:ins w:id="1591" w:author="Dan" w:date="2006-01-15T04:58:00Z">
        <w:r w:rsidR="00550C58">
          <w:rPr>
            <w:sz w:val="40"/>
            <w:szCs w:val="26"/>
            <w:lang w:val="en-US"/>
          </w:rPr>
          <w:t>y</w:t>
        </w:r>
      </w:ins>
      <w:ins w:id="1592" w:author="Dan" w:date="2006-01-14T03:29:00Z">
        <w:r w:rsidR="00803C4C" w:rsidRPr="006722CC">
          <w:rPr>
            <w:sz w:val="40"/>
            <w:szCs w:val="26"/>
            <w:lang w:val="en-US"/>
          </w:rPr>
          <w:t xml:space="preserve"> know which is his study. Besides, </w:t>
        </w:r>
      </w:ins>
      <w:ins w:id="1593" w:author="Dan" w:date="2006-01-15T04:58:00Z">
        <w:r w:rsidR="00550C58">
          <w:rPr>
            <w:sz w:val="40"/>
            <w:szCs w:val="26"/>
            <w:lang w:val="en-US"/>
          </w:rPr>
          <w:t>I</w:t>
        </w:r>
      </w:ins>
      <w:ins w:id="1594" w:author="Dan" w:date="2006-01-15T04:59:00Z">
        <w:r w:rsidR="00550C58">
          <w:rPr>
            <w:sz w:val="40"/>
            <w:szCs w:val="26"/>
            <w:lang w:val="en-US"/>
          </w:rPr>
          <w:t xml:space="preserve"> </w:t>
        </w:r>
      </w:ins>
      <w:ins w:id="1595" w:author="Dan" w:date="2006-01-14T03:29:00Z">
        <w:r w:rsidR="00803C4C" w:rsidRPr="006722CC">
          <w:rPr>
            <w:sz w:val="40"/>
            <w:szCs w:val="26"/>
            <w:lang w:val="en-US"/>
          </w:rPr>
          <w:t xml:space="preserve">only went </w:t>
        </w:r>
        <w:r w:rsidR="00803C4C" w:rsidRPr="006722CC">
          <w:rPr>
            <w:bCs/>
            <w:sz w:val="40"/>
            <w:lang w:val="en-US"/>
          </w:rPr>
          <w:t xml:space="preserve">in </w:t>
        </w:r>
        <w:r w:rsidR="00803C4C" w:rsidRPr="006722CC">
          <w:rPr>
            <w:sz w:val="40"/>
            <w:szCs w:val="26"/>
            <w:lang w:val="en-US"/>
          </w:rPr>
          <w:t>for a minute. I suppose a fellow can look into a f</w:t>
        </w:r>
      </w:ins>
      <w:ins w:id="1596" w:author="Dan" w:date="2006-01-14T04:02:00Z">
        <w:r>
          <w:rPr>
            <w:sz w:val="40"/>
            <w:szCs w:val="26"/>
            <w:lang w:val="en-US"/>
          </w:rPr>
          <w:t>e</w:t>
        </w:r>
      </w:ins>
      <w:ins w:id="1597" w:author="Dan" w:date="2006-01-14T03:29:00Z">
        <w:r w:rsidR="00803C4C" w:rsidRPr="006722CC">
          <w:rPr>
            <w:sz w:val="40"/>
            <w:szCs w:val="26"/>
            <w:lang w:val="en-US"/>
          </w:rPr>
          <w:t xml:space="preserve">llow’s study and no harm done. </w:t>
        </w:r>
        <w:r w:rsidR="00803C4C" w:rsidRPr="006722CC">
          <w:rPr>
            <w:sz w:val="40"/>
            <w:szCs w:val="28"/>
            <w:lang w:val="en-US"/>
          </w:rPr>
          <w:t xml:space="preserve">Besides, </w:t>
        </w:r>
        <w:r w:rsidR="00803C4C" w:rsidRPr="006722CC">
          <w:rPr>
            <w:sz w:val="40"/>
            <w:szCs w:val="26"/>
            <w:lang w:val="en-US"/>
          </w:rPr>
          <w:t>as a matter of fact, I haven’t been near his study. Hobson’s rather a cad not t</w:t>
        </w:r>
      </w:ins>
      <w:ins w:id="1598" w:author="Dan" w:date="2006-01-14T04:03:00Z">
        <w:r>
          <w:rPr>
            <w:sz w:val="40"/>
            <w:szCs w:val="26"/>
            <w:lang w:val="en-US"/>
          </w:rPr>
          <w:t>o</w:t>
        </w:r>
      </w:ins>
      <w:ins w:id="1599" w:author="Dan" w:date="2006-01-14T03:29:00Z">
        <w:r w:rsidR="00803C4C" w:rsidRPr="006722CC">
          <w:rPr>
            <w:sz w:val="40"/>
            <w:szCs w:val="26"/>
            <w:lang w:val="en-US"/>
          </w:rPr>
          <w:t xml:space="preserve"> take a fellow’s word.” </w:t>
        </w:r>
        <w:r w:rsidR="00803C4C" w:rsidRPr="006722CC">
          <w:rPr>
            <w:sz w:val="40"/>
            <w:szCs w:val="26"/>
            <w:lang w:val="en-US"/>
          </w:rPr>
          <w:br/>
        </w:r>
      </w:ins>
      <w:ins w:id="1600" w:author="Dan" w:date="2006-01-14T04:03:00Z">
        <w:r>
          <w:rPr>
            <w:sz w:val="40"/>
            <w:szCs w:val="26"/>
            <w:lang w:val="en-US"/>
          </w:rPr>
          <w:t xml:space="preserve">  </w:t>
        </w:r>
      </w:ins>
      <w:ins w:id="1601" w:author="Dan" w:date="2006-01-14T03:29:00Z">
        <w:r w:rsidR="00803C4C" w:rsidRPr="006722CC">
          <w:rPr>
            <w:sz w:val="40"/>
            <w:szCs w:val="26"/>
            <w:lang w:val="en-US"/>
          </w:rPr>
          <w:t>“Oh crumbs</w:t>
        </w:r>
      </w:ins>
      <w:ins w:id="1602" w:author="Dan" w:date="2006-01-14T04:03:00Z">
        <w:r>
          <w:rPr>
            <w:sz w:val="40"/>
            <w:szCs w:val="26"/>
            <w:lang w:val="en-US"/>
          </w:rPr>
          <w:t>!</w:t>
        </w:r>
        <w:r w:rsidRPr="006405F6">
          <w:rPr>
            <w:sz w:val="40"/>
            <w:szCs w:val="28"/>
            <w:lang w:val="en-US"/>
          </w:rPr>
          <w:t>”</w:t>
        </w:r>
      </w:ins>
      <w:ins w:id="1603" w:author="Dan" w:date="2006-01-14T03:29:00Z">
        <w:r w:rsidR="00803C4C" w:rsidRPr="006722CC">
          <w:rPr>
            <w:sz w:val="40"/>
            <w:szCs w:val="26"/>
            <w:lang w:val="en-US"/>
          </w:rPr>
          <w:t xml:space="preserve"> </w:t>
        </w:r>
        <w:r w:rsidR="00803C4C" w:rsidRPr="006722CC">
          <w:rPr>
            <w:sz w:val="40"/>
            <w:szCs w:val="26"/>
            <w:lang w:val="en-US"/>
          </w:rPr>
          <w:br/>
        </w:r>
      </w:ins>
      <w:ins w:id="1604" w:author="Dan" w:date="2006-01-14T04:03:00Z">
        <w:r>
          <w:rPr>
            <w:sz w:val="40"/>
            <w:szCs w:val="26"/>
            <w:lang w:val="en-US"/>
          </w:rPr>
          <w:t xml:space="preserve">  </w:t>
        </w:r>
      </w:ins>
      <w:ins w:id="1605" w:author="Dan" w:date="2006-01-14T03:29:00Z">
        <w:r w:rsidR="00803C4C" w:rsidRPr="006722CC">
          <w:rPr>
            <w:sz w:val="40"/>
            <w:szCs w:val="26"/>
            <w:lang w:val="en-US"/>
          </w:rPr>
          <w:t xml:space="preserve">“As for that bag of toffees,” said Bunter </w:t>
        </w:r>
        <w:r w:rsidR="00803C4C" w:rsidRPr="006722CC">
          <w:rPr>
            <w:bCs/>
            <w:sz w:val="40"/>
            <w:lang w:val="en-US"/>
          </w:rPr>
          <w:t xml:space="preserve">argumentatively, </w:t>
        </w:r>
        <w:r w:rsidR="00803C4C" w:rsidRPr="006722CC">
          <w:rPr>
            <w:sz w:val="40"/>
            <w:szCs w:val="26"/>
            <w:lang w:val="en-US"/>
          </w:rPr>
          <w:t xml:space="preserve">“I know nothing about it. What should I know? The way fellows pick on me when they miss any tuck is simply sickening,” </w:t>
        </w:r>
        <w:r w:rsidR="00803C4C" w:rsidRPr="006722CC">
          <w:rPr>
            <w:sz w:val="40"/>
            <w:szCs w:val="26"/>
            <w:lang w:val="en-US"/>
          </w:rPr>
          <w:br/>
        </w:r>
      </w:ins>
      <w:ins w:id="1606" w:author="Dan" w:date="2006-01-14T04:03:00Z">
        <w:r>
          <w:rPr>
            <w:sz w:val="40"/>
            <w:szCs w:val="26"/>
            <w:lang w:val="en-US"/>
          </w:rPr>
          <w:t xml:space="preserve">  </w:t>
        </w:r>
      </w:ins>
      <w:ins w:id="1607" w:author="Dan" w:date="2006-01-14T03:29:00Z">
        <w:r w:rsidR="00803C4C" w:rsidRPr="006722CC">
          <w:rPr>
            <w:sz w:val="40"/>
            <w:szCs w:val="26"/>
            <w:lang w:val="en-US"/>
          </w:rPr>
          <w:t>“So you’v</w:t>
        </w:r>
      </w:ins>
      <w:ins w:id="1608" w:author="Dan" w:date="2006-01-14T04:03:00Z">
        <w:r>
          <w:rPr>
            <w:sz w:val="40"/>
            <w:szCs w:val="26"/>
            <w:lang w:val="en-US"/>
          </w:rPr>
          <w:t>e</w:t>
        </w:r>
      </w:ins>
      <w:ins w:id="1609" w:author="Dan" w:date="2006-01-14T03:29:00Z">
        <w:r w:rsidR="00803C4C" w:rsidRPr="006722CC">
          <w:rPr>
            <w:sz w:val="40"/>
            <w:szCs w:val="26"/>
            <w:lang w:val="en-US"/>
          </w:rPr>
          <w:t xml:space="preserve"> been pinching toffee from Hobson’s study </w:t>
        </w:r>
        <w:r w:rsidR="00803C4C" w:rsidRPr="006722CC">
          <w:rPr>
            <w:bCs/>
            <w:iCs/>
            <w:sz w:val="40"/>
            <w:szCs w:val="26"/>
            <w:lang w:val="en-US"/>
          </w:rPr>
          <w:t xml:space="preserve">in </w:t>
        </w:r>
        <w:r w:rsidR="00803C4C" w:rsidRPr="006722CC">
          <w:rPr>
            <w:sz w:val="40"/>
            <w:szCs w:val="26"/>
            <w:lang w:val="en-US"/>
          </w:rPr>
          <w:t>th</w:t>
        </w:r>
      </w:ins>
      <w:ins w:id="1610" w:author="Dan" w:date="2006-01-14T04:03:00Z">
        <w:r>
          <w:rPr>
            <w:sz w:val="40"/>
            <w:szCs w:val="26"/>
            <w:lang w:val="en-US"/>
          </w:rPr>
          <w:t xml:space="preserve">e </w:t>
        </w:r>
      </w:ins>
      <w:ins w:id="1611" w:author="Dan" w:date="2006-01-14T03:29:00Z">
        <w:r>
          <w:rPr>
            <w:sz w:val="40"/>
            <w:szCs w:val="26"/>
            <w:lang w:val="en-US"/>
          </w:rPr>
          <w:t>Shell</w:t>
        </w:r>
        <w:r w:rsidR="00803C4C" w:rsidRPr="006722CC">
          <w:rPr>
            <w:bCs/>
            <w:sz w:val="40"/>
            <w:lang w:val="en-US"/>
          </w:rPr>
          <w:t>?</w:t>
        </w:r>
      </w:ins>
      <w:ins w:id="1612" w:author="Dan" w:date="2006-01-14T04:04:00Z">
        <w:r>
          <w:rPr>
            <w:bCs/>
            <w:sz w:val="40"/>
            <w:lang w:val="en-US"/>
          </w:rPr>
          <w:t>”</w:t>
        </w:r>
      </w:ins>
      <w:ins w:id="1613" w:author="Dan" w:date="2006-01-14T03:29:00Z">
        <w:r w:rsidR="00803C4C" w:rsidRPr="006722CC">
          <w:rPr>
            <w:bCs/>
            <w:sz w:val="40"/>
            <w:lang w:val="en-US"/>
          </w:rPr>
          <w:t xml:space="preserve"> </w:t>
        </w:r>
        <w:r w:rsidR="00803C4C" w:rsidRPr="006722CC">
          <w:rPr>
            <w:sz w:val="40"/>
            <w:szCs w:val="26"/>
            <w:lang w:val="en-US"/>
          </w:rPr>
          <w:t xml:space="preserve">demanded Harry Wharton. </w:t>
        </w:r>
        <w:r w:rsidR="00803C4C" w:rsidRPr="006722CC">
          <w:rPr>
            <w:sz w:val="40"/>
            <w:szCs w:val="26"/>
            <w:lang w:val="en-US"/>
          </w:rPr>
          <w:br/>
        </w:r>
      </w:ins>
      <w:ins w:id="1614" w:author="Dan" w:date="2006-01-14T04:04:00Z">
        <w:r>
          <w:rPr>
            <w:sz w:val="40"/>
            <w:szCs w:val="26"/>
            <w:lang w:val="en-US"/>
          </w:rPr>
          <w:t xml:space="preserve">  </w:t>
        </w:r>
      </w:ins>
      <w:ins w:id="1615" w:author="Dan" w:date="2006-01-14T03:29:00Z">
        <w:r w:rsidR="00803C4C" w:rsidRPr="006722CC">
          <w:rPr>
            <w:sz w:val="40"/>
            <w:szCs w:val="26"/>
            <w:lang w:val="en-US"/>
          </w:rPr>
          <w:t>“I’ve ju</w:t>
        </w:r>
      </w:ins>
      <w:ins w:id="1616" w:author="Dan" w:date="2006-01-14T04:04:00Z">
        <w:r>
          <w:rPr>
            <w:sz w:val="40"/>
            <w:szCs w:val="26"/>
            <w:lang w:val="en-US"/>
          </w:rPr>
          <w:t>st</w:t>
        </w:r>
      </w:ins>
      <w:ins w:id="1617" w:author="Dan" w:date="2006-01-14T03:29:00Z">
        <w:r w:rsidR="00803C4C" w:rsidRPr="006722CC">
          <w:rPr>
            <w:sz w:val="40"/>
            <w:szCs w:val="26"/>
            <w:lang w:val="en-US"/>
          </w:rPr>
          <w:t xml:space="preserve"> said </w:t>
        </w:r>
      </w:ins>
      <w:ins w:id="1618" w:author="Dan" w:date="2006-01-14T04:04:00Z">
        <w:r>
          <w:rPr>
            <w:sz w:val="40"/>
            <w:szCs w:val="26"/>
            <w:lang w:val="en-US"/>
          </w:rPr>
          <w:t>I</w:t>
        </w:r>
      </w:ins>
      <w:ins w:id="1619" w:author="Dan" w:date="2006-01-14T03:29:00Z">
        <w:r w:rsidR="00803C4C" w:rsidRPr="006722CC">
          <w:rPr>
            <w:sz w:val="40"/>
            <w:szCs w:val="26"/>
            <w:lang w:val="en-US"/>
          </w:rPr>
          <w:t xml:space="preserve"> </w:t>
        </w:r>
        <w:r w:rsidR="00803C4C" w:rsidRPr="006722CC">
          <w:rPr>
            <w:bCs/>
            <w:sz w:val="40"/>
            <w:lang w:val="en-US"/>
          </w:rPr>
          <w:t>haven’t</w:t>
        </w:r>
      </w:ins>
      <w:ins w:id="1620" w:author="Dan" w:date="2006-01-14T04:04:00Z">
        <w:r>
          <w:rPr>
            <w:sz w:val="40"/>
            <w:szCs w:val="26"/>
            <w:lang w:val="en-US"/>
          </w:rPr>
          <w:t>!</w:t>
        </w:r>
        <w:r w:rsidRPr="006405F6">
          <w:rPr>
            <w:sz w:val="40"/>
            <w:szCs w:val="28"/>
            <w:lang w:val="en-US"/>
          </w:rPr>
          <w:t>”</w:t>
        </w:r>
      </w:ins>
      <w:ins w:id="1621" w:author="Dan" w:date="2006-01-14T03:29:00Z">
        <w:r w:rsidR="00803C4C" w:rsidRPr="006722CC">
          <w:rPr>
            <w:sz w:val="40"/>
            <w:szCs w:val="26"/>
            <w:lang w:val="en-US"/>
          </w:rPr>
          <w:t xml:space="preserve"> hooted Bunter. </w:t>
        </w:r>
        <w:r w:rsidR="00803C4C" w:rsidRPr="006722CC">
          <w:rPr>
            <w:sz w:val="40"/>
            <w:szCs w:val="26"/>
            <w:lang w:val="en-US"/>
          </w:rPr>
          <w:br/>
        </w:r>
      </w:ins>
      <w:ins w:id="1622" w:author="Dan" w:date="2006-01-14T04:04:00Z">
        <w:r>
          <w:rPr>
            <w:sz w:val="40"/>
            <w:szCs w:val="26"/>
            <w:lang w:val="en-US"/>
          </w:rPr>
          <w:t xml:space="preserve">  </w:t>
        </w:r>
      </w:ins>
      <w:ins w:id="1623" w:author="Dan" w:date="2006-01-14T03:29:00Z">
        <w:r w:rsidR="00803C4C" w:rsidRPr="006722CC">
          <w:rPr>
            <w:sz w:val="40"/>
            <w:szCs w:val="26"/>
            <w:lang w:val="en-US"/>
          </w:rPr>
          <w:t xml:space="preserve">“That’s how I know you have. I hope Hobby </w:t>
        </w:r>
        <w:r w:rsidR="00803C4C" w:rsidRPr="006722CC">
          <w:rPr>
            <w:sz w:val="40"/>
            <w:szCs w:val="28"/>
            <w:lang w:val="en-US"/>
          </w:rPr>
          <w:t xml:space="preserve">will kick </w:t>
        </w:r>
        <w:r w:rsidR="00803C4C" w:rsidRPr="006722CC">
          <w:rPr>
            <w:sz w:val="40"/>
            <w:szCs w:val="26"/>
            <w:lang w:val="en-US"/>
          </w:rPr>
          <w:t xml:space="preserve">you—in fact, I’m </w:t>
        </w:r>
        <w:r w:rsidR="00803C4C" w:rsidRPr="006722CC">
          <w:rPr>
            <w:bCs/>
            <w:sz w:val="40"/>
            <w:lang w:val="en-US"/>
          </w:rPr>
          <w:t xml:space="preserve">sure </w:t>
        </w:r>
        <w:r w:rsidR="00803C4C" w:rsidRPr="006722CC">
          <w:rPr>
            <w:sz w:val="40"/>
            <w:szCs w:val="28"/>
            <w:lang w:val="en-US"/>
          </w:rPr>
          <w:t xml:space="preserve">he </w:t>
        </w:r>
        <w:r w:rsidR="00803C4C" w:rsidRPr="006722CC">
          <w:rPr>
            <w:sz w:val="40"/>
            <w:szCs w:val="26"/>
            <w:lang w:val="en-US"/>
          </w:rPr>
          <w:t>wil</w:t>
        </w:r>
      </w:ins>
      <w:ins w:id="1624" w:author="Dan" w:date="2006-01-14T04:04:00Z">
        <w:r>
          <w:rPr>
            <w:sz w:val="40"/>
            <w:szCs w:val="26"/>
            <w:lang w:val="en-US"/>
          </w:rPr>
          <w:t>l</w:t>
        </w:r>
      </w:ins>
      <w:ins w:id="1625" w:author="Dan" w:date="2006-01-14T03:29:00Z">
        <w:r w:rsidR="00803C4C" w:rsidRPr="006722CC">
          <w:rPr>
            <w:sz w:val="40"/>
            <w:szCs w:val="26"/>
            <w:lang w:val="en-US"/>
          </w:rPr>
          <w:t xml:space="preserve">” </w:t>
        </w:r>
        <w:r w:rsidR="00803C4C" w:rsidRPr="006722CC">
          <w:rPr>
            <w:sz w:val="40"/>
            <w:szCs w:val="26"/>
            <w:lang w:val="en-US"/>
          </w:rPr>
          <w:br/>
        </w:r>
      </w:ins>
      <w:ins w:id="1626" w:author="Dan" w:date="2006-01-14T04:05:00Z">
        <w:r>
          <w:rPr>
            <w:sz w:val="40"/>
            <w:szCs w:val="26"/>
            <w:lang w:val="en-US"/>
          </w:rPr>
          <w:t xml:space="preserve">  </w:t>
        </w:r>
      </w:ins>
      <w:ins w:id="1627" w:author="Dan" w:date="2006-01-14T03:29:00Z">
        <w:r w:rsidR="00803C4C" w:rsidRPr="006722CC">
          <w:rPr>
            <w:sz w:val="40"/>
            <w:szCs w:val="28"/>
            <w:lang w:val="en-US"/>
          </w:rPr>
          <w:t xml:space="preserve">“Oh, </w:t>
        </w:r>
        <w:r w:rsidR="00803C4C" w:rsidRPr="006722CC">
          <w:rPr>
            <w:sz w:val="40"/>
            <w:szCs w:val="26"/>
            <w:lang w:val="en-US"/>
          </w:rPr>
          <w:t>really, Wharton! Some f</w:t>
        </w:r>
      </w:ins>
      <w:ins w:id="1628" w:author="Dan" w:date="2006-01-14T04:05:00Z">
        <w:r>
          <w:rPr>
            <w:sz w:val="40"/>
            <w:szCs w:val="26"/>
            <w:lang w:val="en-US"/>
          </w:rPr>
          <w:t>e</w:t>
        </w:r>
      </w:ins>
      <w:ins w:id="1629" w:author="Dan" w:date="2006-01-14T03:29:00Z">
        <w:r w:rsidR="00803C4C" w:rsidRPr="006722CC">
          <w:rPr>
            <w:sz w:val="40"/>
            <w:szCs w:val="26"/>
            <w:lang w:val="en-US"/>
          </w:rPr>
          <w:t xml:space="preserve">llows would </w:t>
        </w:r>
        <w:r w:rsidR="00803C4C" w:rsidRPr="006722CC">
          <w:rPr>
            <w:sz w:val="40"/>
            <w:szCs w:val="28"/>
            <w:lang w:val="en-US"/>
          </w:rPr>
          <w:t xml:space="preserve">stand by a </w:t>
        </w:r>
        <w:r w:rsidR="00803C4C" w:rsidRPr="006722CC">
          <w:rPr>
            <w:bCs/>
            <w:sz w:val="40"/>
            <w:lang w:val="en-US"/>
          </w:rPr>
          <w:t>pa</w:t>
        </w:r>
      </w:ins>
      <w:ins w:id="1630" w:author="Dan" w:date="2006-01-14T04:06:00Z">
        <w:r>
          <w:rPr>
            <w:bCs/>
            <w:sz w:val="40"/>
            <w:lang w:val="en-US"/>
          </w:rPr>
          <w:t>l</w:t>
        </w:r>
      </w:ins>
      <w:ins w:id="1631" w:author="Dan" w:date="2006-01-14T03:29:00Z">
        <w:r w:rsidR="00803C4C" w:rsidRPr="006722CC">
          <w:rPr>
            <w:bCs/>
            <w:sz w:val="40"/>
            <w:lang w:val="en-US"/>
          </w:rPr>
          <w:t xml:space="preserve"> </w:t>
        </w:r>
        <w:r w:rsidR="00803C4C" w:rsidRPr="006722CC">
          <w:rPr>
            <w:sz w:val="40"/>
            <w:szCs w:val="26"/>
            <w:lang w:val="en-US"/>
          </w:rPr>
          <w:t xml:space="preserve">when he’s being hunted like a wild Indian by a </w:t>
        </w:r>
      </w:ins>
      <w:ins w:id="1632" w:author="Dan" w:date="2006-01-14T04:06:00Z">
        <w:r>
          <w:rPr>
            <w:sz w:val="40"/>
            <w:szCs w:val="26"/>
            <w:lang w:val="en-US"/>
          </w:rPr>
          <w:t>beast</w:t>
        </w:r>
      </w:ins>
      <w:ins w:id="1633" w:author="Dan" w:date="2006-01-14T03:29:00Z">
        <w:r w:rsidR="00803C4C" w:rsidRPr="006722CC">
          <w:rPr>
            <w:sz w:val="40"/>
            <w:szCs w:val="26"/>
            <w:lang w:val="en-US"/>
          </w:rPr>
          <w:t xml:space="preserve"> in the Sh</w:t>
        </w:r>
      </w:ins>
      <w:ins w:id="1634" w:author="Dan" w:date="2006-01-14T04:06:00Z">
        <w:r>
          <w:rPr>
            <w:sz w:val="40"/>
            <w:szCs w:val="26"/>
            <w:lang w:val="en-US"/>
          </w:rPr>
          <w:t>e</w:t>
        </w:r>
      </w:ins>
      <w:ins w:id="1635" w:author="Dan" w:date="2006-01-14T03:29:00Z">
        <w:r w:rsidR="00803C4C" w:rsidRPr="006722CC">
          <w:rPr>
            <w:sz w:val="40"/>
            <w:szCs w:val="26"/>
            <w:lang w:val="en-US"/>
          </w:rPr>
          <w:t>ll,” said Bunter reproachful</w:t>
        </w:r>
      </w:ins>
      <w:ins w:id="1636" w:author="Dan" w:date="2006-01-14T04:06:00Z">
        <w:r>
          <w:rPr>
            <w:sz w:val="40"/>
            <w:szCs w:val="26"/>
            <w:lang w:val="en-US"/>
          </w:rPr>
          <w:t>l</w:t>
        </w:r>
      </w:ins>
      <w:ins w:id="1637" w:author="Dan" w:date="2006-01-14T03:29:00Z">
        <w:r w:rsidR="00803C4C" w:rsidRPr="006722CC">
          <w:rPr>
            <w:sz w:val="40"/>
            <w:szCs w:val="26"/>
            <w:lang w:val="en-US"/>
          </w:rPr>
          <w:t>y. “I’m perfectly innocent—as usual. You know how Blundell of the Fifth picked on me when h</w:t>
        </w:r>
      </w:ins>
      <w:ins w:id="1638" w:author="Dan" w:date="2006-01-14T04:06:00Z">
        <w:r>
          <w:rPr>
            <w:sz w:val="40"/>
            <w:szCs w:val="26"/>
            <w:lang w:val="en-US"/>
          </w:rPr>
          <w:t>e</w:t>
        </w:r>
      </w:ins>
      <w:ins w:id="1639" w:author="Dan" w:date="2006-01-14T03:29:00Z">
        <w:r w:rsidR="00803C4C" w:rsidRPr="006722CC">
          <w:rPr>
            <w:sz w:val="40"/>
            <w:szCs w:val="26"/>
            <w:lang w:val="en-US"/>
          </w:rPr>
          <w:t xml:space="preserve"> lost a spread. I</w:t>
        </w:r>
      </w:ins>
      <w:ins w:id="1640" w:author="Dan" w:date="2006-01-14T04:06:00Z">
        <w:r>
          <w:rPr>
            <w:sz w:val="40"/>
            <w:szCs w:val="26"/>
            <w:lang w:val="en-US"/>
          </w:rPr>
          <w:t>’</w:t>
        </w:r>
      </w:ins>
      <w:ins w:id="1641" w:author="Dan" w:date="2006-01-14T03:29:00Z">
        <w:r w:rsidR="00803C4C" w:rsidRPr="006722CC">
          <w:rPr>
            <w:sz w:val="40"/>
            <w:szCs w:val="26"/>
            <w:lang w:val="en-US"/>
          </w:rPr>
          <w:t xml:space="preserve">m as innocent this </w:t>
        </w:r>
      </w:ins>
      <w:ins w:id="1642" w:author="Dan" w:date="2006-01-14T04:06:00Z">
        <w:r>
          <w:rPr>
            <w:sz w:val="40"/>
            <w:szCs w:val="26"/>
            <w:lang w:val="en-US"/>
          </w:rPr>
          <w:t>t</w:t>
        </w:r>
      </w:ins>
      <w:ins w:id="1643" w:author="Dan" w:date="2006-01-14T03:29:00Z">
        <w:r w:rsidR="00803C4C" w:rsidRPr="006722CC">
          <w:rPr>
            <w:sz w:val="40"/>
            <w:szCs w:val="26"/>
            <w:lang w:val="en-US"/>
          </w:rPr>
          <w:t xml:space="preserve">ime as I was that time.” </w:t>
        </w:r>
        <w:r w:rsidR="00803C4C" w:rsidRPr="006722CC">
          <w:rPr>
            <w:sz w:val="40"/>
            <w:szCs w:val="26"/>
            <w:lang w:val="en-US"/>
          </w:rPr>
          <w:br/>
        </w:r>
      </w:ins>
      <w:ins w:id="1644" w:author="Dan" w:date="2006-01-14T04:07:00Z">
        <w:r>
          <w:rPr>
            <w:sz w:val="40"/>
            <w:szCs w:val="26"/>
            <w:lang w:val="en-US"/>
          </w:rPr>
          <w:t xml:space="preserve">  </w:t>
        </w:r>
      </w:ins>
      <w:ins w:id="1645" w:author="Dan" w:date="2006-01-14T03:29:00Z">
        <w:r w:rsidR="00803C4C" w:rsidRPr="006722CC">
          <w:rPr>
            <w:sz w:val="40"/>
            <w:szCs w:val="26"/>
            <w:lang w:val="en-US"/>
          </w:rPr>
          <w:t>“Just about</w:t>
        </w:r>
      </w:ins>
      <w:ins w:id="1646" w:author="Dan" w:date="2006-01-14T04:07:00Z">
        <w:r>
          <w:rPr>
            <w:sz w:val="40"/>
            <w:szCs w:val="26"/>
            <w:lang w:val="en-US"/>
          </w:rPr>
          <w:t>!</w:t>
        </w:r>
        <w:r w:rsidRPr="006405F6">
          <w:rPr>
            <w:sz w:val="40"/>
            <w:szCs w:val="28"/>
            <w:lang w:val="en-US"/>
          </w:rPr>
          <w:t>”</w:t>
        </w:r>
        <w:r>
          <w:rPr>
            <w:sz w:val="40"/>
            <w:szCs w:val="28"/>
            <w:lang w:val="en-US"/>
          </w:rPr>
          <w:t xml:space="preserve"> </w:t>
        </w:r>
      </w:ins>
      <w:ins w:id="1647" w:author="Dan" w:date="2006-01-14T03:29:00Z">
        <w:r w:rsidR="00803C4C" w:rsidRPr="006722CC">
          <w:rPr>
            <w:sz w:val="40"/>
            <w:szCs w:val="26"/>
            <w:lang w:val="en-US"/>
          </w:rPr>
          <w:t xml:space="preserve">agreed Bob Cherry. </w:t>
        </w:r>
        <w:r w:rsidR="00803C4C" w:rsidRPr="006722CC">
          <w:rPr>
            <w:sz w:val="40"/>
            <w:szCs w:val="26"/>
            <w:lang w:val="en-US"/>
          </w:rPr>
          <w:br/>
        </w:r>
      </w:ins>
      <w:ins w:id="1648" w:author="Dan" w:date="2006-01-14T04:07:00Z">
        <w:r>
          <w:rPr>
            <w:sz w:val="40"/>
            <w:szCs w:val="26"/>
            <w:lang w:val="en-US"/>
          </w:rPr>
          <w:lastRenderedPageBreak/>
          <w:t xml:space="preserve"> </w:t>
        </w:r>
      </w:ins>
      <w:ins w:id="1649" w:author="Dan" w:date="2006-01-15T04:59:00Z">
        <w:r w:rsidR="00550C58">
          <w:rPr>
            <w:sz w:val="40"/>
            <w:szCs w:val="26"/>
            <w:lang w:val="en-US"/>
          </w:rPr>
          <w:t xml:space="preserve"> </w:t>
        </w:r>
      </w:ins>
      <w:ins w:id="1650" w:author="Dan" w:date="2006-01-14T03:29:00Z">
        <w:r w:rsidR="00803C4C" w:rsidRPr="006722CC">
          <w:rPr>
            <w:sz w:val="40"/>
            <w:szCs w:val="26"/>
            <w:lang w:val="en-US"/>
          </w:rPr>
          <w:t xml:space="preserve">“Well, get into your flannels and come along to the cricket,” said Harry. “You’ll only play the goat as usual; but it </w:t>
        </w:r>
      </w:ins>
      <w:ins w:id="1651" w:author="Dan" w:date="2006-01-14T04:07:00Z">
        <w:r>
          <w:rPr>
            <w:sz w:val="40"/>
            <w:szCs w:val="26"/>
            <w:lang w:val="en-US"/>
          </w:rPr>
          <w:t>w</w:t>
        </w:r>
      </w:ins>
      <w:ins w:id="1652" w:author="Dan" w:date="2006-01-14T03:29:00Z">
        <w:r w:rsidR="00803C4C" w:rsidRPr="006722CC">
          <w:rPr>
            <w:sz w:val="40"/>
            <w:szCs w:val="26"/>
            <w:lang w:val="en-US"/>
          </w:rPr>
          <w:t xml:space="preserve">ill help you to bring down your fat. You’d be all the better for losing a ton or two.” </w:t>
        </w:r>
        <w:r w:rsidR="00803C4C" w:rsidRPr="006722CC">
          <w:rPr>
            <w:sz w:val="40"/>
            <w:szCs w:val="26"/>
            <w:lang w:val="en-US"/>
          </w:rPr>
          <w:br/>
        </w:r>
      </w:ins>
      <w:ins w:id="1653" w:author="Dan" w:date="2006-01-15T04:59:00Z">
        <w:r w:rsidR="00550C58">
          <w:rPr>
            <w:sz w:val="40"/>
            <w:szCs w:val="26"/>
            <w:lang w:val="en-US"/>
          </w:rPr>
          <w:t xml:space="preserve"> </w:t>
        </w:r>
        <w:r w:rsidR="00550C58">
          <w:rPr>
            <w:sz w:val="40"/>
            <w:szCs w:val="26"/>
            <w:lang w:val="en-US"/>
          </w:rPr>
          <w:tab/>
        </w:r>
      </w:ins>
      <w:ins w:id="1654" w:author="Dan" w:date="2006-01-14T04:07:00Z">
        <w:r>
          <w:rPr>
            <w:sz w:val="40"/>
            <w:szCs w:val="26"/>
            <w:lang w:val="en-US"/>
          </w:rPr>
          <w:t xml:space="preserve"> </w:t>
        </w:r>
      </w:ins>
      <w:ins w:id="1655" w:author="Dan" w:date="2006-01-14T03:29:00Z">
        <w:r w:rsidR="00803C4C" w:rsidRPr="006722CC">
          <w:rPr>
            <w:sz w:val="40"/>
            <w:szCs w:val="26"/>
            <w:lang w:val="en-US"/>
          </w:rPr>
          <w:t xml:space="preserve">“I shall have to be let off games practice to-day, old chap. You see, </w:t>
        </w:r>
      </w:ins>
      <w:ins w:id="1656" w:author="Dan" w:date="2006-01-14T04:07:00Z">
        <w:r>
          <w:rPr>
            <w:sz w:val="40"/>
            <w:szCs w:val="26"/>
            <w:lang w:val="en-US"/>
          </w:rPr>
          <w:t>H</w:t>
        </w:r>
      </w:ins>
      <w:ins w:id="1657" w:author="Dan" w:date="2006-01-14T03:29:00Z">
        <w:r w:rsidR="00803C4C" w:rsidRPr="006722CC">
          <w:rPr>
            <w:sz w:val="40"/>
            <w:szCs w:val="26"/>
            <w:lang w:val="en-US"/>
          </w:rPr>
          <w:t xml:space="preserve">obson may nab me there.” </w:t>
        </w:r>
        <w:r w:rsidR="00803C4C" w:rsidRPr="006722CC">
          <w:rPr>
            <w:sz w:val="40"/>
            <w:szCs w:val="26"/>
            <w:lang w:val="en-US"/>
          </w:rPr>
          <w:br/>
        </w:r>
      </w:ins>
      <w:ins w:id="1658" w:author="Dan" w:date="2006-01-14T04:08:00Z">
        <w:r>
          <w:rPr>
            <w:sz w:val="40"/>
            <w:szCs w:val="26"/>
            <w:lang w:val="en-US"/>
          </w:rPr>
          <w:t xml:space="preserve">  “</w:t>
        </w:r>
      </w:ins>
      <w:ins w:id="1659" w:author="Dan" w:date="2006-01-14T03:29:00Z">
        <w:r w:rsidR="00803C4C" w:rsidRPr="006722CC">
          <w:rPr>
            <w:sz w:val="40"/>
            <w:szCs w:val="26"/>
            <w:lang w:val="en-US"/>
          </w:rPr>
          <w:t>Fathea</w:t>
        </w:r>
      </w:ins>
      <w:ins w:id="1660" w:author="Dan" w:date="2006-01-14T04:08:00Z">
        <w:r>
          <w:rPr>
            <w:sz w:val="40"/>
            <w:szCs w:val="26"/>
            <w:lang w:val="en-US"/>
          </w:rPr>
          <w:t>d</w:t>
        </w:r>
      </w:ins>
      <w:ins w:id="1661" w:author="Dan" w:date="2006-01-14T03:29:00Z">
        <w:r w:rsidR="00803C4C" w:rsidRPr="006722CC">
          <w:rPr>
            <w:sz w:val="40"/>
            <w:szCs w:val="26"/>
            <w:lang w:val="en-US"/>
          </w:rPr>
          <w:t>! Come along</w:t>
        </w:r>
      </w:ins>
      <w:ins w:id="1662" w:author="Dan" w:date="2006-01-14T04:14:00Z">
        <w:r w:rsidR="00300D66">
          <w:rPr>
            <w:sz w:val="40"/>
            <w:szCs w:val="26"/>
            <w:lang w:val="en-US"/>
          </w:rPr>
          <w:t>!</w:t>
        </w:r>
        <w:r w:rsidR="00300D66" w:rsidRPr="006405F6">
          <w:rPr>
            <w:sz w:val="40"/>
            <w:szCs w:val="28"/>
            <w:lang w:val="en-US"/>
          </w:rPr>
          <w:t>”</w:t>
        </w:r>
      </w:ins>
      <w:ins w:id="1663" w:author="Dan" w:date="2006-01-14T03:29:00Z">
        <w:r w:rsidR="00803C4C" w:rsidRPr="006722CC">
          <w:rPr>
            <w:sz w:val="40"/>
            <w:szCs w:val="26"/>
            <w:lang w:val="en-US"/>
          </w:rPr>
          <w:t xml:space="preserve"> </w:t>
        </w:r>
      </w:ins>
      <w:ins w:id="1664" w:author="Dan" w:date="2006-01-14T04:09:00Z">
        <w:r>
          <w:rPr>
            <w:sz w:val="40"/>
            <w:lang w:val="en-US"/>
          </w:rPr>
          <w:br/>
          <w:t xml:space="preserve"> </w:t>
        </w:r>
        <w:r w:rsidRPr="006722CC">
          <w:rPr>
            <w:sz w:val="40"/>
            <w:szCs w:val="26"/>
            <w:lang w:val="en-US"/>
          </w:rPr>
          <w:t xml:space="preserve"> </w:t>
        </w:r>
      </w:ins>
      <w:ins w:id="1665" w:author="Dan" w:date="2006-01-14T03:29:00Z">
        <w:r w:rsidR="00803C4C" w:rsidRPr="006722CC">
          <w:rPr>
            <w:sz w:val="40"/>
            <w:szCs w:val="26"/>
            <w:lang w:val="en-US"/>
          </w:rPr>
          <w:t xml:space="preserve">“I </w:t>
        </w:r>
      </w:ins>
      <w:ins w:id="1666" w:author="Dan" w:date="2006-01-14T04:09:00Z">
        <w:r>
          <w:rPr>
            <w:sz w:val="40"/>
            <w:szCs w:val="26"/>
            <w:lang w:val="en-US"/>
          </w:rPr>
          <w:t>s</w:t>
        </w:r>
      </w:ins>
      <w:ins w:id="1667" w:author="Dan" w:date="2006-01-14T03:29:00Z">
        <w:r w:rsidR="00803C4C" w:rsidRPr="006722CC">
          <w:rPr>
            <w:sz w:val="40"/>
            <w:szCs w:val="26"/>
            <w:lang w:val="en-US"/>
          </w:rPr>
          <w:t xml:space="preserve">ay you fellows—” </w:t>
        </w:r>
        <w:r w:rsidR="00803C4C" w:rsidRPr="006722CC">
          <w:rPr>
            <w:sz w:val="40"/>
            <w:szCs w:val="26"/>
            <w:lang w:val="en-US"/>
          </w:rPr>
          <w:br/>
        </w:r>
      </w:ins>
      <w:ins w:id="1668" w:author="Dan" w:date="2006-01-14T04:09:00Z">
        <w:r>
          <w:rPr>
            <w:sz w:val="40"/>
            <w:szCs w:val="26"/>
            <w:lang w:val="en-US"/>
          </w:rPr>
          <w:t xml:space="preserve">  </w:t>
        </w:r>
      </w:ins>
      <w:ins w:id="1669" w:author="Dan" w:date="2006-01-14T03:29:00Z">
        <w:r w:rsidR="00803C4C" w:rsidRPr="006722CC">
          <w:rPr>
            <w:bCs/>
            <w:sz w:val="40"/>
            <w:lang w:val="en-US"/>
          </w:rPr>
          <w:t>“</w:t>
        </w:r>
      </w:ins>
      <w:ins w:id="1670" w:author="Dan" w:date="2006-01-14T04:09:00Z">
        <w:r>
          <w:rPr>
            <w:bCs/>
            <w:sz w:val="40"/>
            <w:lang w:val="en-US"/>
          </w:rPr>
          <w:t>R</w:t>
        </w:r>
      </w:ins>
      <w:ins w:id="1671" w:author="Dan" w:date="2006-01-14T03:29:00Z">
        <w:r w:rsidR="00803C4C" w:rsidRPr="006722CC">
          <w:rPr>
            <w:bCs/>
            <w:sz w:val="40"/>
            <w:lang w:val="en-US"/>
          </w:rPr>
          <w:t>a</w:t>
        </w:r>
      </w:ins>
      <w:ins w:id="1672" w:author="Dan" w:date="2006-01-14T04:10:00Z">
        <w:r>
          <w:rPr>
            <w:bCs/>
            <w:sz w:val="40"/>
            <w:lang w:val="en-US"/>
          </w:rPr>
          <w:t>t</w:t>
        </w:r>
      </w:ins>
      <w:ins w:id="1673" w:author="Dan" w:date="2006-01-14T03:29:00Z">
        <w:r w:rsidR="00803C4C" w:rsidRPr="006722CC">
          <w:rPr>
            <w:bCs/>
            <w:sz w:val="40"/>
            <w:lang w:val="en-US"/>
          </w:rPr>
          <w:t>s</w:t>
        </w:r>
      </w:ins>
      <w:ins w:id="1674" w:author="Dan" w:date="2006-01-14T04:10:00Z">
        <w:r>
          <w:rPr>
            <w:sz w:val="40"/>
            <w:szCs w:val="26"/>
            <w:lang w:val="en-US"/>
          </w:rPr>
          <w:t>!</w:t>
        </w:r>
        <w:r w:rsidRPr="006405F6">
          <w:rPr>
            <w:sz w:val="40"/>
            <w:szCs w:val="28"/>
            <w:lang w:val="en-US"/>
          </w:rPr>
          <w:t>”</w:t>
        </w:r>
      </w:ins>
      <w:ins w:id="1675" w:author="Dan" w:date="2006-01-14T03:29:00Z">
        <w:r w:rsidR="00803C4C" w:rsidRPr="006722CC">
          <w:rPr>
            <w:sz w:val="40"/>
            <w:szCs w:val="16"/>
            <w:lang w:val="en-US"/>
          </w:rPr>
          <w:t xml:space="preserve"> </w:t>
        </w:r>
        <w:r w:rsidR="00803C4C" w:rsidRPr="006722CC">
          <w:rPr>
            <w:sz w:val="40"/>
            <w:szCs w:val="16"/>
            <w:lang w:val="en-US"/>
          </w:rPr>
          <w:br/>
        </w:r>
      </w:ins>
      <w:ins w:id="1676" w:author="Dan" w:date="2006-01-14T04:10:00Z">
        <w:r>
          <w:rPr>
            <w:sz w:val="40"/>
            <w:szCs w:val="16"/>
            <w:lang w:val="en-US"/>
          </w:rPr>
          <w:t xml:space="preserve">  </w:t>
        </w:r>
      </w:ins>
      <w:ins w:id="1677" w:author="Dan" w:date="2006-01-14T03:29:00Z">
        <w:r w:rsidR="00803C4C" w:rsidRPr="006722CC">
          <w:rPr>
            <w:sz w:val="40"/>
            <w:szCs w:val="26"/>
            <w:lang w:val="en-US"/>
          </w:rPr>
          <w:t xml:space="preserve">The </w:t>
        </w:r>
      </w:ins>
      <w:ins w:id="1678" w:author="Dan" w:date="2006-01-14T04:10:00Z">
        <w:r>
          <w:rPr>
            <w:sz w:val="40"/>
            <w:szCs w:val="26"/>
            <w:lang w:val="en-US"/>
          </w:rPr>
          <w:t>F</w:t>
        </w:r>
      </w:ins>
      <w:ins w:id="1679" w:author="Dan" w:date="2006-01-14T03:29:00Z">
        <w:r w:rsidR="00803C4C" w:rsidRPr="006722CC">
          <w:rPr>
            <w:sz w:val="40"/>
            <w:szCs w:val="26"/>
            <w:lang w:val="en-US"/>
          </w:rPr>
          <w:t>a</w:t>
        </w:r>
      </w:ins>
      <w:ins w:id="1680" w:author="Dan" w:date="2006-01-14T04:10:00Z">
        <w:r>
          <w:rPr>
            <w:sz w:val="40"/>
            <w:szCs w:val="26"/>
            <w:lang w:val="en-US"/>
          </w:rPr>
          <w:t>m</w:t>
        </w:r>
      </w:ins>
      <w:ins w:id="1681" w:author="Dan" w:date="2006-01-14T03:29:00Z">
        <w:r w:rsidR="00803C4C" w:rsidRPr="006722CC">
          <w:rPr>
            <w:sz w:val="40"/>
            <w:szCs w:val="26"/>
            <w:lang w:val="en-US"/>
          </w:rPr>
          <w:t>o</w:t>
        </w:r>
      </w:ins>
      <w:ins w:id="1682" w:author="Dan" w:date="2006-01-14T04:10:00Z">
        <w:r>
          <w:rPr>
            <w:sz w:val="40"/>
            <w:szCs w:val="26"/>
            <w:lang w:val="en-US"/>
          </w:rPr>
          <w:t>u</w:t>
        </w:r>
      </w:ins>
      <w:ins w:id="1683" w:author="Dan" w:date="2006-01-14T03:29:00Z">
        <w:r w:rsidR="00803C4C" w:rsidRPr="006722CC">
          <w:rPr>
            <w:sz w:val="40"/>
            <w:szCs w:val="26"/>
            <w:lang w:val="en-US"/>
          </w:rPr>
          <w:t xml:space="preserve">s Five went on </w:t>
        </w:r>
      </w:ins>
      <w:ins w:id="1684" w:author="Dan" w:date="2006-01-14T04:10:00Z">
        <w:r>
          <w:rPr>
            <w:sz w:val="40"/>
            <w:szCs w:val="26"/>
            <w:lang w:val="en-US"/>
          </w:rPr>
          <w:t>their</w:t>
        </w:r>
      </w:ins>
      <w:ins w:id="1685" w:author="Dan" w:date="2006-01-14T03:29:00Z">
        <w:r>
          <w:rPr>
            <w:sz w:val="40"/>
            <w:szCs w:val="26"/>
            <w:lang w:val="en-US"/>
          </w:rPr>
          <w:t xml:space="preserve"> way</w:t>
        </w:r>
      </w:ins>
      <w:ins w:id="1686" w:author="Dan" w:date="2006-01-14T04:11:00Z">
        <w:r>
          <w:rPr>
            <w:sz w:val="40"/>
            <w:szCs w:val="26"/>
            <w:lang w:val="en-US"/>
          </w:rPr>
          <w:t xml:space="preserve">. </w:t>
        </w:r>
        <w:r>
          <w:rPr>
            <w:sz w:val="40"/>
            <w:szCs w:val="26"/>
            <w:lang w:val="en-US"/>
          </w:rPr>
          <w:br/>
        </w:r>
      </w:ins>
      <w:ins w:id="1687" w:author="Dan" w:date="2006-01-14T03:29:00Z">
        <w:r w:rsidR="00803C4C" w:rsidRPr="006722CC">
          <w:rPr>
            <w:sz w:val="40"/>
            <w:szCs w:val="26"/>
            <w:lang w:val="en-US"/>
          </w:rPr>
          <w:t xml:space="preserve"> “Beasts</w:t>
        </w:r>
      </w:ins>
      <w:ins w:id="1688" w:author="Dan" w:date="2006-01-14T04:11:00Z">
        <w:r>
          <w:rPr>
            <w:sz w:val="40"/>
            <w:szCs w:val="26"/>
            <w:lang w:val="en-US"/>
          </w:rPr>
          <w:t>!</w:t>
        </w:r>
        <w:r w:rsidRPr="006405F6">
          <w:rPr>
            <w:sz w:val="40"/>
            <w:szCs w:val="28"/>
            <w:lang w:val="en-US"/>
          </w:rPr>
          <w:t>”</w:t>
        </w:r>
      </w:ins>
      <w:ins w:id="1689" w:author="Dan" w:date="2006-01-14T03:29:00Z">
        <w:r w:rsidR="00803C4C" w:rsidRPr="006722CC">
          <w:rPr>
            <w:sz w:val="40"/>
            <w:szCs w:val="28"/>
            <w:lang w:val="en-US"/>
          </w:rPr>
          <w:t xml:space="preserve"> </w:t>
        </w:r>
        <w:r w:rsidR="00803C4C" w:rsidRPr="006722CC">
          <w:rPr>
            <w:sz w:val="40"/>
            <w:szCs w:val="26"/>
            <w:lang w:val="en-US"/>
          </w:rPr>
          <w:t xml:space="preserve">murmured Billy Bunter. </w:t>
        </w:r>
        <w:r w:rsidR="00803C4C" w:rsidRPr="006722CC">
          <w:rPr>
            <w:sz w:val="40"/>
            <w:szCs w:val="26"/>
            <w:lang w:val="en-US"/>
          </w:rPr>
          <w:br/>
        </w:r>
      </w:ins>
      <w:ins w:id="1690" w:author="Dan" w:date="2006-01-14T04:11:00Z">
        <w:r>
          <w:rPr>
            <w:sz w:val="40"/>
            <w:szCs w:val="26"/>
            <w:lang w:val="en-US"/>
          </w:rPr>
          <w:t xml:space="preserve">  </w:t>
        </w:r>
      </w:ins>
      <w:ins w:id="1691" w:author="Dan" w:date="2006-01-14T03:29:00Z">
        <w:r w:rsidR="00803C4C" w:rsidRPr="006722CC">
          <w:rPr>
            <w:sz w:val="40"/>
            <w:szCs w:val="26"/>
            <w:lang w:val="en-US"/>
          </w:rPr>
          <w:t>Apparently the Famo</w:t>
        </w:r>
      </w:ins>
      <w:ins w:id="1692" w:author="Dan" w:date="2006-01-14T04:11:00Z">
        <w:r>
          <w:rPr>
            <w:sz w:val="40"/>
            <w:szCs w:val="26"/>
            <w:lang w:val="en-US"/>
          </w:rPr>
          <w:t>us</w:t>
        </w:r>
      </w:ins>
      <w:ins w:id="1693" w:author="Dan" w:date="2006-01-14T03:29:00Z">
        <w:r w:rsidR="00803C4C" w:rsidRPr="006722CC">
          <w:rPr>
            <w:sz w:val="40"/>
            <w:szCs w:val="26"/>
            <w:lang w:val="en-US"/>
          </w:rPr>
          <w:t xml:space="preserve"> Five did </w:t>
        </w:r>
      </w:ins>
      <w:ins w:id="1694" w:author="Dan" w:date="2006-01-14T04:11:00Z">
        <w:r>
          <w:rPr>
            <w:bCs/>
            <w:iCs/>
            <w:sz w:val="40"/>
            <w:szCs w:val="26"/>
            <w:lang w:val="en-US"/>
          </w:rPr>
          <w:t>not worry, if</w:t>
        </w:r>
      </w:ins>
      <w:ins w:id="1695" w:author="Dan" w:date="2006-01-14T03:29:00Z">
        <w:r w:rsidR="00803C4C" w:rsidRPr="006722CC">
          <w:rPr>
            <w:bCs/>
            <w:iCs/>
            <w:sz w:val="40"/>
            <w:szCs w:val="26"/>
            <w:lang w:val="en-US"/>
          </w:rPr>
          <w:t xml:space="preserve"> </w:t>
        </w:r>
        <w:r w:rsidR="00803C4C" w:rsidRPr="006722CC">
          <w:rPr>
            <w:sz w:val="40"/>
            <w:szCs w:val="26"/>
            <w:lang w:val="en-US"/>
          </w:rPr>
          <w:t xml:space="preserve">Hobson of </w:t>
        </w:r>
      </w:ins>
      <w:ins w:id="1696" w:author="Dan" w:date="2006-01-14T04:11:00Z">
        <w:r>
          <w:rPr>
            <w:sz w:val="40"/>
            <w:szCs w:val="26"/>
            <w:lang w:val="en-US"/>
          </w:rPr>
          <w:t xml:space="preserve">the </w:t>
        </w:r>
      </w:ins>
      <w:ins w:id="1697" w:author="Dan" w:date="2006-01-14T04:12:00Z">
        <w:r>
          <w:rPr>
            <w:sz w:val="40"/>
            <w:szCs w:val="26"/>
            <w:lang w:val="en-US"/>
          </w:rPr>
          <w:t xml:space="preserve">Shell </w:t>
        </w:r>
      </w:ins>
      <w:ins w:id="1698" w:author="Dan" w:date="2006-01-14T04:11:00Z">
        <w:r>
          <w:rPr>
            <w:sz w:val="40"/>
            <w:szCs w:val="26"/>
            <w:lang w:val="en-US"/>
          </w:rPr>
          <w:t>was hunting</w:t>
        </w:r>
      </w:ins>
      <w:ins w:id="1699" w:author="Dan" w:date="2006-01-14T03:29:00Z">
        <w:r w:rsidR="00803C4C" w:rsidRPr="006722CC">
          <w:rPr>
            <w:sz w:val="40"/>
            <w:szCs w:val="26"/>
            <w:lang w:val="en-US"/>
          </w:rPr>
          <w:t xml:space="preserve"> Bunter like a wild India</w:t>
        </w:r>
      </w:ins>
      <w:ins w:id="1700" w:author="Dan" w:date="2006-01-14T04:12:00Z">
        <w:r>
          <w:rPr>
            <w:sz w:val="40"/>
            <w:szCs w:val="26"/>
            <w:lang w:val="en-US"/>
          </w:rPr>
          <w:t>n</w:t>
        </w:r>
      </w:ins>
      <w:ins w:id="1701" w:author="Dan" w:date="2006-01-14T03:29:00Z">
        <w:r w:rsidR="00803C4C" w:rsidRPr="006722CC">
          <w:rPr>
            <w:sz w:val="40"/>
            <w:szCs w:val="26"/>
            <w:lang w:val="en-US"/>
          </w:rPr>
          <w:t xml:space="preserve">. They did not </w:t>
        </w:r>
      </w:ins>
      <w:ins w:id="1702" w:author="Dan" w:date="2006-01-14T04:12:00Z">
        <w:r>
          <w:rPr>
            <w:bCs/>
            <w:sz w:val="40"/>
            <w:lang w:val="en-US"/>
          </w:rPr>
          <w:t>seem</w:t>
        </w:r>
      </w:ins>
      <w:ins w:id="1703" w:author="Dan" w:date="2006-01-14T03:29:00Z">
        <w:r w:rsidR="00803C4C" w:rsidRPr="006722CC">
          <w:rPr>
            <w:bCs/>
            <w:sz w:val="40"/>
            <w:lang w:val="en-US"/>
          </w:rPr>
          <w:t xml:space="preserve"> to mind </w:t>
        </w:r>
        <w:r w:rsidR="00803C4C" w:rsidRPr="006722CC">
          <w:rPr>
            <w:sz w:val="40"/>
            <w:szCs w:val="26"/>
            <w:lang w:val="en-US"/>
          </w:rPr>
          <w:t xml:space="preserve">if </w:t>
        </w:r>
      </w:ins>
      <w:ins w:id="1704" w:author="Dan" w:date="2006-01-14T04:12:00Z">
        <w:r>
          <w:rPr>
            <w:sz w:val="40"/>
            <w:szCs w:val="26"/>
            <w:lang w:val="en-US"/>
          </w:rPr>
          <w:t xml:space="preserve">Bunter </w:t>
        </w:r>
      </w:ins>
      <w:ins w:id="1705" w:author="Dan" w:date="2006-01-14T03:29:00Z">
        <w:r w:rsidR="00803C4C" w:rsidRPr="006722CC">
          <w:rPr>
            <w:sz w:val="40"/>
            <w:szCs w:val="26"/>
            <w:lang w:val="en-US"/>
          </w:rPr>
          <w:t xml:space="preserve">was kicked. </w:t>
        </w:r>
      </w:ins>
      <w:ins w:id="1706" w:author="Dan" w:date="2006-01-14T04:12:00Z">
        <w:r>
          <w:rPr>
            <w:sz w:val="40"/>
            <w:szCs w:val="26"/>
            <w:lang w:val="en-US"/>
          </w:rPr>
          <w:t>B</w:t>
        </w:r>
      </w:ins>
      <w:ins w:id="1707" w:author="Dan" w:date="2006-01-14T03:29:00Z">
        <w:r w:rsidR="00803C4C" w:rsidRPr="006722CC">
          <w:rPr>
            <w:sz w:val="40"/>
            <w:szCs w:val="26"/>
            <w:lang w:val="en-US"/>
          </w:rPr>
          <w:t xml:space="preserve">unter himself minded very much. Often and often had </w:t>
        </w:r>
      </w:ins>
      <w:ins w:id="1708" w:author="Dan" w:date="2006-01-14T04:12:00Z">
        <w:r>
          <w:rPr>
            <w:sz w:val="40"/>
            <w:szCs w:val="26"/>
            <w:lang w:val="en-US"/>
          </w:rPr>
          <w:t xml:space="preserve">Bunter </w:t>
        </w:r>
      </w:ins>
      <w:ins w:id="1709" w:author="Dan" w:date="2006-01-14T03:29:00Z">
        <w:r w:rsidR="00803C4C" w:rsidRPr="006722CC">
          <w:rPr>
            <w:sz w:val="40"/>
            <w:szCs w:val="26"/>
            <w:lang w:val="en-US"/>
          </w:rPr>
          <w:t xml:space="preserve">been kicked, though </w:t>
        </w:r>
      </w:ins>
      <w:ins w:id="1710" w:author="Dan" w:date="2006-01-14T04:12:00Z">
        <w:r>
          <w:rPr>
            <w:sz w:val="40"/>
            <w:szCs w:val="26"/>
            <w:lang w:val="en-US"/>
          </w:rPr>
          <w:t>n</w:t>
        </w:r>
      </w:ins>
      <w:ins w:id="1711" w:author="Dan" w:date="2006-01-14T03:29:00Z">
        <w:r w:rsidR="00803C4C" w:rsidRPr="006722CC">
          <w:rPr>
            <w:sz w:val="40"/>
            <w:szCs w:val="26"/>
            <w:lang w:val="en-US"/>
          </w:rPr>
          <w:t>ot so oft</w:t>
        </w:r>
      </w:ins>
      <w:ins w:id="1712" w:author="Dan" w:date="2006-01-14T04:13:00Z">
        <w:r>
          <w:rPr>
            <w:sz w:val="40"/>
            <w:szCs w:val="26"/>
            <w:lang w:val="en-US"/>
          </w:rPr>
          <w:t>e</w:t>
        </w:r>
      </w:ins>
      <w:ins w:id="1713" w:author="Dan" w:date="2006-01-14T03:29:00Z">
        <w:r w:rsidR="00803C4C" w:rsidRPr="006722CC">
          <w:rPr>
            <w:sz w:val="40"/>
            <w:szCs w:val="26"/>
            <w:lang w:val="en-US"/>
          </w:rPr>
          <w:t xml:space="preserve">n as </w:t>
        </w:r>
      </w:ins>
      <w:ins w:id="1714" w:author="Dan" w:date="2006-01-14T04:13:00Z">
        <w:r>
          <w:rPr>
            <w:sz w:val="40"/>
            <w:szCs w:val="26"/>
            <w:lang w:val="en-US"/>
          </w:rPr>
          <w:t>he deserved</w:t>
        </w:r>
      </w:ins>
      <w:ins w:id="1715" w:author="Dan" w:date="2006-01-14T03:29:00Z">
        <w:r w:rsidR="00803C4C" w:rsidRPr="006722CC">
          <w:rPr>
            <w:sz w:val="40"/>
            <w:szCs w:val="26"/>
            <w:lang w:val="en-US"/>
          </w:rPr>
          <w:t xml:space="preserve">. But </w:t>
        </w:r>
      </w:ins>
      <w:ins w:id="1716" w:author="Dan" w:date="2006-01-14T04:13:00Z">
        <w:r>
          <w:rPr>
            <w:sz w:val="40"/>
            <w:szCs w:val="26"/>
            <w:lang w:val="en-US"/>
          </w:rPr>
          <w:t>h</w:t>
        </w:r>
      </w:ins>
      <w:ins w:id="1717" w:author="Dan" w:date="2006-01-14T03:29:00Z">
        <w:r w:rsidR="00803C4C" w:rsidRPr="006722CC">
          <w:rPr>
            <w:sz w:val="40"/>
            <w:szCs w:val="26"/>
            <w:lang w:val="en-US"/>
          </w:rPr>
          <w:t>e had never grown to lik</w:t>
        </w:r>
      </w:ins>
      <w:ins w:id="1718" w:author="Dan" w:date="2006-01-14T04:13:00Z">
        <w:r>
          <w:rPr>
            <w:sz w:val="40"/>
            <w:szCs w:val="26"/>
            <w:lang w:val="en-US"/>
          </w:rPr>
          <w:t>e</w:t>
        </w:r>
      </w:ins>
      <w:ins w:id="1719" w:author="Dan" w:date="2006-01-14T03:29:00Z">
        <w:r w:rsidR="00803C4C" w:rsidRPr="006722CC">
          <w:rPr>
            <w:sz w:val="40"/>
            <w:szCs w:val="26"/>
            <w:lang w:val="en-US"/>
          </w:rPr>
          <w:t xml:space="preserve"> </w:t>
        </w:r>
        <w:r w:rsidR="00803C4C" w:rsidRPr="006722CC">
          <w:rPr>
            <w:sz w:val="40"/>
            <w:szCs w:val="26"/>
            <w:lang w:val="en-US"/>
          </w:rPr>
          <w:br/>
          <w:t xml:space="preserve">it. </w:t>
        </w:r>
        <w:r w:rsidR="00803C4C" w:rsidRPr="006722CC">
          <w:rPr>
            <w:sz w:val="40"/>
            <w:szCs w:val="26"/>
            <w:lang w:val="en-US"/>
          </w:rPr>
          <w:br/>
        </w:r>
      </w:ins>
      <w:ins w:id="1720" w:author="Dan" w:date="2006-01-14T04:13:00Z">
        <w:r>
          <w:rPr>
            <w:sz w:val="40"/>
            <w:szCs w:val="26"/>
            <w:lang w:val="en-US"/>
          </w:rPr>
          <w:t xml:space="preserve">  </w:t>
        </w:r>
      </w:ins>
      <w:ins w:id="1721" w:author="Dan" w:date="2006-01-14T03:29:00Z">
        <w:r w:rsidR="00803C4C" w:rsidRPr="006722CC">
          <w:rPr>
            <w:sz w:val="40"/>
            <w:szCs w:val="26"/>
            <w:lang w:val="en-US"/>
          </w:rPr>
          <w:t>Th</w:t>
        </w:r>
      </w:ins>
      <w:ins w:id="1722" w:author="Dan" w:date="2006-01-14T04:13:00Z">
        <w:r>
          <w:rPr>
            <w:sz w:val="40"/>
            <w:szCs w:val="26"/>
            <w:lang w:val="en-US"/>
          </w:rPr>
          <w:t>e</w:t>
        </w:r>
      </w:ins>
      <w:ins w:id="1723" w:author="Dan" w:date="2006-01-14T03:29:00Z">
        <w:r w:rsidR="00803C4C" w:rsidRPr="006722CC">
          <w:rPr>
            <w:sz w:val="40"/>
            <w:szCs w:val="26"/>
            <w:lang w:val="en-US"/>
          </w:rPr>
          <w:t xml:space="preserve"> Owl of the </w:t>
        </w:r>
      </w:ins>
      <w:ins w:id="1724" w:author="Dan" w:date="2006-01-14T04:13:00Z">
        <w:r>
          <w:rPr>
            <w:bCs/>
            <w:sz w:val="40"/>
            <w:lang w:val="en-US"/>
          </w:rPr>
          <w:t>Remove rolled</w:t>
        </w:r>
      </w:ins>
      <w:ins w:id="1725" w:author="Dan" w:date="2006-01-14T03:29:00Z">
        <w:r w:rsidR="00803C4C" w:rsidRPr="006722CC">
          <w:rPr>
            <w:bCs/>
            <w:sz w:val="40"/>
            <w:lang w:val="en-US"/>
          </w:rPr>
          <w:t xml:space="preserve"> </w:t>
        </w:r>
        <w:r w:rsidR="00803C4C" w:rsidRPr="006722CC">
          <w:rPr>
            <w:sz w:val="40"/>
            <w:szCs w:val="26"/>
            <w:lang w:val="en-US"/>
          </w:rPr>
          <w:t xml:space="preserve">into the House. He was not thinking of </w:t>
        </w:r>
      </w:ins>
      <w:ins w:id="1726" w:author="Dan" w:date="2006-01-14T04:14:00Z">
        <w:r w:rsidR="00300D66">
          <w:rPr>
            <w:sz w:val="40"/>
            <w:szCs w:val="26"/>
            <w:lang w:val="en-US"/>
          </w:rPr>
          <w:t>changing</w:t>
        </w:r>
      </w:ins>
      <w:ins w:id="1727" w:author="Dan" w:date="2006-01-14T03:29:00Z">
        <w:r w:rsidR="00803C4C" w:rsidRPr="006722CC">
          <w:rPr>
            <w:sz w:val="40"/>
            <w:szCs w:val="26"/>
            <w:lang w:val="en-US"/>
          </w:rPr>
          <w:t xml:space="preserve"> for cricket; he had no time </w:t>
        </w:r>
        <w:r w:rsidR="00803C4C" w:rsidRPr="006722CC">
          <w:rPr>
            <w:bCs/>
            <w:sz w:val="40"/>
            <w:lang w:val="en-US"/>
          </w:rPr>
          <w:t xml:space="preserve">to worry </w:t>
        </w:r>
        <w:r w:rsidR="00803C4C" w:rsidRPr="006722CC">
          <w:rPr>
            <w:sz w:val="40"/>
            <w:szCs w:val="26"/>
            <w:lang w:val="en-US"/>
          </w:rPr>
          <w:t xml:space="preserve">about that. Hobson’s toffee was reposing safely inside Bunter, and </w:t>
        </w:r>
      </w:ins>
      <w:ins w:id="1728" w:author="Dan" w:date="2006-01-14T04:14:00Z">
        <w:r w:rsidR="00300D66">
          <w:rPr>
            <w:sz w:val="40"/>
            <w:szCs w:val="26"/>
            <w:lang w:val="en-US"/>
          </w:rPr>
          <w:t>H</w:t>
        </w:r>
      </w:ins>
      <w:ins w:id="1729" w:author="Dan" w:date="2006-01-14T03:29:00Z">
        <w:r w:rsidR="00803C4C" w:rsidRPr="006722CC">
          <w:rPr>
            <w:sz w:val="40"/>
            <w:szCs w:val="26"/>
            <w:lang w:val="en-US"/>
          </w:rPr>
          <w:t xml:space="preserve">obson had shown unequivocal signs of being annoyed about it. </w:t>
        </w:r>
      </w:ins>
      <w:ins w:id="1730" w:author="Dan" w:date="2006-01-14T04:14:00Z">
        <w:r w:rsidR="00300D66">
          <w:rPr>
            <w:sz w:val="40"/>
            <w:szCs w:val="26"/>
            <w:lang w:val="en-US"/>
          </w:rPr>
          <w:t>H</w:t>
        </w:r>
      </w:ins>
      <w:ins w:id="1731" w:author="Dan" w:date="2006-01-14T03:29:00Z">
        <w:r w:rsidR="00803C4C" w:rsidRPr="006722CC">
          <w:rPr>
            <w:sz w:val="40"/>
            <w:szCs w:val="26"/>
            <w:lang w:val="en-US"/>
          </w:rPr>
          <w:t>obson had a h</w:t>
        </w:r>
      </w:ins>
      <w:ins w:id="1732" w:author="Dan" w:date="2006-01-14T04:14:00Z">
        <w:r w:rsidR="00300D66">
          <w:rPr>
            <w:sz w:val="40"/>
            <w:szCs w:val="26"/>
            <w:lang w:val="en-US"/>
          </w:rPr>
          <w:t>e</w:t>
        </w:r>
      </w:ins>
      <w:ins w:id="1733" w:author="Dan" w:date="2006-01-14T03:29:00Z">
        <w:r w:rsidR="00803C4C" w:rsidRPr="006722CC">
          <w:rPr>
            <w:sz w:val="40"/>
            <w:szCs w:val="26"/>
            <w:lang w:val="en-US"/>
          </w:rPr>
          <w:t xml:space="preserve">avy foot, and Bunter was anxious to avoid </w:t>
        </w:r>
      </w:ins>
      <w:ins w:id="1734" w:author="Dan" w:date="2006-01-14T04:14:00Z">
        <w:r w:rsidR="00300D66">
          <w:rPr>
            <w:sz w:val="40"/>
            <w:szCs w:val="26"/>
            <w:lang w:val="en-US"/>
          </w:rPr>
          <w:t>H</w:t>
        </w:r>
      </w:ins>
      <w:ins w:id="1735" w:author="Dan" w:date="2006-01-14T03:29:00Z">
        <w:r w:rsidR="00803C4C" w:rsidRPr="006722CC">
          <w:rPr>
            <w:sz w:val="40"/>
            <w:szCs w:val="26"/>
            <w:lang w:val="en-US"/>
          </w:rPr>
          <w:t xml:space="preserve">obson, especially that part of him. </w:t>
        </w:r>
        <w:r w:rsidR="00803C4C" w:rsidRPr="006722CC">
          <w:rPr>
            <w:sz w:val="40"/>
            <w:szCs w:val="26"/>
            <w:lang w:val="en-US"/>
          </w:rPr>
          <w:br/>
        </w:r>
      </w:ins>
      <w:ins w:id="1736" w:author="Dan" w:date="2006-01-14T04:14:00Z">
        <w:r w:rsidR="00300D66">
          <w:rPr>
            <w:sz w:val="40"/>
            <w:szCs w:val="26"/>
            <w:lang w:val="en-US"/>
          </w:rPr>
          <w:t xml:space="preserve">  </w:t>
        </w:r>
      </w:ins>
      <w:ins w:id="1737" w:author="Dan" w:date="2006-01-14T03:29:00Z">
        <w:r w:rsidR="00803C4C" w:rsidRPr="006722CC">
          <w:rPr>
            <w:sz w:val="40"/>
            <w:szCs w:val="26"/>
            <w:lang w:val="en-US"/>
          </w:rPr>
          <w:t>“</w:t>
        </w:r>
      </w:ins>
      <w:ins w:id="1738" w:author="Dan" w:date="2006-01-14T04:14:00Z">
        <w:r w:rsidR="00300D66">
          <w:rPr>
            <w:sz w:val="40"/>
            <w:szCs w:val="26"/>
            <w:lang w:val="en-US"/>
          </w:rPr>
          <w:t>Here</w:t>
        </w:r>
      </w:ins>
      <w:ins w:id="1739" w:author="Dan" w:date="2006-01-14T03:29:00Z">
        <w:r w:rsidR="00803C4C" w:rsidRPr="006722CC">
          <w:rPr>
            <w:sz w:val="40"/>
            <w:szCs w:val="26"/>
            <w:lang w:val="en-US"/>
          </w:rPr>
          <w:t xml:space="preserve">, </w:t>
        </w:r>
        <w:r w:rsidR="00803C4C" w:rsidRPr="006722CC">
          <w:rPr>
            <w:bCs/>
            <w:sz w:val="40"/>
            <w:lang w:val="en-US"/>
          </w:rPr>
          <w:t>Bunter</w:t>
        </w:r>
      </w:ins>
      <w:ins w:id="1740" w:author="Dan" w:date="2006-01-14T04:15:00Z">
        <w:r w:rsidR="00300D66">
          <w:rPr>
            <w:sz w:val="40"/>
            <w:szCs w:val="26"/>
            <w:lang w:val="en-US"/>
          </w:rPr>
          <w:t>!</w:t>
        </w:r>
        <w:r w:rsidR="00300D66" w:rsidRPr="006405F6">
          <w:rPr>
            <w:sz w:val="40"/>
            <w:szCs w:val="28"/>
            <w:lang w:val="en-US"/>
          </w:rPr>
          <w:t>”</w:t>
        </w:r>
      </w:ins>
      <w:ins w:id="1741" w:author="Dan" w:date="2006-01-14T03:29:00Z">
        <w:r w:rsidR="00803C4C" w:rsidRPr="006722CC">
          <w:rPr>
            <w:bCs/>
            <w:sz w:val="40"/>
            <w:lang w:val="en-US"/>
          </w:rPr>
          <w:t xml:space="preserve"> </w:t>
        </w:r>
        <w:r w:rsidR="00803C4C" w:rsidRPr="006722CC">
          <w:rPr>
            <w:sz w:val="40"/>
            <w:szCs w:val="26"/>
            <w:lang w:val="en-US"/>
          </w:rPr>
          <w:t xml:space="preserve">shouted a voice, as the fat junior went up the staircase. </w:t>
        </w:r>
        <w:r w:rsidR="00803C4C" w:rsidRPr="006722CC">
          <w:rPr>
            <w:sz w:val="40"/>
            <w:szCs w:val="26"/>
            <w:lang w:val="en-US"/>
          </w:rPr>
          <w:br/>
        </w:r>
      </w:ins>
      <w:ins w:id="1742" w:author="Dan" w:date="2006-01-14T04:15:00Z">
        <w:r w:rsidR="00300D66">
          <w:rPr>
            <w:sz w:val="40"/>
            <w:szCs w:val="26"/>
            <w:lang w:val="en-US"/>
          </w:rPr>
          <w:t xml:space="preserve">  </w:t>
        </w:r>
      </w:ins>
      <w:ins w:id="1743" w:author="Dan" w:date="2006-01-14T03:29:00Z">
        <w:r w:rsidR="00803C4C" w:rsidRPr="006722CC">
          <w:rPr>
            <w:sz w:val="40"/>
            <w:szCs w:val="26"/>
            <w:lang w:val="en-US"/>
          </w:rPr>
          <w:t xml:space="preserve">Bunter </w:t>
        </w:r>
        <w:r w:rsidR="00803C4C" w:rsidRPr="006722CC">
          <w:rPr>
            <w:bCs/>
            <w:sz w:val="40"/>
            <w:lang w:val="en-US"/>
          </w:rPr>
          <w:t xml:space="preserve">cast a </w:t>
        </w:r>
        <w:r w:rsidR="00803C4C" w:rsidRPr="006722CC">
          <w:rPr>
            <w:sz w:val="40"/>
            <w:szCs w:val="26"/>
            <w:lang w:val="en-US"/>
          </w:rPr>
          <w:t xml:space="preserve">startled blink over the banisters. It was </w:t>
        </w:r>
      </w:ins>
      <w:ins w:id="1744" w:author="Dan" w:date="2006-01-14T04:15:00Z">
        <w:r w:rsidR="00300D66">
          <w:rPr>
            <w:sz w:val="40"/>
            <w:szCs w:val="26"/>
            <w:lang w:val="en-US"/>
          </w:rPr>
          <w:lastRenderedPageBreak/>
          <w:t>H</w:t>
        </w:r>
      </w:ins>
      <w:ins w:id="1745" w:author="Dan" w:date="2006-01-14T03:29:00Z">
        <w:r w:rsidR="00803C4C" w:rsidRPr="006722CC">
          <w:rPr>
            <w:sz w:val="40"/>
            <w:szCs w:val="26"/>
            <w:lang w:val="en-US"/>
          </w:rPr>
          <w:t xml:space="preserve">obson of </w:t>
        </w:r>
      </w:ins>
      <w:ins w:id="1746" w:author="Dan" w:date="2006-01-14T04:15:00Z">
        <w:r w:rsidR="00300D66">
          <w:rPr>
            <w:sz w:val="40"/>
            <w:szCs w:val="26"/>
            <w:lang w:val="en-US"/>
          </w:rPr>
          <w:t>th</w:t>
        </w:r>
      </w:ins>
      <w:ins w:id="1747" w:author="Dan" w:date="2006-01-14T03:29:00Z">
        <w:r w:rsidR="00803C4C" w:rsidRPr="006722CC">
          <w:rPr>
            <w:sz w:val="40"/>
            <w:szCs w:val="26"/>
            <w:lang w:val="en-US"/>
          </w:rPr>
          <w:t xml:space="preserve">e Shell glaring after him. </w:t>
        </w:r>
        <w:r w:rsidR="00803C4C" w:rsidRPr="006722CC">
          <w:rPr>
            <w:sz w:val="40"/>
            <w:szCs w:val="26"/>
            <w:lang w:val="en-US"/>
          </w:rPr>
          <w:br/>
        </w:r>
      </w:ins>
      <w:ins w:id="1748" w:author="Dan" w:date="2006-01-14T04:15:00Z">
        <w:r w:rsidR="00300D66">
          <w:rPr>
            <w:sz w:val="40"/>
            <w:szCs w:val="26"/>
            <w:lang w:val="en-US"/>
          </w:rPr>
          <w:t xml:space="preserve">  </w:t>
        </w:r>
      </w:ins>
      <w:ins w:id="1749" w:author="Dan" w:date="2006-01-14T03:29:00Z">
        <w:r w:rsidR="00803C4C" w:rsidRPr="006722CC">
          <w:rPr>
            <w:sz w:val="40"/>
            <w:szCs w:val="26"/>
            <w:lang w:val="en-US"/>
          </w:rPr>
          <w:t>“Stop</w:t>
        </w:r>
      </w:ins>
      <w:ins w:id="1750" w:author="Dan" w:date="2006-01-14T04:15:00Z">
        <w:r w:rsidR="00300D66">
          <w:rPr>
            <w:sz w:val="40"/>
            <w:szCs w:val="26"/>
            <w:lang w:val="en-US"/>
          </w:rPr>
          <w:t>!</w:t>
        </w:r>
        <w:r w:rsidR="00300D66" w:rsidRPr="006405F6">
          <w:rPr>
            <w:sz w:val="40"/>
            <w:szCs w:val="28"/>
            <w:lang w:val="en-US"/>
          </w:rPr>
          <w:t>”</w:t>
        </w:r>
        <w:r w:rsidR="00300D66">
          <w:rPr>
            <w:sz w:val="40"/>
            <w:szCs w:val="26"/>
            <w:lang w:val="en-US"/>
          </w:rPr>
          <w:t xml:space="preserve"> shouted Hobson</w:t>
        </w:r>
      </w:ins>
      <w:ins w:id="1751" w:author="Dan" w:date="2006-01-14T03:29:00Z">
        <w:r w:rsidR="00803C4C" w:rsidRPr="006722CC">
          <w:rPr>
            <w:sz w:val="40"/>
            <w:szCs w:val="26"/>
            <w:lang w:val="en-US"/>
          </w:rPr>
          <w:t xml:space="preserve">. “I want </w:t>
        </w:r>
        <w:r w:rsidR="00803C4C" w:rsidRPr="006722CC">
          <w:rPr>
            <w:sz w:val="40"/>
            <w:szCs w:val="28"/>
            <w:lang w:val="en-US"/>
          </w:rPr>
          <w:t xml:space="preserve">you, </w:t>
        </w:r>
        <w:r w:rsidR="00803C4C" w:rsidRPr="006722CC">
          <w:rPr>
            <w:bCs/>
            <w:sz w:val="40"/>
            <w:lang w:val="en-US"/>
          </w:rPr>
          <w:t>Bunter</w:t>
        </w:r>
      </w:ins>
      <w:ins w:id="1752" w:author="Dan" w:date="2006-01-14T04:15:00Z">
        <w:r w:rsidR="00300D66">
          <w:rPr>
            <w:sz w:val="40"/>
            <w:szCs w:val="26"/>
            <w:lang w:val="en-US"/>
          </w:rPr>
          <w:t>!</w:t>
        </w:r>
        <w:r w:rsidR="00300D66" w:rsidRPr="006405F6">
          <w:rPr>
            <w:sz w:val="40"/>
            <w:szCs w:val="28"/>
            <w:lang w:val="en-US"/>
          </w:rPr>
          <w:t>”</w:t>
        </w:r>
      </w:ins>
      <w:ins w:id="1753" w:author="Dan" w:date="2006-01-14T03:29:00Z">
        <w:r w:rsidR="00803C4C" w:rsidRPr="006722CC">
          <w:rPr>
            <w:sz w:val="40"/>
            <w:szCs w:val="26"/>
            <w:lang w:val="en-US"/>
          </w:rPr>
          <w:t xml:space="preserve"> </w:t>
        </w:r>
        <w:r w:rsidR="00803C4C" w:rsidRPr="006722CC">
          <w:rPr>
            <w:sz w:val="40"/>
            <w:szCs w:val="26"/>
            <w:lang w:val="en-US"/>
          </w:rPr>
          <w:br/>
        </w:r>
      </w:ins>
      <w:ins w:id="1754" w:author="Dan" w:date="2006-01-14T04:16:00Z">
        <w:r w:rsidR="00300D66">
          <w:rPr>
            <w:sz w:val="40"/>
            <w:szCs w:val="26"/>
            <w:lang w:val="en-US"/>
          </w:rPr>
          <w:t xml:space="preserve"> </w:t>
        </w:r>
      </w:ins>
      <w:ins w:id="1755" w:author="Dan" w:date="2006-01-14T04:15:00Z">
        <w:r w:rsidR="00300D66">
          <w:rPr>
            <w:sz w:val="40"/>
            <w:szCs w:val="26"/>
            <w:lang w:val="en-US"/>
          </w:rPr>
          <w:t xml:space="preserve"> </w:t>
        </w:r>
      </w:ins>
      <w:ins w:id="1756" w:author="Dan" w:date="2006-01-14T03:29:00Z">
        <w:r w:rsidR="00803C4C" w:rsidRPr="006722CC">
          <w:rPr>
            <w:sz w:val="40"/>
            <w:szCs w:val="26"/>
            <w:lang w:val="en-US"/>
          </w:rPr>
          <w:t xml:space="preserve">Billy Bunter did not stop. </w:t>
        </w:r>
      </w:ins>
      <w:ins w:id="1757" w:author="Dan" w:date="2006-01-14T04:17:00Z">
        <w:r w:rsidR="00300D66">
          <w:rPr>
            <w:sz w:val="40"/>
            <w:szCs w:val="26"/>
            <w:lang w:val="en-US"/>
          </w:rPr>
          <w:br/>
          <w:t xml:space="preserve">  </w:t>
        </w:r>
      </w:ins>
      <w:ins w:id="1758" w:author="Dan" w:date="2006-01-14T04:16:00Z">
        <w:r w:rsidR="00300D66">
          <w:rPr>
            <w:sz w:val="40"/>
            <w:szCs w:val="26"/>
            <w:lang w:val="en-US"/>
          </w:rPr>
          <w:t>H</w:t>
        </w:r>
      </w:ins>
      <w:ins w:id="1759" w:author="Dan" w:date="2006-01-14T03:29:00Z">
        <w:r w:rsidR="00803C4C" w:rsidRPr="006722CC">
          <w:rPr>
            <w:sz w:val="40"/>
            <w:szCs w:val="26"/>
            <w:lang w:val="en-US"/>
          </w:rPr>
          <w:t>e did not want Ho</w:t>
        </w:r>
      </w:ins>
      <w:ins w:id="1760" w:author="Dan" w:date="2006-01-14T04:16:00Z">
        <w:r w:rsidR="00300D66">
          <w:rPr>
            <w:sz w:val="40"/>
            <w:szCs w:val="26"/>
            <w:lang w:val="en-US"/>
          </w:rPr>
          <w:t>b</w:t>
        </w:r>
      </w:ins>
      <w:ins w:id="1761" w:author="Dan" w:date="2006-01-14T04:17:00Z">
        <w:r w:rsidR="00300D66">
          <w:rPr>
            <w:sz w:val="40"/>
            <w:szCs w:val="26"/>
            <w:lang w:val="en-US"/>
          </w:rPr>
          <w:t>s</w:t>
        </w:r>
      </w:ins>
      <w:ins w:id="1762" w:author="Dan" w:date="2006-01-14T03:29:00Z">
        <w:r w:rsidR="00803C4C" w:rsidRPr="006722CC">
          <w:rPr>
            <w:sz w:val="40"/>
            <w:szCs w:val="26"/>
            <w:lang w:val="en-US"/>
          </w:rPr>
          <w:t>o</w:t>
        </w:r>
      </w:ins>
      <w:ins w:id="1763" w:author="Dan" w:date="2006-01-14T04:17:00Z">
        <w:r w:rsidR="00300D66">
          <w:rPr>
            <w:sz w:val="40"/>
            <w:szCs w:val="26"/>
            <w:lang w:val="en-US"/>
          </w:rPr>
          <w:t>n</w:t>
        </w:r>
      </w:ins>
      <w:ins w:id="1764" w:author="Dan" w:date="2006-01-14T03:29:00Z">
        <w:r w:rsidR="00803C4C" w:rsidRPr="006722CC">
          <w:rPr>
            <w:sz w:val="40"/>
            <w:szCs w:val="26"/>
            <w:lang w:val="en-US"/>
          </w:rPr>
          <w:t xml:space="preserve">. </w:t>
        </w:r>
      </w:ins>
      <w:ins w:id="1765" w:author="Dan" w:date="2006-01-14T04:17:00Z">
        <w:r w:rsidR="00300D66">
          <w:rPr>
            <w:sz w:val="40"/>
            <w:szCs w:val="26"/>
            <w:lang w:val="en-US"/>
          </w:rPr>
          <w:br/>
          <w:t xml:space="preserve">  </w:t>
        </w:r>
      </w:ins>
      <w:ins w:id="1766" w:author="Dan" w:date="2006-01-14T03:29:00Z">
        <w:r w:rsidR="00803C4C" w:rsidRPr="006722CC">
          <w:rPr>
            <w:sz w:val="40"/>
            <w:szCs w:val="26"/>
            <w:lang w:val="en-US"/>
          </w:rPr>
          <w:t>H</w:t>
        </w:r>
      </w:ins>
      <w:ins w:id="1767" w:author="Dan" w:date="2006-01-14T04:17:00Z">
        <w:r w:rsidR="00300D66">
          <w:rPr>
            <w:sz w:val="40"/>
            <w:szCs w:val="26"/>
            <w:lang w:val="en-US"/>
          </w:rPr>
          <w:t>e</w:t>
        </w:r>
      </w:ins>
      <w:ins w:id="1768" w:author="Dan" w:date="2006-01-14T03:29:00Z">
        <w:r w:rsidR="00803C4C" w:rsidRPr="006722CC">
          <w:rPr>
            <w:sz w:val="40"/>
            <w:szCs w:val="26"/>
            <w:lang w:val="en-US"/>
          </w:rPr>
          <w:t xml:space="preserve"> </w:t>
        </w:r>
        <w:r w:rsidR="00803C4C" w:rsidRPr="006722CC">
          <w:rPr>
            <w:sz w:val="40"/>
            <w:szCs w:val="28"/>
            <w:lang w:val="en-US"/>
          </w:rPr>
          <w:t xml:space="preserve">flew </w:t>
        </w:r>
        <w:r w:rsidR="00803C4C" w:rsidRPr="006722CC">
          <w:rPr>
            <w:bCs/>
            <w:sz w:val="40"/>
            <w:lang w:val="en-US"/>
          </w:rPr>
          <w:t xml:space="preserve">up </w:t>
        </w:r>
        <w:r w:rsidR="00803C4C" w:rsidRPr="006722CC">
          <w:rPr>
            <w:sz w:val="40"/>
            <w:szCs w:val="26"/>
            <w:lang w:val="en-US"/>
          </w:rPr>
          <w:t xml:space="preserve">the stairs. </w:t>
        </w:r>
        <w:r w:rsidR="00803C4C" w:rsidRPr="006722CC">
          <w:rPr>
            <w:sz w:val="40"/>
            <w:szCs w:val="26"/>
            <w:lang w:val="en-US"/>
          </w:rPr>
          <w:br/>
        </w:r>
      </w:ins>
      <w:ins w:id="1769" w:author="Dan" w:date="2006-01-14T04:17:00Z">
        <w:r w:rsidR="00300D66">
          <w:rPr>
            <w:sz w:val="40"/>
            <w:szCs w:val="26"/>
            <w:lang w:val="en-US"/>
          </w:rPr>
          <w:t xml:space="preserve">  </w:t>
        </w:r>
      </w:ins>
      <w:ins w:id="1770" w:author="Dan" w:date="2006-01-14T03:29:00Z">
        <w:r w:rsidR="00803C4C" w:rsidRPr="006722CC">
          <w:rPr>
            <w:sz w:val="40"/>
            <w:szCs w:val="26"/>
            <w:lang w:val="en-US"/>
          </w:rPr>
          <w:t xml:space="preserve">Bunter seldom put on speed, but </w:t>
        </w:r>
      </w:ins>
      <w:ins w:id="1771" w:author="Dan" w:date="2006-01-14T04:17:00Z">
        <w:r w:rsidR="00300D66">
          <w:rPr>
            <w:sz w:val="40"/>
            <w:szCs w:val="26"/>
            <w:lang w:val="en-US"/>
          </w:rPr>
          <w:t>there</w:t>
        </w:r>
      </w:ins>
      <w:ins w:id="1772" w:author="Dan" w:date="2006-01-14T03:29:00Z">
        <w:r w:rsidR="00803C4C" w:rsidRPr="006722CC">
          <w:rPr>
            <w:sz w:val="40"/>
            <w:szCs w:val="26"/>
            <w:lang w:val="en-US"/>
          </w:rPr>
          <w:t xml:space="preserve"> were </w:t>
        </w:r>
        <w:r w:rsidR="00803C4C" w:rsidRPr="006722CC">
          <w:rPr>
            <w:bCs/>
            <w:sz w:val="40"/>
            <w:lang w:val="en-US"/>
          </w:rPr>
          <w:t xml:space="preserve">times when </w:t>
        </w:r>
      </w:ins>
      <w:ins w:id="1773" w:author="Dan" w:date="2006-01-14T04:17:00Z">
        <w:r w:rsidR="00300D66">
          <w:rPr>
            <w:bCs/>
            <w:sz w:val="40"/>
            <w:lang w:val="en-US"/>
          </w:rPr>
          <w:t>he could accelerate</w:t>
        </w:r>
      </w:ins>
      <w:ins w:id="1774" w:author="Dan" w:date="2006-01-14T04:18:00Z">
        <w:r w:rsidR="00300D66">
          <w:rPr>
            <w:sz w:val="40"/>
            <w:szCs w:val="26"/>
            <w:lang w:val="en-US"/>
          </w:rPr>
          <w:t>!</w:t>
        </w:r>
        <w:r w:rsidR="00300D66" w:rsidRPr="006405F6">
          <w:rPr>
            <w:sz w:val="40"/>
            <w:szCs w:val="28"/>
            <w:lang w:val="en-US"/>
          </w:rPr>
          <w:t>”</w:t>
        </w:r>
      </w:ins>
      <w:ins w:id="1775" w:author="Dan" w:date="2006-01-14T03:29:00Z">
        <w:r w:rsidR="00803C4C" w:rsidRPr="006722CC">
          <w:rPr>
            <w:sz w:val="40"/>
            <w:szCs w:val="26"/>
            <w:lang w:val="en-US"/>
          </w:rPr>
          <w:t xml:space="preserve"> </w:t>
        </w:r>
      </w:ins>
      <w:ins w:id="1776" w:author="Dan" w:date="2006-01-14T04:18:00Z">
        <w:r w:rsidR="00300D66">
          <w:rPr>
            <w:sz w:val="40"/>
            <w:szCs w:val="26"/>
            <w:lang w:val="en-US"/>
          </w:rPr>
          <w:t>h</w:t>
        </w:r>
      </w:ins>
      <w:ins w:id="1777" w:author="Dan" w:date="2006-01-14T03:29:00Z">
        <w:r w:rsidR="00803C4C" w:rsidRPr="006722CC">
          <w:rPr>
            <w:sz w:val="40"/>
            <w:szCs w:val="26"/>
            <w:lang w:val="en-US"/>
          </w:rPr>
          <w:t>e acc</w:t>
        </w:r>
      </w:ins>
      <w:ins w:id="1778" w:author="Dan" w:date="2006-01-14T04:18:00Z">
        <w:r w:rsidR="00300D66">
          <w:rPr>
            <w:sz w:val="40"/>
            <w:szCs w:val="26"/>
            <w:lang w:val="en-US"/>
          </w:rPr>
          <w:t>e</w:t>
        </w:r>
      </w:ins>
      <w:ins w:id="1779" w:author="Dan" w:date="2006-01-14T03:29:00Z">
        <w:r w:rsidR="00803C4C" w:rsidRPr="006722CC">
          <w:rPr>
            <w:sz w:val="40"/>
            <w:szCs w:val="26"/>
            <w:lang w:val="en-US"/>
          </w:rPr>
          <w:t>lerated</w:t>
        </w:r>
      </w:ins>
      <w:ins w:id="1780" w:author="Dan" w:date="2006-01-14T04:18:00Z">
        <w:r w:rsidR="00300D66">
          <w:rPr>
            <w:sz w:val="40"/>
            <w:szCs w:val="26"/>
            <w:lang w:val="en-US"/>
          </w:rPr>
          <w:t>.</w:t>
        </w:r>
      </w:ins>
      <w:ins w:id="1781" w:author="Dan" w:date="2006-01-14T03:29:00Z">
        <w:r w:rsidR="00803C4C" w:rsidRPr="006722CC">
          <w:rPr>
            <w:sz w:val="40"/>
            <w:szCs w:val="26"/>
            <w:lang w:val="en-US"/>
          </w:rPr>
          <w:t xml:space="preserve"> </w:t>
        </w:r>
        <w:r w:rsidR="00803C4C" w:rsidRPr="006722CC">
          <w:rPr>
            <w:sz w:val="40"/>
            <w:szCs w:val="26"/>
            <w:lang w:val="en-US"/>
          </w:rPr>
          <w:br/>
        </w:r>
      </w:ins>
      <w:ins w:id="1782" w:author="Dan" w:date="2006-01-14T04:18:00Z">
        <w:r w:rsidR="00300D66">
          <w:rPr>
            <w:sz w:val="40"/>
            <w:szCs w:val="26"/>
            <w:lang w:val="en-US"/>
          </w:rPr>
          <w:t xml:space="preserve">  </w:t>
        </w:r>
      </w:ins>
      <w:ins w:id="1783" w:author="Dan" w:date="2006-01-14T03:29:00Z">
        <w:r w:rsidR="00803C4C" w:rsidRPr="006722CC">
          <w:rPr>
            <w:sz w:val="40"/>
            <w:szCs w:val="26"/>
            <w:lang w:val="en-US"/>
          </w:rPr>
          <w:t xml:space="preserve">Hobson of the Shell was left far behind </w:t>
        </w:r>
        <w:r w:rsidR="00803C4C" w:rsidRPr="006722CC">
          <w:rPr>
            <w:bCs/>
            <w:sz w:val="40"/>
            <w:lang w:val="en-US"/>
          </w:rPr>
          <w:t xml:space="preserve">as </w:t>
        </w:r>
        <w:r w:rsidR="00300D66">
          <w:rPr>
            <w:sz w:val="40"/>
            <w:szCs w:val="26"/>
            <w:lang w:val="en-US"/>
          </w:rPr>
          <w:t xml:space="preserve">Bunter rolled panting into the </w:t>
        </w:r>
        <w:r w:rsidR="00803C4C" w:rsidRPr="006722CC">
          <w:rPr>
            <w:bCs/>
            <w:sz w:val="40"/>
            <w:lang w:val="en-US"/>
          </w:rPr>
          <w:t xml:space="preserve">Remove passage. </w:t>
        </w:r>
        <w:r w:rsidR="00803C4C" w:rsidRPr="006722CC">
          <w:rPr>
            <w:bCs/>
            <w:sz w:val="40"/>
            <w:lang w:val="en-US"/>
          </w:rPr>
          <w:br/>
        </w:r>
      </w:ins>
      <w:ins w:id="1784" w:author="Dan" w:date="2006-01-14T04:18:00Z">
        <w:r w:rsidR="00300D66">
          <w:rPr>
            <w:bCs/>
            <w:sz w:val="40"/>
            <w:lang w:val="en-US"/>
          </w:rPr>
          <w:t xml:space="preserve">  </w:t>
        </w:r>
        <w:r w:rsidR="00300D66">
          <w:rPr>
            <w:sz w:val="40"/>
            <w:szCs w:val="26"/>
            <w:lang w:val="en-US"/>
          </w:rPr>
          <w:t>H</w:t>
        </w:r>
      </w:ins>
      <w:ins w:id="1785" w:author="Dan" w:date="2006-01-14T03:29:00Z">
        <w:r w:rsidR="00803C4C" w:rsidRPr="006722CC">
          <w:rPr>
            <w:sz w:val="40"/>
            <w:szCs w:val="26"/>
            <w:lang w:val="en-US"/>
          </w:rPr>
          <w:t>i</w:t>
        </w:r>
      </w:ins>
      <w:ins w:id="1786" w:author="Dan" w:date="2006-01-14T04:18:00Z">
        <w:r w:rsidR="00300D66">
          <w:rPr>
            <w:sz w:val="40"/>
            <w:szCs w:val="26"/>
            <w:lang w:val="en-US"/>
          </w:rPr>
          <w:t>s</w:t>
        </w:r>
      </w:ins>
      <w:ins w:id="1787" w:author="Dan" w:date="2006-01-14T03:29:00Z">
        <w:r w:rsidR="00803C4C" w:rsidRPr="006722CC">
          <w:rPr>
            <w:sz w:val="40"/>
            <w:szCs w:val="26"/>
            <w:lang w:val="en-US"/>
          </w:rPr>
          <w:t xml:space="preserve"> idea was </w:t>
        </w:r>
        <w:r w:rsidR="00803C4C" w:rsidRPr="006722CC">
          <w:rPr>
            <w:bCs/>
            <w:sz w:val="40"/>
            <w:lang w:val="en-US"/>
          </w:rPr>
          <w:t xml:space="preserve">to </w:t>
        </w:r>
        <w:r w:rsidR="00803C4C" w:rsidRPr="006722CC">
          <w:rPr>
            <w:sz w:val="40"/>
            <w:szCs w:val="26"/>
            <w:lang w:val="en-US"/>
          </w:rPr>
          <w:t xml:space="preserve">bolt into his study, like a rabbit into a burrow, and turn the key in the lock. </w:t>
        </w:r>
      </w:ins>
      <w:ins w:id="1788" w:author="Dan" w:date="2006-01-14T04:19:00Z">
        <w:r w:rsidR="00300D66">
          <w:rPr>
            <w:sz w:val="40"/>
            <w:szCs w:val="26"/>
            <w:lang w:val="en-US"/>
          </w:rPr>
          <w:t xml:space="preserve"> But</w:t>
        </w:r>
      </w:ins>
      <w:ins w:id="1789" w:author="Dan" w:date="2006-01-14T03:29:00Z">
        <w:r w:rsidR="00803C4C" w:rsidRPr="006722CC">
          <w:rPr>
            <w:sz w:val="40"/>
            <w:szCs w:val="26"/>
            <w:lang w:val="en-US"/>
          </w:rPr>
          <w:t xml:space="preserve"> se</w:t>
        </w:r>
      </w:ins>
      <w:ins w:id="1790" w:author="Dan" w:date="2006-01-14T04:21:00Z">
        <w:r w:rsidR="00300D66">
          <w:rPr>
            <w:sz w:val="40"/>
            <w:szCs w:val="26"/>
            <w:lang w:val="en-US"/>
          </w:rPr>
          <w:t>c</w:t>
        </w:r>
      </w:ins>
      <w:ins w:id="1791" w:author="Dan" w:date="2006-01-14T03:29:00Z">
        <w:r w:rsidR="00803C4C" w:rsidRPr="006722CC">
          <w:rPr>
            <w:sz w:val="40"/>
            <w:szCs w:val="26"/>
            <w:lang w:val="en-US"/>
          </w:rPr>
          <w:t>ond though</w:t>
        </w:r>
      </w:ins>
      <w:ins w:id="1792" w:author="Dan" w:date="2006-01-14T04:19:00Z">
        <w:r w:rsidR="00300D66">
          <w:rPr>
            <w:sz w:val="40"/>
            <w:szCs w:val="26"/>
            <w:lang w:val="en-US"/>
          </w:rPr>
          <w:t>ts</w:t>
        </w:r>
      </w:ins>
      <w:ins w:id="1793" w:author="Dan" w:date="2006-01-14T03:29:00Z">
        <w:r w:rsidR="00803C4C" w:rsidRPr="006722CC">
          <w:rPr>
            <w:sz w:val="40"/>
            <w:szCs w:val="26"/>
            <w:lang w:val="en-US"/>
          </w:rPr>
          <w:t xml:space="preserve"> are proverbially the best. T</w:t>
        </w:r>
      </w:ins>
      <w:ins w:id="1794" w:author="Dan" w:date="2006-01-14T04:19:00Z">
        <w:r w:rsidR="00300D66">
          <w:rPr>
            <w:sz w:val="40"/>
            <w:szCs w:val="26"/>
            <w:lang w:val="en-US"/>
          </w:rPr>
          <w:t>h</w:t>
        </w:r>
      </w:ins>
      <w:ins w:id="1795" w:author="Dan" w:date="2006-01-14T03:29:00Z">
        <w:r w:rsidR="00803C4C" w:rsidRPr="006722CC">
          <w:rPr>
            <w:sz w:val="40"/>
            <w:szCs w:val="26"/>
            <w:lang w:val="en-US"/>
          </w:rPr>
          <w:t>a</w:t>
        </w:r>
      </w:ins>
      <w:ins w:id="1796" w:author="Dan" w:date="2006-01-14T04:19:00Z">
        <w:r w:rsidR="00300D66">
          <w:rPr>
            <w:sz w:val="40"/>
            <w:szCs w:val="26"/>
            <w:lang w:val="en-US"/>
          </w:rPr>
          <w:t>t</w:t>
        </w:r>
      </w:ins>
      <w:ins w:id="1797" w:author="Dan" w:date="2006-01-14T03:29:00Z">
        <w:r w:rsidR="00803C4C" w:rsidRPr="006722CC">
          <w:rPr>
            <w:sz w:val="40"/>
            <w:szCs w:val="26"/>
            <w:lang w:val="en-US"/>
          </w:rPr>
          <w:t xml:space="preserve"> </w:t>
        </w:r>
        <w:r w:rsidR="00803C4C" w:rsidRPr="006722CC">
          <w:rPr>
            <w:bCs/>
            <w:sz w:val="40"/>
            <w:lang w:val="en-US"/>
          </w:rPr>
          <w:t>b</w:t>
        </w:r>
      </w:ins>
      <w:ins w:id="1798" w:author="Dan" w:date="2006-01-14T04:19:00Z">
        <w:r w:rsidR="00300D66">
          <w:rPr>
            <w:bCs/>
            <w:sz w:val="40"/>
            <w:lang w:val="en-US"/>
          </w:rPr>
          <w:t>ea</w:t>
        </w:r>
      </w:ins>
      <w:ins w:id="1799" w:author="Dan" w:date="2006-01-14T03:29:00Z">
        <w:r w:rsidR="00803C4C" w:rsidRPr="006722CC">
          <w:rPr>
            <w:bCs/>
            <w:sz w:val="40"/>
            <w:lang w:val="en-US"/>
          </w:rPr>
          <w:t xml:space="preserve">st </w:t>
        </w:r>
        <w:r w:rsidR="00803C4C" w:rsidRPr="006722CC">
          <w:rPr>
            <w:sz w:val="40"/>
            <w:szCs w:val="26"/>
            <w:lang w:val="en-US"/>
          </w:rPr>
          <w:t xml:space="preserve">Hobson would wait outside Study No. 7 </w:t>
        </w:r>
      </w:ins>
      <w:ins w:id="1800" w:author="Dan" w:date="2006-01-14T04:19:00Z">
        <w:r w:rsidR="00300D66">
          <w:rPr>
            <w:sz w:val="40"/>
            <w:szCs w:val="26"/>
            <w:lang w:val="en-US"/>
          </w:rPr>
          <w:t>if he</w:t>
        </w:r>
      </w:ins>
      <w:ins w:id="1801" w:author="Dan" w:date="2006-01-14T03:29:00Z">
        <w:r w:rsidR="00803C4C" w:rsidRPr="006722CC">
          <w:rPr>
            <w:sz w:val="40"/>
            <w:szCs w:val="26"/>
            <w:lang w:val="en-US"/>
          </w:rPr>
          <w:t xml:space="preserve"> found the door </w:t>
        </w:r>
      </w:ins>
      <w:ins w:id="1802" w:author="Dan" w:date="2006-01-14T04:19:00Z">
        <w:r w:rsidR="00300D66">
          <w:rPr>
            <w:sz w:val="40"/>
            <w:szCs w:val="26"/>
            <w:lang w:val="en-US"/>
          </w:rPr>
          <w:t>l</w:t>
        </w:r>
      </w:ins>
      <w:ins w:id="1803" w:author="Dan" w:date="2006-01-14T03:29:00Z">
        <w:r w:rsidR="00803C4C" w:rsidRPr="006722CC">
          <w:rPr>
            <w:sz w:val="40"/>
            <w:szCs w:val="26"/>
            <w:lang w:val="en-US"/>
          </w:rPr>
          <w:t xml:space="preserve">ocked. Under </w:t>
        </w:r>
      </w:ins>
      <w:ins w:id="1804" w:author="Dan" w:date="2006-01-14T04:20:00Z">
        <w:r w:rsidR="00300D66">
          <w:rPr>
            <w:sz w:val="40"/>
            <w:szCs w:val="26"/>
            <w:lang w:val="en-US"/>
          </w:rPr>
          <w:t>the</w:t>
        </w:r>
      </w:ins>
      <w:ins w:id="1805" w:author="Dan" w:date="2006-01-14T03:29:00Z">
        <w:r w:rsidR="00803C4C" w:rsidRPr="006722CC">
          <w:rPr>
            <w:sz w:val="40"/>
            <w:szCs w:val="26"/>
            <w:lang w:val="en-US"/>
          </w:rPr>
          <w:t xml:space="preserve"> stress of dire peril Bunter became strategic. </w:t>
        </w:r>
        <w:r w:rsidR="00803C4C" w:rsidRPr="006722CC">
          <w:rPr>
            <w:sz w:val="40"/>
            <w:szCs w:val="26"/>
            <w:lang w:val="en-US"/>
          </w:rPr>
          <w:br/>
        </w:r>
      </w:ins>
      <w:ins w:id="1806" w:author="Dan" w:date="2006-01-14T04:20:00Z">
        <w:r w:rsidR="00300D66">
          <w:rPr>
            <w:sz w:val="40"/>
            <w:szCs w:val="26"/>
            <w:lang w:val="en-US"/>
          </w:rPr>
          <w:t xml:space="preserve">  </w:t>
        </w:r>
      </w:ins>
      <w:ins w:id="1807" w:author="Dan" w:date="2006-01-14T03:29:00Z">
        <w:r w:rsidR="00803C4C" w:rsidRPr="006722CC">
          <w:rPr>
            <w:sz w:val="40"/>
            <w:szCs w:val="26"/>
            <w:lang w:val="en-US"/>
          </w:rPr>
          <w:t>H</w:t>
        </w:r>
      </w:ins>
      <w:ins w:id="1808" w:author="Dan" w:date="2006-01-14T04:20:00Z">
        <w:r w:rsidR="00300D66">
          <w:rPr>
            <w:sz w:val="40"/>
            <w:szCs w:val="26"/>
            <w:lang w:val="en-US"/>
          </w:rPr>
          <w:t>e</w:t>
        </w:r>
      </w:ins>
      <w:ins w:id="1809" w:author="Dan" w:date="2006-01-14T03:29:00Z">
        <w:r w:rsidR="00803C4C" w:rsidRPr="006722CC">
          <w:rPr>
            <w:sz w:val="40"/>
            <w:szCs w:val="26"/>
            <w:lang w:val="en-US"/>
          </w:rPr>
          <w:t xml:space="preserve"> dodged into Study No. 1. </w:t>
        </w:r>
        <w:r w:rsidR="00803C4C" w:rsidRPr="006722CC">
          <w:rPr>
            <w:sz w:val="40"/>
            <w:szCs w:val="26"/>
            <w:lang w:val="en-US"/>
          </w:rPr>
          <w:br/>
        </w:r>
      </w:ins>
      <w:ins w:id="1810" w:author="Dan" w:date="2006-01-14T04:20:00Z">
        <w:r w:rsidR="00300D66">
          <w:rPr>
            <w:sz w:val="40"/>
            <w:szCs w:val="26"/>
            <w:lang w:val="en-US"/>
          </w:rPr>
          <w:t xml:space="preserve">  </w:t>
        </w:r>
      </w:ins>
      <w:ins w:id="1811" w:author="Dan" w:date="2006-01-14T03:29:00Z">
        <w:r w:rsidR="00803C4C" w:rsidRPr="006722CC">
          <w:rPr>
            <w:sz w:val="40"/>
            <w:szCs w:val="26"/>
            <w:lang w:val="en-US"/>
          </w:rPr>
          <w:t xml:space="preserve">Keeping the door nearly shut he peered through the crack into the passage. </w:t>
        </w:r>
        <w:r w:rsidR="00803C4C" w:rsidRPr="006722CC">
          <w:rPr>
            <w:sz w:val="40"/>
            <w:szCs w:val="26"/>
            <w:lang w:val="en-US"/>
          </w:rPr>
          <w:br/>
        </w:r>
      </w:ins>
      <w:ins w:id="1812" w:author="Dan" w:date="2006-01-14T04:20:00Z">
        <w:r w:rsidR="00300D66">
          <w:rPr>
            <w:sz w:val="40"/>
            <w:szCs w:val="26"/>
            <w:lang w:val="en-US"/>
          </w:rPr>
          <w:t xml:space="preserve">  </w:t>
        </w:r>
      </w:ins>
      <w:ins w:id="1813" w:author="Dan" w:date="2006-01-14T03:29:00Z">
        <w:r w:rsidR="00803C4C" w:rsidRPr="006722CC">
          <w:rPr>
            <w:sz w:val="40"/>
            <w:szCs w:val="26"/>
            <w:lang w:val="en-US"/>
          </w:rPr>
          <w:t xml:space="preserve">Hobson </w:t>
        </w:r>
        <w:r w:rsidR="00803C4C" w:rsidRPr="006722CC">
          <w:rPr>
            <w:bCs/>
            <w:sz w:val="40"/>
            <w:lang w:val="en-US"/>
          </w:rPr>
          <w:t xml:space="preserve">of the </w:t>
        </w:r>
        <w:r w:rsidR="00803C4C" w:rsidRPr="006722CC">
          <w:rPr>
            <w:sz w:val="40"/>
            <w:szCs w:val="26"/>
            <w:lang w:val="en-US"/>
          </w:rPr>
          <w:t>Sh</w:t>
        </w:r>
      </w:ins>
      <w:ins w:id="1814" w:author="Dan" w:date="2006-01-14T04:20:00Z">
        <w:r w:rsidR="00300D66">
          <w:rPr>
            <w:sz w:val="40"/>
            <w:szCs w:val="26"/>
            <w:lang w:val="en-US"/>
          </w:rPr>
          <w:t>e</w:t>
        </w:r>
      </w:ins>
      <w:ins w:id="1815" w:author="Dan" w:date="2006-01-14T03:29:00Z">
        <w:r w:rsidR="00803C4C" w:rsidRPr="006722CC">
          <w:rPr>
            <w:sz w:val="40"/>
            <w:szCs w:val="26"/>
            <w:lang w:val="en-US"/>
          </w:rPr>
          <w:t>l</w:t>
        </w:r>
      </w:ins>
      <w:ins w:id="1816" w:author="Dan" w:date="2006-01-14T04:20:00Z">
        <w:r w:rsidR="00300D66">
          <w:rPr>
            <w:sz w:val="40"/>
            <w:szCs w:val="26"/>
            <w:lang w:val="en-US"/>
          </w:rPr>
          <w:t>l</w:t>
        </w:r>
      </w:ins>
      <w:ins w:id="1817" w:author="Dan" w:date="2006-01-14T03:29:00Z">
        <w:r w:rsidR="00803C4C" w:rsidRPr="006722CC">
          <w:rPr>
            <w:sz w:val="40"/>
            <w:szCs w:val="26"/>
            <w:lang w:val="en-US"/>
          </w:rPr>
          <w:t xml:space="preserve"> passed the study a minute later. </w:t>
        </w:r>
        <w:r w:rsidR="00803C4C" w:rsidRPr="006722CC">
          <w:rPr>
            <w:sz w:val="40"/>
            <w:szCs w:val="26"/>
            <w:lang w:val="en-US"/>
          </w:rPr>
          <w:br/>
        </w:r>
      </w:ins>
      <w:ins w:id="1818" w:author="Dan" w:date="2006-01-14T04:20:00Z">
        <w:r w:rsidR="00300D66">
          <w:rPr>
            <w:sz w:val="40"/>
            <w:szCs w:val="26"/>
            <w:lang w:val="en-US"/>
          </w:rPr>
          <w:t xml:space="preserve">  He went</w:t>
        </w:r>
      </w:ins>
      <w:ins w:id="1819" w:author="Dan" w:date="2006-01-14T03:29:00Z">
        <w:r w:rsidR="00803C4C" w:rsidRPr="006722CC">
          <w:rPr>
            <w:sz w:val="40"/>
            <w:szCs w:val="26"/>
            <w:lang w:val="en-US"/>
          </w:rPr>
          <w:t xml:space="preserve"> </w:t>
        </w:r>
        <w:r w:rsidR="00803C4C" w:rsidRPr="006722CC">
          <w:rPr>
            <w:bCs/>
            <w:sz w:val="40"/>
            <w:lang w:val="en-US"/>
          </w:rPr>
          <w:t xml:space="preserve">tramping up </w:t>
        </w:r>
        <w:r w:rsidR="00803C4C" w:rsidRPr="006722CC">
          <w:rPr>
            <w:sz w:val="40"/>
            <w:szCs w:val="26"/>
            <w:lang w:val="en-US"/>
          </w:rPr>
          <w:t xml:space="preserve">the Remove passage </w:t>
        </w:r>
        <w:r w:rsidR="00803C4C" w:rsidRPr="006722CC">
          <w:rPr>
            <w:bCs/>
            <w:sz w:val="40"/>
            <w:lang w:val="en-US"/>
          </w:rPr>
          <w:t xml:space="preserve">to </w:t>
        </w:r>
        <w:r w:rsidR="00803C4C" w:rsidRPr="006722CC">
          <w:rPr>
            <w:sz w:val="40"/>
            <w:szCs w:val="26"/>
            <w:lang w:val="en-US"/>
          </w:rPr>
          <w:t xml:space="preserve">Study </w:t>
        </w:r>
        <w:r w:rsidR="00803C4C" w:rsidRPr="006722CC">
          <w:rPr>
            <w:bCs/>
            <w:iCs/>
            <w:sz w:val="40"/>
            <w:szCs w:val="26"/>
            <w:lang w:val="en-US"/>
          </w:rPr>
          <w:t xml:space="preserve">No. </w:t>
        </w:r>
        <w:r w:rsidR="00803C4C" w:rsidRPr="006722CC">
          <w:rPr>
            <w:sz w:val="40"/>
            <w:szCs w:val="26"/>
            <w:lang w:val="en-US"/>
          </w:rPr>
          <w:t xml:space="preserve">7, and </w:t>
        </w:r>
      </w:ins>
      <w:ins w:id="1820" w:author="Dan" w:date="2006-01-14T04:20:00Z">
        <w:r w:rsidR="00300D66">
          <w:rPr>
            <w:sz w:val="40"/>
            <w:szCs w:val="26"/>
            <w:lang w:val="en-US"/>
          </w:rPr>
          <w:t>Bunter heard him</w:t>
        </w:r>
      </w:ins>
      <w:ins w:id="1821" w:author="Dan" w:date="2006-01-14T03:29:00Z">
        <w:r w:rsidR="00803C4C" w:rsidRPr="006722CC">
          <w:rPr>
            <w:sz w:val="40"/>
            <w:szCs w:val="26"/>
            <w:lang w:val="en-US"/>
          </w:rPr>
          <w:t xml:space="preserve"> hurl the door open. </w:t>
        </w:r>
        <w:r w:rsidR="00803C4C" w:rsidRPr="006722CC">
          <w:rPr>
            <w:sz w:val="40"/>
            <w:szCs w:val="26"/>
            <w:lang w:val="en-US"/>
          </w:rPr>
          <w:br/>
        </w:r>
      </w:ins>
      <w:ins w:id="1822" w:author="Dan" w:date="2006-01-14T04:21:00Z">
        <w:r w:rsidR="00300D66">
          <w:rPr>
            <w:sz w:val="40"/>
            <w:szCs w:val="26"/>
            <w:lang w:val="en-US"/>
          </w:rPr>
          <w:t xml:space="preserve">  </w:t>
        </w:r>
      </w:ins>
      <w:ins w:id="1823" w:author="Dan" w:date="2006-01-14T03:29:00Z">
        <w:r w:rsidR="00803C4C" w:rsidRPr="006722CC">
          <w:rPr>
            <w:sz w:val="40"/>
            <w:szCs w:val="26"/>
            <w:lang w:val="en-US"/>
          </w:rPr>
          <w:t>“Now, you fat rotter,” roared Ho</w:t>
        </w:r>
      </w:ins>
      <w:ins w:id="1824" w:author="Dan" w:date="2006-01-14T04:21:00Z">
        <w:r w:rsidR="00300D66">
          <w:rPr>
            <w:sz w:val="40"/>
            <w:szCs w:val="26"/>
            <w:lang w:val="en-US"/>
          </w:rPr>
          <w:t>b</w:t>
        </w:r>
      </w:ins>
      <w:ins w:id="1825" w:author="Dan" w:date="2006-01-14T03:29:00Z">
        <w:r w:rsidR="00803C4C" w:rsidRPr="006722CC">
          <w:rPr>
            <w:sz w:val="40"/>
            <w:szCs w:val="26"/>
            <w:lang w:val="en-US"/>
          </w:rPr>
          <w:t>son, “I’ll</w:t>
        </w:r>
      </w:ins>
      <w:ins w:id="1826" w:author="Dan" w:date="2006-01-14T04:21:00Z">
        <w:r w:rsidR="00300D66">
          <w:rPr>
            <w:sz w:val="40"/>
            <w:szCs w:val="26"/>
            <w:lang w:val="en-US"/>
          </w:rPr>
          <w:t xml:space="preserve"> </w:t>
        </w:r>
      </w:ins>
      <w:ins w:id="1827" w:author="Dan" w:date="2006-01-14T03:29:00Z">
        <w:r w:rsidR="00803C4C" w:rsidRPr="006722CC">
          <w:rPr>
            <w:sz w:val="40"/>
            <w:szCs w:val="26"/>
            <w:lang w:val="en-US"/>
          </w:rPr>
          <w:t>teach you to pinch a f</w:t>
        </w:r>
      </w:ins>
      <w:ins w:id="1828" w:author="Dan" w:date="2006-01-14T04:22:00Z">
        <w:r w:rsidR="00300D66">
          <w:rPr>
            <w:sz w:val="40"/>
            <w:szCs w:val="26"/>
            <w:lang w:val="en-US"/>
          </w:rPr>
          <w:t>e</w:t>
        </w:r>
      </w:ins>
      <w:ins w:id="1829" w:author="Dan" w:date="2006-01-14T03:29:00Z">
        <w:r w:rsidR="00803C4C" w:rsidRPr="006722CC">
          <w:rPr>
            <w:sz w:val="40"/>
            <w:szCs w:val="26"/>
            <w:lang w:val="en-US"/>
          </w:rPr>
          <w:t>llow’s t</w:t>
        </w:r>
      </w:ins>
      <w:ins w:id="1830" w:author="Dan" w:date="2006-01-14T04:21:00Z">
        <w:r w:rsidR="00300D66">
          <w:rPr>
            <w:sz w:val="40"/>
            <w:szCs w:val="26"/>
            <w:lang w:val="en-US"/>
          </w:rPr>
          <w:t>o</w:t>
        </w:r>
      </w:ins>
      <w:ins w:id="1831" w:author="Dan" w:date="2006-01-14T03:29:00Z">
        <w:r w:rsidR="00803C4C" w:rsidRPr="006722CC">
          <w:rPr>
            <w:sz w:val="40"/>
            <w:szCs w:val="26"/>
            <w:lang w:val="en-US"/>
          </w:rPr>
          <w:t>ffe</w:t>
        </w:r>
      </w:ins>
      <w:ins w:id="1832" w:author="Dan" w:date="2006-01-14T04:21:00Z">
        <w:r w:rsidR="00300D66">
          <w:rPr>
            <w:sz w:val="40"/>
            <w:szCs w:val="26"/>
            <w:lang w:val="en-US"/>
          </w:rPr>
          <w:t>e</w:t>
        </w:r>
      </w:ins>
      <w:ins w:id="1833" w:author="Dan" w:date="2006-01-14T03:29:00Z">
        <w:r w:rsidR="00803C4C" w:rsidRPr="006722CC">
          <w:rPr>
            <w:sz w:val="40"/>
            <w:szCs w:val="26"/>
            <w:lang w:val="en-US"/>
          </w:rPr>
          <w:t xml:space="preserve"> from a f</w:t>
        </w:r>
      </w:ins>
      <w:ins w:id="1834" w:author="Dan" w:date="2006-01-14T04:21:00Z">
        <w:r w:rsidR="00300D66">
          <w:rPr>
            <w:sz w:val="40"/>
            <w:szCs w:val="26"/>
            <w:lang w:val="en-US"/>
          </w:rPr>
          <w:t>e</w:t>
        </w:r>
      </w:ins>
      <w:ins w:id="1835" w:author="Dan" w:date="2006-01-14T03:29:00Z">
        <w:r w:rsidR="00803C4C" w:rsidRPr="006722CC">
          <w:rPr>
            <w:sz w:val="40"/>
            <w:szCs w:val="26"/>
            <w:lang w:val="en-US"/>
          </w:rPr>
          <w:t>llow’s study</w:t>
        </w:r>
      </w:ins>
      <w:ins w:id="1836" w:author="Dan" w:date="2006-01-14T04:21:00Z">
        <w:r w:rsidR="00300D66">
          <w:rPr>
            <w:sz w:val="40"/>
            <w:szCs w:val="26"/>
            <w:lang w:val="en-US"/>
          </w:rPr>
          <w:t>!</w:t>
        </w:r>
        <w:r w:rsidR="00300D66" w:rsidRPr="006405F6">
          <w:rPr>
            <w:sz w:val="40"/>
            <w:szCs w:val="28"/>
            <w:lang w:val="en-US"/>
          </w:rPr>
          <w:t>”</w:t>
        </w:r>
      </w:ins>
      <w:ins w:id="1837" w:author="Dan" w:date="2006-01-14T03:29:00Z">
        <w:r w:rsidR="00803C4C" w:rsidRPr="006722CC">
          <w:rPr>
            <w:sz w:val="40"/>
            <w:szCs w:val="26"/>
            <w:lang w:val="en-US"/>
          </w:rPr>
          <w:t xml:space="preserve"> </w:t>
        </w:r>
        <w:r w:rsidR="00803C4C" w:rsidRPr="006722CC">
          <w:rPr>
            <w:sz w:val="40"/>
            <w:szCs w:val="26"/>
            <w:lang w:val="en-US"/>
          </w:rPr>
          <w:br/>
        </w:r>
      </w:ins>
      <w:ins w:id="1838" w:author="Dan" w:date="2006-01-14T04:22:00Z">
        <w:r w:rsidR="00300D66">
          <w:rPr>
            <w:sz w:val="40"/>
            <w:szCs w:val="26"/>
            <w:lang w:val="en-US"/>
          </w:rPr>
          <w:t xml:space="preserve">  </w:t>
        </w:r>
      </w:ins>
      <w:ins w:id="1839" w:author="Dan" w:date="2006-01-14T03:29:00Z">
        <w:r w:rsidR="00803C4C" w:rsidRPr="006722CC">
          <w:rPr>
            <w:sz w:val="40"/>
            <w:szCs w:val="26"/>
            <w:lang w:val="en-US"/>
          </w:rPr>
          <w:t xml:space="preserve">Bunter heard him roar. </w:t>
        </w:r>
        <w:r w:rsidR="00803C4C" w:rsidRPr="006722CC">
          <w:rPr>
            <w:sz w:val="40"/>
            <w:szCs w:val="26"/>
            <w:lang w:val="en-US"/>
          </w:rPr>
          <w:br/>
        </w:r>
      </w:ins>
      <w:ins w:id="1840" w:author="Dan" w:date="2006-01-14T04:22:00Z">
        <w:r w:rsidR="00300D66">
          <w:rPr>
            <w:sz w:val="40"/>
            <w:szCs w:val="26"/>
            <w:lang w:val="en-US"/>
          </w:rPr>
          <w:t xml:space="preserve">  </w:t>
        </w:r>
      </w:ins>
      <w:ins w:id="1841" w:author="Dan" w:date="2006-01-14T03:29:00Z">
        <w:r w:rsidR="00803C4C" w:rsidRPr="006722CC">
          <w:rPr>
            <w:sz w:val="40"/>
            <w:szCs w:val="26"/>
            <w:lang w:val="en-US"/>
          </w:rPr>
          <w:t>“Not her</w:t>
        </w:r>
      </w:ins>
      <w:ins w:id="1842" w:author="Dan" w:date="2006-01-14T04:22:00Z">
        <w:r w:rsidR="00300D66">
          <w:rPr>
            <w:sz w:val="40"/>
            <w:szCs w:val="26"/>
            <w:lang w:val="en-US"/>
          </w:rPr>
          <w:t>e</w:t>
        </w:r>
      </w:ins>
      <w:ins w:id="1843" w:author="Dan" w:date="2006-01-14T03:29:00Z">
        <w:r w:rsidR="00803C4C" w:rsidRPr="006722CC">
          <w:rPr>
            <w:sz w:val="40"/>
            <w:szCs w:val="26"/>
            <w:lang w:val="en-US"/>
          </w:rPr>
          <w:t xml:space="preserve"> </w:t>
        </w:r>
        <w:r w:rsidR="00803C4C" w:rsidRPr="006722CC">
          <w:rPr>
            <w:sz w:val="40"/>
            <w:szCs w:val="12"/>
            <w:lang w:val="en-US"/>
          </w:rPr>
          <w:t xml:space="preserve">“ </w:t>
        </w:r>
        <w:r w:rsidR="00300D66">
          <w:rPr>
            <w:sz w:val="40"/>
            <w:szCs w:val="26"/>
            <w:lang w:val="en-US"/>
          </w:rPr>
          <w:t>went</w:t>
        </w:r>
        <w:r w:rsidR="00803C4C" w:rsidRPr="006722CC">
          <w:rPr>
            <w:sz w:val="40"/>
            <w:szCs w:val="26"/>
            <w:lang w:val="en-US"/>
          </w:rPr>
          <w:t xml:space="preserve"> on Hob</w:t>
        </w:r>
      </w:ins>
      <w:ins w:id="1844" w:author="Dan" w:date="2006-01-14T04:21:00Z">
        <w:r w:rsidR="00300D66">
          <w:rPr>
            <w:sz w:val="40"/>
            <w:szCs w:val="26"/>
            <w:lang w:val="en-US"/>
          </w:rPr>
          <w:t>s</w:t>
        </w:r>
      </w:ins>
      <w:ins w:id="1845" w:author="Dan" w:date="2006-01-14T03:29:00Z">
        <w:r w:rsidR="00803C4C" w:rsidRPr="006722CC">
          <w:rPr>
            <w:sz w:val="40"/>
            <w:szCs w:val="26"/>
            <w:lang w:val="en-US"/>
          </w:rPr>
          <w:t xml:space="preserve">on’s angry </w:t>
        </w:r>
      </w:ins>
      <w:ins w:id="1846" w:author="Dan" w:date="2006-01-14T04:21:00Z">
        <w:r w:rsidR="00300D66">
          <w:rPr>
            <w:sz w:val="40"/>
            <w:szCs w:val="26"/>
            <w:lang w:val="en-US"/>
          </w:rPr>
          <w:t>voice</w:t>
        </w:r>
      </w:ins>
      <w:ins w:id="1847" w:author="Dan" w:date="2006-01-14T03:29:00Z">
        <w:r w:rsidR="00803C4C" w:rsidRPr="006722CC">
          <w:rPr>
            <w:sz w:val="40"/>
            <w:szCs w:val="26"/>
            <w:lang w:val="en-US"/>
          </w:rPr>
          <w:t>. “My hat</w:t>
        </w:r>
      </w:ins>
      <w:ins w:id="1848" w:author="Dan" w:date="2006-01-14T04:22:00Z">
        <w:r w:rsidR="00300D66">
          <w:rPr>
            <w:sz w:val="40"/>
            <w:szCs w:val="26"/>
            <w:lang w:val="en-US"/>
          </w:rPr>
          <w:t>!</w:t>
        </w:r>
        <w:r w:rsidR="00300D66">
          <w:rPr>
            <w:sz w:val="40"/>
            <w:szCs w:val="28"/>
            <w:lang w:val="en-US"/>
          </w:rPr>
          <w:t xml:space="preserve"> </w:t>
        </w:r>
      </w:ins>
      <w:ins w:id="1849" w:author="Dan" w:date="2006-01-14T03:29:00Z">
        <w:r w:rsidR="00803C4C" w:rsidRPr="006722CC">
          <w:rPr>
            <w:sz w:val="40"/>
            <w:szCs w:val="26"/>
            <w:lang w:val="en-US"/>
          </w:rPr>
          <w:t>Where is that fat rotter? I’ll root him out, by gum</w:t>
        </w:r>
      </w:ins>
      <w:ins w:id="1850" w:author="Dan" w:date="2006-01-14T04:22:00Z">
        <w:r w:rsidR="00300D66">
          <w:rPr>
            <w:sz w:val="40"/>
            <w:szCs w:val="26"/>
            <w:lang w:val="en-US"/>
          </w:rPr>
          <w:t>!</w:t>
        </w:r>
        <w:r w:rsidR="00300D66" w:rsidRPr="006405F6">
          <w:rPr>
            <w:sz w:val="40"/>
            <w:szCs w:val="28"/>
            <w:lang w:val="en-US"/>
          </w:rPr>
          <w:t>”</w:t>
        </w:r>
      </w:ins>
      <w:ins w:id="1851" w:author="Dan" w:date="2006-01-14T03:29:00Z">
        <w:r w:rsidR="00803C4C" w:rsidRPr="006722CC">
          <w:rPr>
            <w:sz w:val="40"/>
            <w:szCs w:val="26"/>
            <w:lang w:val="en-US"/>
          </w:rPr>
          <w:t xml:space="preserve"> </w:t>
        </w:r>
        <w:r w:rsidR="00803C4C" w:rsidRPr="006722CC">
          <w:rPr>
            <w:sz w:val="40"/>
            <w:szCs w:val="26"/>
            <w:lang w:val="en-US"/>
          </w:rPr>
          <w:br/>
        </w:r>
      </w:ins>
      <w:ins w:id="1852" w:author="Dan" w:date="2006-01-14T04:22:00Z">
        <w:r w:rsidR="00300D66">
          <w:rPr>
            <w:sz w:val="40"/>
            <w:szCs w:val="26"/>
            <w:lang w:val="en-US"/>
          </w:rPr>
          <w:t xml:space="preserve">  </w:t>
        </w:r>
      </w:ins>
      <w:ins w:id="1853" w:author="Dan" w:date="2006-01-14T03:29:00Z">
        <w:r w:rsidR="00803C4C" w:rsidRPr="006722CC">
          <w:rPr>
            <w:sz w:val="40"/>
            <w:szCs w:val="26"/>
            <w:lang w:val="en-US"/>
          </w:rPr>
          <w:t>“Beast</w:t>
        </w:r>
      </w:ins>
      <w:ins w:id="1854" w:author="Dan" w:date="2006-01-14T04:22:00Z">
        <w:r w:rsidR="00300D66">
          <w:rPr>
            <w:sz w:val="40"/>
            <w:szCs w:val="26"/>
            <w:lang w:val="en-US"/>
          </w:rPr>
          <w:t>!</w:t>
        </w:r>
        <w:r w:rsidR="00300D66" w:rsidRPr="006405F6">
          <w:rPr>
            <w:sz w:val="40"/>
            <w:szCs w:val="28"/>
            <w:lang w:val="en-US"/>
          </w:rPr>
          <w:t>”</w:t>
        </w:r>
      </w:ins>
      <w:ins w:id="1855" w:author="Dan" w:date="2006-01-14T03:29:00Z">
        <w:r w:rsidR="00803C4C" w:rsidRPr="006722CC">
          <w:rPr>
            <w:bCs/>
            <w:sz w:val="40"/>
            <w:lang w:val="en-US"/>
          </w:rPr>
          <w:t xml:space="preserve"> </w:t>
        </w:r>
        <w:r w:rsidR="00803C4C" w:rsidRPr="006722CC">
          <w:rPr>
            <w:sz w:val="40"/>
            <w:szCs w:val="26"/>
            <w:lang w:val="en-US"/>
          </w:rPr>
          <w:t xml:space="preserve">breathed Bunter. </w:t>
        </w:r>
        <w:r w:rsidR="00803C4C" w:rsidRPr="006722CC">
          <w:rPr>
            <w:sz w:val="40"/>
            <w:szCs w:val="26"/>
            <w:lang w:val="en-US"/>
          </w:rPr>
          <w:br/>
        </w:r>
      </w:ins>
      <w:ins w:id="1856" w:author="Dan" w:date="2006-01-14T04:23:00Z">
        <w:r w:rsidR="00300D66">
          <w:rPr>
            <w:sz w:val="40"/>
            <w:szCs w:val="26"/>
            <w:lang w:val="en-US"/>
          </w:rPr>
          <w:lastRenderedPageBreak/>
          <w:t xml:space="preserve">  </w:t>
        </w:r>
      </w:ins>
      <w:ins w:id="1857" w:author="Dan" w:date="2006-01-14T03:29:00Z">
        <w:r w:rsidR="00803C4C" w:rsidRPr="006722CC">
          <w:rPr>
            <w:sz w:val="40"/>
            <w:szCs w:val="26"/>
            <w:lang w:val="en-US"/>
          </w:rPr>
          <w:t>H</w:t>
        </w:r>
      </w:ins>
      <w:ins w:id="1858" w:author="Dan" w:date="2006-01-14T04:23:00Z">
        <w:r w:rsidR="00300D66">
          <w:rPr>
            <w:sz w:val="40"/>
            <w:szCs w:val="26"/>
            <w:lang w:val="en-US"/>
          </w:rPr>
          <w:t>e</w:t>
        </w:r>
      </w:ins>
      <w:ins w:id="1859" w:author="Dan" w:date="2006-01-14T03:29:00Z">
        <w:r w:rsidR="00803C4C" w:rsidRPr="006722CC">
          <w:rPr>
            <w:sz w:val="40"/>
            <w:szCs w:val="26"/>
            <w:lang w:val="en-US"/>
          </w:rPr>
          <w:t xml:space="preserve"> heard the door of another st</w:t>
        </w:r>
        <w:r w:rsidR="00300D66">
          <w:rPr>
            <w:sz w:val="40"/>
            <w:szCs w:val="26"/>
            <w:lang w:val="en-US"/>
          </w:rPr>
          <w:t xml:space="preserve">udy open, and bang shut again. </w:t>
        </w:r>
        <w:r w:rsidR="00803C4C" w:rsidRPr="006722CC">
          <w:rPr>
            <w:sz w:val="40"/>
            <w:szCs w:val="26"/>
            <w:lang w:val="en-US"/>
          </w:rPr>
          <w:t xml:space="preserve">That </w:t>
        </w:r>
      </w:ins>
      <w:ins w:id="1860" w:author="Dan" w:date="2006-01-14T04:23:00Z">
        <w:r w:rsidR="00300D66">
          <w:rPr>
            <w:bCs/>
            <w:sz w:val="40"/>
            <w:lang w:val="en-US"/>
          </w:rPr>
          <w:t>unspeakable</w:t>
        </w:r>
      </w:ins>
      <w:ins w:id="1861" w:author="Dan" w:date="2006-01-14T03:29:00Z">
        <w:r w:rsidR="00803C4C" w:rsidRPr="006722CC">
          <w:rPr>
            <w:sz w:val="40"/>
            <w:szCs w:val="26"/>
            <w:lang w:val="en-US"/>
          </w:rPr>
          <w:t xml:space="preserve"> beast, Hobson, was going along the Rem</w:t>
        </w:r>
      </w:ins>
      <w:ins w:id="1862" w:author="Dan" w:date="2006-01-14T04:23:00Z">
        <w:r w:rsidR="00300D66">
          <w:rPr>
            <w:sz w:val="40"/>
            <w:szCs w:val="26"/>
            <w:lang w:val="en-US"/>
          </w:rPr>
          <w:t>o</w:t>
        </w:r>
      </w:ins>
      <w:ins w:id="1863" w:author="Dan" w:date="2006-01-14T03:29:00Z">
        <w:r w:rsidR="00803C4C" w:rsidRPr="006722CC">
          <w:rPr>
            <w:sz w:val="40"/>
            <w:szCs w:val="26"/>
            <w:lang w:val="en-US"/>
          </w:rPr>
          <w:t xml:space="preserve">ve passage, looking into study </w:t>
        </w:r>
        <w:r w:rsidR="00803C4C" w:rsidRPr="006722CC">
          <w:rPr>
            <w:bCs/>
            <w:sz w:val="40"/>
            <w:lang w:val="en-US"/>
          </w:rPr>
          <w:t xml:space="preserve">after study. </w:t>
        </w:r>
        <w:r w:rsidR="00803C4C" w:rsidRPr="006722CC">
          <w:rPr>
            <w:bCs/>
            <w:sz w:val="40"/>
            <w:lang w:val="en-US"/>
          </w:rPr>
          <w:br/>
        </w:r>
      </w:ins>
      <w:ins w:id="1864" w:author="Dan" w:date="2006-01-14T04:23:00Z">
        <w:r w:rsidR="00300D66">
          <w:rPr>
            <w:bCs/>
            <w:sz w:val="40"/>
            <w:lang w:val="en-US"/>
          </w:rPr>
          <w:t xml:space="preserve">  </w:t>
        </w:r>
      </w:ins>
      <w:ins w:id="1865" w:author="Dan" w:date="2006-01-14T03:29:00Z">
        <w:r w:rsidR="00803C4C" w:rsidRPr="006722CC">
          <w:rPr>
            <w:sz w:val="40"/>
            <w:szCs w:val="26"/>
            <w:lang w:val="en-US"/>
          </w:rPr>
          <w:t xml:space="preserve">All the Remove men, except Bunter, </w:t>
        </w:r>
        <w:r w:rsidR="00803C4C" w:rsidRPr="006722CC">
          <w:rPr>
            <w:sz w:val="40"/>
            <w:szCs w:val="28"/>
            <w:lang w:val="en-US"/>
          </w:rPr>
          <w:t xml:space="preserve">were </w:t>
        </w:r>
        <w:r w:rsidR="00803C4C" w:rsidRPr="006722CC">
          <w:rPr>
            <w:sz w:val="40"/>
            <w:szCs w:val="26"/>
            <w:lang w:val="en-US"/>
          </w:rPr>
          <w:t>out of the House. The passage was deserted. Games practice claime</w:t>
        </w:r>
      </w:ins>
      <w:ins w:id="1866" w:author="Dan" w:date="2006-01-14T04:23:00Z">
        <w:r w:rsidR="00300D66">
          <w:rPr>
            <w:sz w:val="40"/>
            <w:szCs w:val="26"/>
            <w:lang w:val="en-US"/>
          </w:rPr>
          <w:t>d</w:t>
        </w:r>
      </w:ins>
      <w:ins w:id="1867" w:author="Dan" w:date="2006-01-14T03:29:00Z">
        <w:r w:rsidR="00803C4C" w:rsidRPr="006722CC">
          <w:rPr>
            <w:sz w:val="40"/>
            <w:szCs w:val="26"/>
            <w:lang w:val="en-US"/>
          </w:rPr>
          <w:t xml:space="preserve"> all the R</w:t>
        </w:r>
      </w:ins>
      <w:ins w:id="1868" w:author="Dan" w:date="2006-01-14T04:23:00Z">
        <w:r w:rsidR="00300D66">
          <w:rPr>
            <w:sz w:val="40"/>
            <w:szCs w:val="26"/>
            <w:lang w:val="en-US"/>
          </w:rPr>
          <w:t>em</w:t>
        </w:r>
      </w:ins>
      <w:ins w:id="1869" w:author="Dan" w:date="2006-01-14T03:29:00Z">
        <w:r w:rsidR="00803C4C" w:rsidRPr="006722CC">
          <w:rPr>
            <w:sz w:val="40"/>
            <w:szCs w:val="26"/>
            <w:lang w:val="en-US"/>
          </w:rPr>
          <w:t>ove. There was no help for Bunter if he was discovered—no one to raise objections to James Hob</w:t>
        </w:r>
      </w:ins>
      <w:ins w:id="1870" w:author="Dan" w:date="2006-01-14T04:23:00Z">
        <w:r w:rsidR="00300D66">
          <w:rPr>
            <w:sz w:val="40"/>
            <w:szCs w:val="26"/>
            <w:lang w:val="en-US"/>
          </w:rPr>
          <w:t>s</w:t>
        </w:r>
      </w:ins>
      <w:ins w:id="1871" w:author="Dan" w:date="2006-01-14T03:29:00Z">
        <w:r w:rsidR="00803C4C" w:rsidRPr="006722CC">
          <w:rPr>
            <w:sz w:val="40"/>
            <w:szCs w:val="26"/>
            <w:lang w:val="en-US"/>
          </w:rPr>
          <w:t>on’</w:t>
        </w:r>
      </w:ins>
      <w:ins w:id="1872" w:author="Dan" w:date="2006-01-14T04:23:00Z">
        <w:r w:rsidR="00300D66">
          <w:rPr>
            <w:sz w:val="40"/>
            <w:szCs w:val="26"/>
            <w:lang w:val="en-US"/>
          </w:rPr>
          <w:t>s</w:t>
        </w:r>
      </w:ins>
      <w:ins w:id="1873" w:author="Dan" w:date="2006-01-14T03:29:00Z">
        <w:r w:rsidR="00803C4C" w:rsidRPr="006722CC">
          <w:rPr>
            <w:sz w:val="40"/>
            <w:szCs w:val="26"/>
            <w:lang w:val="en-US"/>
          </w:rPr>
          <w:t xml:space="preserve"> lawless proc</w:t>
        </w:r>
      </w:ins>
      <w:ins w:id="1874" w:author="Dan" w:date="2006-01-14T04:24:00Z">
        <w:r w:rsidR="00300D66">
          <w:rPr>
            <w:sz w:val="40"/>
            <w:szCs w:val="26"/>
            <w:lang w:val="en-US"/>
          </w:rPr>
          <w:t>e</w:t>
        </w:r>
      </w:ins>
      <w:ins w:id="1875" w:author="Dan" w:date="2006-01-14T03:29:00Z">
        <w:r w:rsidR="00803C4C" w:rsidRPr="006722CC">
          <w:rPr>
            <w:sz w:val="40"/>
            <w:szCs w:val="26"/>
            <w:lang w:val="en-US"/>
          </w:rPr>
          <w:t xml:space="preserve">edings. </w:t>
        </w:r>
        <w:r w:rsidR="00803C4C" w:rsidRPr="006722CC">
          <w:rPr>
            <w:sz w:val="40"/>
            <w:szCs w:val="26"/>
            <w:lang w:val="en-US"/>
          </w:rPr>
          <w:br/>
        </w:r>
      </w:ins>
      <w:ins w:id="1876" w:author="Dan" w:date="2006-01-14T04:24:00Z">
        <w:r w:rsidR="00300D66">
          <w:rPr>
            <w:sz w:val="40"/>
            <w:szCs w:val="26"/>
            <w:lang w:val="en-US"/>
          </w:rPr>
          <w:t xml:space="preserve">  </w:t>
        </w:r>
      </w:ins>
      <w:ins w:id="1877" w:author="Dan" w:date="2006-01-14T03:29:00Z">
        <w:r w:rsidR="00803C4C" w:rsidRPr="006722CC">
          <w:rPr>
            <w:sz w:val="40"/>
            <w:szCs w:val="26"/>
            <w:lang w:val="en-US"/>
          </w:rPr>
          <w:t xml:space="preserve">Bunter quaked. </w:t>
        </w:r>
        <w:r w:rsidR="00803C4C" w:rsidRPr="006722CC">
          <w:rPr>
            <w:sz w:val="40"/>
            <w:szCs w:val="26"/>
            <w:lang w:val="en-US"/>
          </w:rPr>
          <w:br/>
        </w:r>
      </w:ins>
      <w:ins w:id="1878" w:author="Dan" w:date="2006-01-14T04:24:00Z">
        <w:r w:rsidR="00300D66">
          <w:rPr>
            <w:sz w:val="40"/>
            <w:szCs w:val="26"/>
            <w:lang w:val="en-US"/>
          </w:rPr>
          <w:t xml:space="preserve">  </w:t>
        </w:r>
      </w:ins>
      <w:ins w:id="1879" w:author="Dan" w:date="2006-01-14T03:29:00Z">
        <w:r w:rsidR="00803C4C" w:rsidRPr="006722CC">
          <w:rPr>
            <w:sz w:val="40"/>
            <w:szCs w:val="26"/>
            <w:lang w:val="en-US"/>
          </w:rPr>
          <w:t xml:space="preserve">Hobson </w:t>
        </w:r>
      </w:ins>
      <w:ins w:id="1880" w:author="Dan" w:date="2006-01-14T04:24:00Z">
        <w:r w:rsidR="00300D66">
          <w:rPr>
            <w:sz w:val="40"/>
            <w:szCs w:val="26"/>
            <w:lang w:val="en-US"/>
          </w:rPr>
          <w:t>was going</w:t>
        </w:r>
      </w:ins>
      <w:ins w:id="1881" w:author="Dan" w:date="2006-01-14T03:29:00Z">
        <w:r w:rsidR="00803C4C" w:rsidRPr="006722CC">
          <w:rPr>
            <w:sz w:val="40"/>
            <w:szCs w:val="26"/>
            <w:lang w:val="en-US"/>
          </w:rPr>
          <w:t xml:space="preserve"> </w:t>
        </w:r>
        <w:r w:rsidR="00803C4C" w:rsidRPr="006722CC">
          <w:rPr>
            <w:bCs/>
            <w:sz w:val="40"/>
            <w:lang w:val="en-US"/>
          </w:rPr>
          <w:t xml:space="preserve">up </w:t>
        </w:r>
        <w:r w:rsidR="00803C4C" w:rsidRPr="006722CC">
          <w:rPr>
            <w:sz w:val="40"/>
            <w:szCs w:val="26"/>
            <w:lang w:val="en-US"/>
          </w:rPr>
          <w:t xml:space="preserve">the passage, and </w:t>
        </w:r>
      </w:ins>
      <w:ins w:id="1882" w:author="Dan" w:date="2006-01-14T04:24:00Z">
        <w:r w:rsidR="00300D66">
          <w:rPr>
            <w:sz w:val="40"/>
            <w:szCs w:val="26"/>
            <w:lang w:val="en-US"/>
          </w:rPr>
          <w:t>when he</w:t>
        </w:r>
      </w:ins>
      <w:ins w:id="1883" w:author="Dan" w:date="2006-01-14T03:29:00Z">
        <w:r w:rsidR="00803C4C" w:rsidRPr="006722CC">
          <w:rPr>
            <w:sz w:val="40"/>
            <w:szCs w:val="26"/>
            <w:lang w:val="en-US"/>
          </w:rPr>
          <w:t xml:space="preserve"> reached the end he would turn back and examine the other numbers b</w:t>
        </w:r>
      </w:ins>
      <w:ins w:id="1884" w:author="Dan" w:date="2006-01-14T04:24:00Z">
        <w:r w:rsidR="00300D66">
          <w:rPr>
            <w:sz w:val="40"/>
            <w:szCs w:val="26"/>
            <w:lang w:val="en-US"/>
          </w:rPr>
          <w:t>e</w:t>
        </w:r>
      </w:ins>
      <w:ins w:id="1885" w:author="Dan" w:date="2006-01-14T03:29:00Z">
        <w:r w:rsidR="00803C4C" w:rsidRPr="006722CC">
          <w:rPr>
            <w:sz w:val="40"/>
            <w:szCs w:val="26"/>
            <w:lang w:val="en-US"/>
          </w:rPr>
          <w:t xml:space="preserve">low No. 7. Bunter felt sure of that. Study No. 1 would be </w:t>
        </w:r>
        <w:r w:rsidR="00803C4C" w:rsidRPr="006722CC">
          <w:rPr>
            <w:sz w:val="40"/>
            <w:szCs w:val="28"/>
            <w:lang w:val="en-US"/>
          </w:rPr>
          <w:t xml:space="preserve">the </w:t>
        </w:r>
        <w:r w:rsidR="00803C4C" w:rsidRPr="006722CC">
          <w:rPr>
            <w:sz w:val="40"/>
            <w:szCs w:val="26"/>
            <w:lang w:val="en-US"/>
          </w:rPr>
          <w:t>last he would look into, but he would look into it at last.</w:t>
        </w:r>
        <w:r w:rsidR="00300D66">
          <w:rPr>
            <w:sz w:val="40"/>
            <w:szCs w:val="26"/>
            <w:lang w:val="en-US"/>
          </w:rPr>
          <w:t xml:space="preserve"> Only a few minutes’ respite re</w:t>
        </w:r>
        <w:r w:rsidR="00803C4C" w:rsidRPr="006722CC">
          <w:rPr>
            <w:sz w:val="40"/>
            <w:szCs w:val="26"/>
            <w:lang w:val="en-US"/>
          </w:rPr>
          <w:t xml:space="preserve">mained to the </w:t>
        </w:r>
        <w:r w:rsidR="00803C4C" w:rsidRPr="006722CC">
          <w:rPr>
            <w:bCs/>
            <w:sz w:val="40"/>
            <w:lang w:val="en-US"/>
          </w:rPr>
          <w:t xml:space="preserve">fat junior, </w:t>
        </w:r>
        <w:r w:rsidR="00803C4C" w:rsidRPr="006722CC">
          <w:rPr>
            <w:sz w:val="40"/>
            <w:szCs w:val="26"/>
            <w:lang w:val="en-US"/>
          </w:rPr>
          <w:t>and the</w:t>
        </w:r>
      </w:ins>
      <w:ins w:id="1886" w:author="Dan" w:date="2006-01-14T04:25:00Z">
        <w:r w:rsidR="00300D66">
          <w:rPr>
            <w:sz w:val="40"/>
            <w:szCs w:val="26"/>
            <w:lang w:val="en-US"/>
          </w:rPr>
          <w:t>n</w:t>
        </w:r>
      </w:ins>
      <w:ins w:id="1887" w:author="Dan" w:date="2006-01-14T03:29:00Z">
        <w:r w:rsidR="00803C4C" w:rsidRPr="006722CC">
          <w:rPr>
            <w:sz w:val="40"/>
            <w:szCs w:val="26"/>
            <w:lang w:val="en-US"/>
          </w:rPr>
          <w:t xml:space="preserve"> retribut</w:t>
        </w:r>
        <w:r w:rsidR="00300D66">
          <w:rPr>
            <w:sz w:val="40"/>
            <w:szCs w:val="26"/>
            <w:lang w:val="en-US"/>
          </w:rPr>
          <w:t>ion, in the shape of James Hob</w:t>
        </w:r>
        <w:r w:rsidR="00803C4C" w:rsidRPr="006722CC">
          <w:rPr>
            <w:sz w:val="40"/>
            <w:szCs w:val="26"/>
            <w:lang w:val="en-US"/>
          </w:rPr>
          <w:t>son’s boot, would overtak</w:t>
        </w:r>
      </w:ins>
      <w:ins w:id="1888" w:author="Dan" w:date="2006-01-14T04:25:00Z">
        <w:r w:rsidR="00300D66">
          <w:rPr>
            <w:sz w:val="40"/>
            <w:szCs w:val="26"/>
            <w:lang w:val="en-US"/>
          </w:rPr>
          <w:t>e</w:t>
        </w:r>
      </w:ins>
      <w:ins w:id="1889" w:author="Dan" w:date="2006-01-14T03:29:00Z">
        <w:r w:rsidR="00803C4C" w:rsidRPr="006722CC">
          <w:rPr>
            <w:sz w:val="40"/>
            <w:szCs w:val="26"/>
            <w:lang w:val="en-US"/>
          </w:rPr>
          <w:t xml:space="preserve"> him. Dodging out of the room was no use—Hobson would spot him from along the passage. Bunter blinked </w:t>
        </w:r>
      </w:ins>
      <w:ins w:id="1890" w:author="Dan" w:date="2006-01-14T04:25:00Z">
        <w:r w:rsidR="00300D66">
          <w:rPr>
            <w:sz w:val="40"/>
            <w:szCs w:val="26"/>
            <w:lang w:val="en-US"/>
          </w:rPr>
          <w:t>w</w:t>
        </w:r>
      </w:ins>
      <w:ins w:id="1891" w:author="Dan" w:date="2006-01-14T03:29:00Z">
        <w:r w:rsidR="00803C4C" w:rsidRPr="006722CC">
          <w:rPr>
            <w:sz w:val="40"/>
            <w:szCs w:val="26"/>
            <w:lang w:val="en-US"/>
          </w:rPr>
          <w:t xml:space="preserve">ildly round for </w:t>
        </w:r>
      </w:ins>
      <w:ins w:id="1892" w:author="Dan" w:date="2006-01-14T04:25:00Z">
        <w:r w:rsidR="00300D66">
          <w:rPr>
            <w:sz w:val="40"/>
            <w:szCs w:val="26"/>
            <w:lang w:val="en-US"/>
          </w:rPr>
          <w:t xml:space="preserve">a </w:t>
        </w:r>
      </w:ins>
      <w:ins w:id="1893" w:author="Dan" w:date="2006-01-14T03:29:00Z">
        <w:r w:rsidR="00803C4C" w:rsidRPr="006722CC">
          <w:rPr>
            <w:sz w:val="40"/>
            <w:szCs w:val="26"/>
            <w:lang w:val="en-US"/>
          </w:rPr>
          <w:t xml:space="preserve">hiding-place. </w:t>
        </w:r>
        <w:r w:rsidR="00803C4C" w:rsidRPr="006722CC">
          <w:rPr>
            <w:sz w:val="40"/>
            <w:szCs w:val="26"/>
            <w:lang w:val="en-US"/>
          </w:rPr>
          <w:br/>
        </w:r>
      </w:ins>
      <w:ins w:id="1894" w:author="Dan" w:date="2006-01-14T04:25:00Z">
        <w:r w:rsidR="00300D66">
          <w:rPr>
            <w:sz w:val="40"/>
            <w:szCs w:val="26"/>
            <w:lang w:val="en-US"/>
          </w:rPr>
          <w:t xml:space="preserve">  </w:t>
        </w:r>
      </w:ins>
      <w:ins w:id="1895" w:author="Dan" w:date="2006-01-14T03:29:00Z">
        <w:r w:rsidR="00803C4C" w:rsidRPr="006722CC">
          <w:rPr>
            <w:sz w:val="40"/>
            <w:szCs w:val="26"/>
            <w:lang w:val="en-US"/>
          </w:rPr>
          <w:t xml:space="preserve">Fortunately, there was </w:t>
        </w:r>
        <w:r w:rsidR="00803C4C" w:rsidRPr="006722CC">
          <w:rPr>
            <w:bCs/>
            <w:sz w:val="40"/>
            <w:lang w:val="en-US"/>
          </w:rPr>
          <w:t xml:space="preserve">one at </w:t>
        </w:r>
        <w:r w:rsidR="00803C4C" w:rsidRPr="006722CC">
          <w:rPr>
            <w:sz w:val="40"/>
            <w:szCs w:val="26"/>
            <w:lang w:val="en-US"/>
          </w:rPr>
          <w:t xml:space="preserve">hand. </w:t>
        </w:r>
        <w:r w:rsidR="00803C4C" w:rsidRPr="006722CC">
          <w:rPr>
            <w:sz w:val="40"/>
            <w:szCs w:val="26"/>
            <w:lang w:val="en-US"/>
          </w:rPr>
          <w:br/>
        </w:r>
      </w:ins>
      <w:ins w:id="1896" w:author="Dan" w:date="2006-01-14T04:25:00Z">
        <w:r w:rsidR="00300D66">
          <w:rPr>
            <w:sz w:val="40"/>
            <w:szCs w:val="26"/>
            <w:lang w:val="en-US"/>
          </w:rPr>
          <w:t xml:space="preserve">  </w:t>
        </w:r>
      </w:ins>
      <w:ins w:id="1897" w:author="Dan" w:date="2006-01-14T03:29:00Z">
        <w:r w:rsidR="00803C4C" w:rsidRPr="006722CC">
          <w:rPr>
            <w:sz w:val="40"/>
            <w:szCs w:val="26"/>
            <w:lang w:val="en-US"/>
          </w:rPr>
          <w:t xml:space="preserve">The study armchair was quite a large chair, and </w:t>
        </w:r>
        <w:r w:rsidR="00803C4C" w:rsidRPr="006722CC">
          <w:rPr>
            <w:iCs/>
            <w:sz w:val="40"/>
            <w:szCs w:val="26"/>
            <w:lang w:val="en-US"/>
          </w:rPr>
          <w:t xml:space="preserve">it </w:t>
        </w:r>
        <w:r w:rsidR="00803C4C" w:rsidRPr="006722CC">
          <w:rPr>
            <w:sz w:val="40"/>
            <w:szCs w:val="26"/>
            <w:lang w:val="en-US"/>
          </w:rPr>
          <w:t xml:space="preserve">had a high, padded back. Bunter hurriedly backed it into a </w:t>
        </w:r>
      </w:ins>
      <w:ins w:id="1898" w:author="Dan" w:date="2006-01-14T04:25:00Z">
        <w:r w:rsidR="00300D66">
          <w:rPr>
            <w:sz w:val="40"/>
            <w:lang w:val="en-US"/>
          </w:rPr>
          <w:t>corner</w:t>
        </w:r>
      </w:ins>
      <w:ins w:id="1899" w:author="Dan" w:date="2006-01-14T03:29:00Z">
        <w:r w:rsidR="00803C4C" w:rsidRPr="006722CC">
          <w:rPr>
            <w:sz w:val="40"/>
            <w:lang w:val="en-US"/>
          </w:rPr>
          <w:t xml:space="preserve"> </w:t>
        </w:r>
      </w:ins>
      <w:ins w:id="1900" w:author="Dan" w:date="2006-01-14T04:27:00Z">
        <w:r w:rsidR="00720721" w:rsidRPr="00356246">
          <w:rPr>
            <w:sz w:val="40"/>
            <w:szCs w:val="28"/>
            <w:lang w:val="en-US"/>
          </w:rPr>
          <w:t xml:space="preserve">of </w:t>
        </w:r>
      </w:ins>
      <w:ins w:id="1901" w:author="Dan" w:date="2006-01-14T04:28:00Z">
        <w:r w:rsidR="00192F14" w:rsidRPr="00356246">
          <w:rPr>
            <w:sz w:val="40"/>
            <w:szCs w:val="28"/>
            <w:lang w:val="en-US"/>
          </w:rPr>
          <w:t>the</w:t>
        </w:r>
      </w:ins>
      <w:ins w:id="1902" w:author="Dan" w:date="2006-01-14T04:27:00Z">
        <w:r w:rsidR="00720721" w:rsidRPr="00356246">
          <w:rPr>
            <w:sz w:val="40"/>
            <w:szCs w:val="28"/>
            <w:lang w:val="en-US"/>
          </w:rPr>
          <w:t xml:space="preserve"> room and </w:t>
        </w:r>
        <w:r w:rsidR="00720721" w:rsidRPr="00356246">
          <w:rPr>
            <w:sz w:val="40"/>
            <w:szCs w:val="26"/>
            <w:lang w:val="en-US"/>
          </w:rPr>
          <w:t xml:space="preserve">left </w:t>
        </w:r>
        <w:r w:rsidR="00720721" w:rsidRPr="00356246">
          <w:rPr>
            <w:sz w:val="40"/>
            <w:szCs w:val="28"/>
            <w:lang w:val="en-US"/>
          </w:rPr>
          <w:t xml:space="preserve">just </w:t>
        </w:r>
        <w:r w:rsidR="00720721" w:rsidRPr="00356246">
          <w:rPr>
            <w:sz w:val="40"/>
            <w:szCs w:val="26"/>
            <w:lang w:val="en-US"/>
          </w:rPr>
          <w:t xml:space="preserve">space </w:t>
        </w:r>
        <w:r w:rsidR="00720721" w:rsidRPr="00356246">
          <w:rPr>
            <w:sz w:val="40"/>
            <w:szCs w:val="28"/>
            <w:lang w:val="en-US"/>
          </w:rPr>
          <w:t xml:space="preserve">enough to creep behind </w:t>
        </w:r>
        <w:r w:rsidR="00720721" w:rsidRPr="00356246">
          <w:rPr>
            <w:sz w:val="40"/>
            <w:szCs w:val="26"/>
            <w:lang w:val="en-US"/>
          </w:rPr>
          <w:t xml:space="preserve">it. </w:t>
        </w:r>
        <w:r w:rsidR="00720721" w:rsidRPr="00356246">
          <w:rPr>
            <w:sz w:val="40"/>
            <w:szCs w:val="26"/>
            <w:lang w:val="en-US"/>
          </w:rPr>
          <w:br/>
        </w:r>
      </w:ins>
      <w:ins w:id="1903" w:author="Dan" w:date="2006-01-14T18:12:00Z">
        <w:r w:rsidR="00A7764D">
          <w:rPr>
            <w:sz w:val="40"/>
            <w:szCs w:val="26"/>
            <w:lang w:val="en-US"/>
          </w:rPr>
          <w:t xml:space="preserve"> </w:t>
        </w:r>
      </w:ins>
      <w:ins w:id="1904" w:author="Dan" w:date="2006-01-14T04:27:00Z">
        <w:r w:rsidR="00720721" w:rsidRPr="00356246">
          <w:rPr>
            <w:sz w:val="40"/>
            <w:szCs w:val="28"/>
            <w:lang w:val="en-US"/>
          </w:rPr>
          <w:t>Th</w:t>
        </w:r>
      </w:ins>
      <w:ins w:id="1905" w:author="Dan" w:date="2006-01-14T18:12:00Z">
        <w:r w:rsidR="00A7764D">
          <w:rPr>
            <w:sz w:val="40"/>
            <w:szCs w:val="28"/>
            <w:lang w:val="en-US"/>
          </w:rPr>
          <w:t>ere</w:t>
        </w:r>
      </w:ins>
      <w:ins w:id="1906" w:author="Dan" w:date="2006-01-14T04:27:00Z">
        <w:r w:rsidR="00720721" w:rsidRPr="00356246">
          <w:rPr>
            <w:sz w:val="40"/>
            <w:szCs w:val="28"/>
            <w:lang w:val="en-US"/>
          </w:rPr>
          <w:t xml:space="preserve"> </w:t>
        </w:r>
        <w:r w:rsidR="00720721" w:rsidRPr="00356246">
          <w:rPr>
            <w:sz w:val="40"/>
            <w:szCs w:val="26"/>
            <w:lang w:val="en-US"/>
          </w:rPr>
          <w:t xml:space="preserve">he crouched on </w:t>
        </w:r>
      </w:ins>
      <w:ins w:id="1907" w:author="Dan" w:date="2006-01-14T18:12:00Z">
        <w:r w:rsidR="00A7764D">
          <w:rPr>
            <w:sz w:val="40"/>
            <w:szCs w:val="26"/>
            <w:lang w:val="en-US"/>
          </w:rPr>
          <w:t>all</w:t>
        </w:r>
      </w:ins>
      <w:ins w:id="1908" w:author="Dan" w:date="2006-01-14T04:27:00Z">
        <w:r w:rsidR="00720721" w:rsidRPr="00356246">
          <w:rPr>
            <w:sz w:val="40"/>
            <w:szCs w:val="26"/>
            <w:lang w:val="en-US"/>
          </w:rPr>
          <w:t xml:space="preserve"> fours, </w:t>
        </w:r>
      </w:ins>
      <w:ins w:id="1909" w:author="Dan" w:date="2006-01-14T18:12:00Z">
        <w:r w:rsidR="00A7764D">
          <w:rPr>
            <w:sz w:val="40"/>
            <w:szCs w:val="28"/>
            <w:lang w:val="en-US"/>
          </w:rPr>
          <w:t xml:space="preserve">completely </w:t>
        </w:r>
      </w:ins>
      <w:ins w:id="1910" w:author="Dan" w:date="2006-01-14T04:27:00Z">
        <w:r w:rsidR="00720721" w:rsidRPr="00356246">
          <w:rPr>
            <w:sz w:val="40"/>
            <w:szCs w:val="26"/>
            <w:lang w:val="en-US"/>
          </w:rPr>
          <w:t xml:space="preserve">hidden by </w:t>
        </w:r>
        <w:r w:rsidR="00720721" w:rsidRPr="00356246">
          <w:rPr>
            <w:sz w:val="40"/>
            <w:szCs w:val="28"/>
            <w:lang w:val="en-US"/>
          </w:rPr>
          <w:t xml:space="preserve">the </w:t>
        </w:r>
        <w:r w:rsidR="00720721" w:rsidRPr="00356246">
          <w:rPr>
            <w:sz w:val="40"/>
            <w:szCs w:val="26"/>
            <w:lang w:val="en-US"/>
          </w:rPr>
          <w:t xml:space="preserve">armchair. </w:t>
        </w:r>
        <w:r w:rsidR="00720721" w:rsidRPr="00356246">
          <w:rPr>
            <w:sz w:val="40"/>
            <w:szCs w:val="26"/>
            <w:lang w:val="en-US"/>
          </w:rPr>
          <w:br/>
        </w:r>
      </w:ins>
      <w:ins w:id="1911" w:author="Dan" w:date="2006-01-14T18:14:00Z">
        <w:r w:rsidR="00A7764D">
          <w:rPr>
            <w:sz w:val="40"/>
            <w:szCs w:val="26"/>
            <w:lang w:val="en-US"/>
          </w:rPr>
          <w:lastRenderedPageBreak/>
          <w:t xml:space="preserve">  </w:t>
        </w:r>
      </w:ins>
      <w:ins w:id="1912" w:author="Dan" w:date="2006-01-14T18:13:00Z">
        <w:r w:rsidR="00A7764D">
          <w:rPr>
            <w:sz w:val="40"/>
            <w:szCs w:val="26"/>
            <w:lang w:val="en-US"/>
          </w:rPr>
          <w:t>Hobson</w:t>
        </w:r>
      </w:ins>
      <w:ins w:id="1913" w:author="Dan" w:date="2006-01-14T04:27:00Z">
        <w:r w:rsidR="00720721" w:rsidRPr="00356246">
          <w:rPr>
            <w:sz w:val="40"/>
            <w:szCs w:val="26"/>
            <w:lang w:val="en-US"/>
          </w:rPr>
          <w:t xml:space="preserve">, as </w:t>
        </w:r>
      </w:ins>
      <w:ins w:id="1914" w:author="Dan" w:date="2006-01-14T18:13:00Z">
        <w:r w:rsidR="00A7764D">
          <w:rPr>
            <w:sz w:val="40"/>
            <w:szCs w:val="26"/>
            <w:lang w:val="en-US"/>
          </w:rPr>
          <w:t>he judged by the</w:t>
        </w:r>
      </w:ins>
      <w:ins w:id="1915" w:author="Dan" w:date="2006-01-14T04:27:00Z">
        <w:r w:rsidR="00720721" w:rsidRPr="00356246">
          <w:rPr>
            <w:sz w:val="40"/>
            <w:szCs w:val="26"/>
            <w:lang w:val="en-US"/>
          </w:rPr>
          <w:t xml:space="preserve"> sound </w:t>
        </w:r>
        <w:r w:rsidR="00720721" w:rsidRPr="00356246">
          <w:rPr>
            <w:sz w:val="40"/>
            <w:szCs w:val="28"/>
            <w:lang w:val="en-US"/>
          </w:rPr>
          <w:t>of slamming, wa</w:t>
        </w:r>
      </w:ins>
      <w:ins w:id="1916" w:author="Dan" w:date="2006-01-14T18:14:00Z">
        <w:r w:rsidR="00A7764D">
          <w:rPr>
            <w:sz w:val="40"/>
            <w:szCs w:val="28"/>
            <w:lang w:val="en-US"/>
          </w:rPr>
          <w:t>s</w:t>
        </w:r>
      </w:ins>
      <w:ins w:id="1917" w:author="Dan" w:date="2006-01-14T04:27:00Z">
        <w:r w:rsidR="00720721" w:rsidRPr="00356246">
          <w:rPr>
            <w:sz w:val="40"/>
            <w:szCs w:val="28"/>
            <w:lang w:val="en-US"/>
          </w:rPr>
          <w:t xml:space="preserve"> looking </w:t>
        </w:r>
        <w:r w:rsidR="00720721" w:rsidRPr="00356246">
          <w:rPr>
            <w:sz w:val="40"/>
            <w:szCs w:val="26"/>
            <w:lang w:val="en-US"/>
          </w:rPr>
          <w:t xml:space="preserve">rapidly </w:t>
        </w:r>
        <w:r w:rsidR="00720721" w:rsidRPr="00356246">
          <w:rPr>
            <w:sz w:val="40"/>
            <w:szCs w:val="28"/>
            <w:lang w:val="en-US"/>
          </w:rPr>
          <w:t xml:space="preserve">into one </w:t>
        </w:r>
        <w:r w:rsidR="00720721" w:rsidRPr="00356246">
          <w:rPr>
            <w:sz w:val="40"/>
            <w:szCs w:val="26"/>
            <w:lang w:val="en-US"/>
          </w:rPr>
          <w:t xml:space="preserve">study </w:t>
        </w:r>
        <w:r w:rsidR="00720721" w:rsidRPr="00356246">
          <w:rPr>
            <w:sz w:val="40"/>
            <w:szCs w:val="28"/>
            <w:lang w:val="en-US"/>
          </w:rPr>
          <w:t xml:space="preserve">after another, </w:t>
        </w:r>
      </w:ins>
      <w:ins w:id="1918" w:author="Dan" w:date="2006-01-14T18:14:00Z">
        <w:r w:rsidR="00A7764D">
          <w:rPr>
            <w:sz w:val="40"/>
            <w:szCs w:val="28"/>
            <w:lang w:val="en-US"/>
          </w:rPr>
          <w:t>passing on up</w:t>
        </w:r>
      </w:ins>
      <w:ins w:id="1919" w:author="Dan" w:date="2006-01-14T04:27:00Z">
        <w:r w:rsidR="00720721" w:rsidRPr="00356246">
          <w:rPr>
            <w:sz w:val="40"/>
            <w:szCs w:val="28"/>
            <w:lang w:val="en-US"/>
          </w:rPr>
          <w:t xml:space="preserve"> </w:t>
        </w:r>
        <w:r w:rsidR="00720721" w:rsidRPr="00356246">
          <w:rPr>
            <w:sz w:val="40"/>
            <w:szCs w:val="26"/>
            <w:lang w:val="en-US"/>
          </w:rPr>
          <w:t xml:space="preserve">the </w:t>
        </w:r>
        <w:r w:rsidR="00720721" w:rsidRPr="00356246">
          <w:rPr>
            <w:sz w:val="40"/>
            <w:szCs w:val="28"/>
            <w:lang w:val="en-US"/>
          </w:rPr>
          <w:t xml:space="preserve">passage as he </w:t>
        </w:r>
        <w:r w:rsidR="00720721" w:rsidRPr="00356246">
          <w:rPr>
            <w:sz w:val="40"/>
            <w:szCs w:val="26"/>
            <w:lang w:val="en-US"/>
          </w:rPr>
          <w:t xml:space="preserve">found </w:t>
        </w:r>
        <w:r w:rsidR="00720721" w:rsidRPr="00356246">
          <w:rPr>
            <w:sz w:val="40"/>
            <w:szCs w:val="28"/>
            <w:lang w:val="en-US"/>
          </w:rPr>
          <w:t xml:space="preserve">them </w:t>
        </w:r>
      </w:ins>
      <w:ins w:id="1920" w:author="Dan" w:date="2006-01-14T18:15:00Z">
        <w:r w:rsidR="00A7764D">
          <w:rPr>
            <w:sz w:val="40"/>
            <w:szCs w:val="28"/>
            <w:lang w:val="en-US"/>
          </w:rPr>
          <w:t>vacant</w:t>
        </w:r>
      </w:ins>
      <w:ins w:id="1921" w:author="Dan" w:date="2006-01-14T04:27:00Z">
        <w:r w:rsidR="00720721" w:rsidRPr="00356246">
          <w:rPr>
            <w:sz w:val="40"/>
            <w:szCs w:val="28"/>
            <w:lang w:val="en-US"/>
          </w:rPr>
          <w:t>. Obviously, h</w:t>
        </w:r>
      </w:ins>
      <w:ins w:id="1922" w:author="Dan" w:date="2006-01-14T18:15:00Z">
        <w:r w:rsidR="00A7764D">
          <w:rPr>
            <w:sz w:val="40"/>
            <w:szCs w:val="28"/>
            <w:lang w:val="en-US"/>
          </w:rPr>
          <w:t>e</w:t>
        </w:r>
      </w:ins>
      <w:ins w:id="1923" w:author="Dan" w:date="2006-01-14T04:27:00Z">
        <w:r w:rsidR="00720721" w:rsidRPr="00356246">
          <w:rPr>
            <w:sz w:val="40"/>
            <w:szCs w:val="28"/>
            <w:lang w:val="en-US"/>
          </w:rPr>
          <w:t xml:space="preserve"> </w:t>
        </w:r>
        <w:r w:rsidR="00720721" w:rsidRPr="00356246">
          <w:rPr>
            <w:iCs/>
            <w:sz w:val="40"/>
            <w:lang w:val="en-US"/>
          </w:rPr>
          <w:t xml:space="preserve">was </w:t>
        </w:r>
        <w:r w:rsidR="00720721" w:rsidRPr="00356246">
          <w:rPr>
            <w:sz w:val="40"/>
            <w:szCs w:val="26"/>
            <w:lang w:val="en-US"/>
          </w:rPr>
          <w:t xml:space="preserve">not </w:t>
        </w:r>
        <w:r w:rsidR="00720721" w:rsidRPr="00356246">
          <w:rPr>
            <w:sz w:val="40"/>
            <w:szCs w:val="28"/>
            <w:lang w:val="en-US"/>
          </w:rPr>
          <w:t>searching th</w:t>
        </w:r>
      </w:ins>
      <w:ins w:id="1924" w:author="Dan" w:date="2006-01-14T18:15:00Z">
        <w:r w:rsidR="00A7764D">
          <w:rPr>
            <w:sz w:val="40"/>
            <w:szCs w:val="28"/>
            <w:lang w:val="en-US"/>
          </w:rPr>
          <w:t>e</w:t>
        </w:r>
      </w:ins>
      <w:ins w:id="1925" w:author="Dan" w:date="2006-01-14T04:27:00Z">
        <w:r w:rsidR="00720721" w:rsidRPr="00356246">
          <w:rPr>
            <w:sz w:val="40"/>
            <w:szCs w:val="28"/>
            <w:lang w:val="en-US"/>
          </w:rPr>
          <w:t xml:space="preserve"> studies—only glancing into </w:t>
        </w:r>
        <w:r w:rsidR="00720721" w:rsidRPr="00356246">
          <w:rPr>
            <w:sz w:val="40"/>
            <w:szCs w:val="26"/>
            <w:lang w:val="en-US"/>
          </w:rPr>
          <w:t xml:space="preserve">them from </w:t>
        </w:r>
        <w:r w:rsidR="00A7764D">
          <w:rPr>
            <w:sz w:val="40"/>
            <w:szCs w:val="28"/>
            <w:lang w:val="en-US"/>
          </w:rPr>
          <w:t>the door</w:t>
        </w:r>
        <w:r w:rsidR="00720721" w:rsidRPr="00356246">
          <w:rPr>
            <w:sz w:val="40"/>
            <w:szCs w:val="26"/>
            <w:lang w:val="en-US"/>
          </w:rPr>
          <w:t xml:space="preserve">ways. </w:t>
        </w:r>
      </w:ins>
      <w:ins w:id="1926" w:author="Dan" w:date="2006-01-14T18:15:00Z">
        <w:r w:rsidR="00A7764D">
          <w:rPr>
            <w:sz w:val="40"/>
            <w:szCs w:val="26"/>
            <w:lang w:val="en-US"/>
          </w:rPr>
          <w:t xml:space="preserve"> Unless he</w:t>
        </w:r>
      </w:ins>
      <w:ins w:id="1927" w:author="Dan" w:date="2006-01-14T04:27:00Z">
        <w:r w:rsidR="00720721" w:rsidRPr="00356246">
          <w:rPr>
            <w:sz w:val="40"/>
            <w:szCs w:val="26"/>
            <w:lang w:val="en-US"/>
          </w:rPr>
          <w:t xml:space="preserve"> </w:t>
        </w:r>
        <w:r w:rsidR="00720721" w:rsidRPr="00356246">
          <w:rPr>
            <w:sz w:val="40"/>
            <w:szCs w:val="28"/>
            <w:lang w:val="en-US"/>
          </w:rPr>
          <w:t xml:space="preserve">was more particular with </w:t>
        </w:r>
        <w:r w:rsidR="00720721" w:rsidRPr="00356246">
          <w:rPr>
            <w:sz w:val="40"/>
            <w:szCs w:val="26"/>
            <w:lang w:val="en-US"/>
          </w:rPr>
          <w:t xml:space="preserve">Study </w:t>
        </w:r>
        <w:r w:rsidR="00720721" w:rsidRPr="00356246">
          <w:rPr>
            <w:sz w:val="40"/>
            <w:szCs w:val="28"/>
            <w:lang w:val="en-US"/>
          </w:rPr>
          <w:t xml:space="preserve">No. 1 when </w:t>
        </w:r>
      </w:ins>
      <w:ins w:id="1928" w:author="Dan" w:date="2006-01-14T18:16:00Z">
        <w:r w:rsidR="00A7764D">
          <w:rPr>
            <w:sz w:val="40"/>
            <w:szCs w:val="26"/>
            <w:lang w:val="en-US"/>
          </w:rPr>
          <w:t>he came</w:t>
        </w:r>
      </w:ins>
      <w:ins w:id="1929" w:author="Dan" w:date="2006-01-14T04:27:00Z">
        <w:r w:rsidR="00720721" w:rsidRPr="00356246">
          <w:rPr>
            <w:sz w:val="40"/>
            <w:szCs w:val="26"/>
            <w:lang w:val="en-US"/>
          </w:rPr>
          <w:t xml:space="preserve"> </w:t>
        </w:r>
        <w:r w:rsidR="00A7764D">
          <w:rPr>
            <w:sz w:val="40"/>
            <w:szCs w:val="28"/>
            <w:lang w:val="en-US"/>
          </w:rPr>
          <w:t>to it</w:t>
        </w:r>
        <w:r w:rsidR="00720721" w:rsidRPr="00356246">
          <w:rPr>
            <w:sz w:val="40"/>
            <w:szCs w:val="28"/>
            <w:lang w:val="en-US"/>
          </w:rPr>
          <w:t xml:space="preserve">, Bunter was secure. </w:t>
        </w:r>
        <w:r w:rsidR="00720721" w:rsidRPr="00356246">
          <w:rPr>
            <w:sz w:val="40"/>
            <w:szCs w:val="28"/>
            <w:lang w:val="en-US"/>
          </w:rPr>
          <w:br/>
        </w:r>
      </w:ins>
      <w:ins w:id="1930" w:author="Dan" w:date="2006-01-14T18:16:00Z">
        <w:r w:rsidR="00A7764D">
          <w:rPr>
            <w:sz w:val="40"/>
            <w:szCs w:val="28"/>
            <w:lang w:val="en-US"/>
          </w:rPr>
          <w:t xml:space="preserve">  </w:t>
        </w:r>
      </w:ins>
      <w:ins w:id="1931" w:author="Dan" w:date="2006-01-14T04:27:00Z">
        <w:r w:rsidR="00720721" w:rsidRPr="00356246">
          <w:rPr>
            <w:sz w:val="40"/>
            <w:szCs w:val="28"/>
            <w:lang w:val="en-US"/>
          </w:rPr>
          <w:t xml:space="preserve">He waited. </w:t>
        </w:r>
        <w:r w:rsidR="00720721" w:rsidRPr="00356246">
          <w:rPr>
            <w:sz w:val="40"/>
            <w:szCs w:val="28"/>
            <w:lang w:val="en-US"/>
          </w:rPr>
          <w:br/>
        </w:r>
      </w:ins>
      <w:ins w:id="1932" w:author="Dan" w:date="2006-01-14T18:16:00Z">
        <w:r w:rsidR="00A7764D">
          <w:rPr>
            <w:sz w:val="40"/>
            <w:szCs w:val="28"/>
            <w:lang w:val="en-US"/>
          </w:rPr>
          <w:t xml:space="preserve">  </w:t>
        </w:r>
      </w:ins>
      <w:ins w:id="1933" w:author="Dan" w:date="2006-01-14T04:27:00Z">
        <w:r w:rsidR="00720721" w:rsidRPr="00356246">
          <w:rPr>
            <w:sz w:val="40"/>
            <w:szCs w:val="28"/>
            <w:lang w:val="en-US"/>
          </w:rPr>
          <w:t xml:space="preserve">Slamming </w:t>
        </w:r>
        <w:r w:rsidR="00720721" w:rsidRPr="00356246">
          <w:rPr>
            <w:sz w:val="40"/>
            <w:szCs w:val="26"/>
            <w:lang w:val="en-US"/>
          </w:rPr>
          <w:t xml:space="preserve">went on along the </w:t>
        </w:r>
        <w:r w:rsidR="00720721" w:rsidRPr="00356246">
          <w:rPr>
            <w:sz w:val="40"/>
            <w:szCs w:val="28"/>
            <w:lang w:val="en-US"/>
          </w:rPr>
          <w:t>Remov</w:t>
        </w:r>
      </w:ins>
      <w:ins w:id="1934" w:author="Dan" w:date="2006-01-14T18:16:00Z">
        <w:r w:rsidR="00A7764D">
          <w:rPr>
            <w:sz w:val="40"/>
            <w:szCs w:val="28"/>
            <w:lang w:val="en-US"/>
          </w:rPr>
          <w:t>e</w:t>
        </w:r>
      </w:ins>
      <w:ins w:id="1935" w:author="Dan" w:date="2006-01-14T04:27:00Z">
        <w:r w:rsidR="00720721" w:rsidRPr="00356246">
          <w:rPr>
            <w:sz w:val="40"/>
            <w:szCs w:val="28"/>
            <w:lang w:val="en-US"/>
          </w:rPr>
          <w:t xml:space="preserve"> passage</w:t>
        </w:r>
      </w:ins>
      <w:ins w:id="1936" w:author="Dan" w:date="2006-01-14T18:16:00Z">
        <w:r w:rsidR="00A7764D">
          <w:rPr>
            <w:sz w:val="40"/>
            <w:szCs w:val="28"/>
            <w:lang w:val="en-US"/>
          </w:rPr>
          <w:t>. In</w:t>
        </w:r>
      </w:ins>
      <w:ins w:id="1937" w:author="Dan" w:date="2006-01-14T04:27:00Z">
        <w:r w:rsidR="00720721" w:rsidRPr="00356246">
          <w:rPr>
            <w:sz w:val="40"/>
            <w:szCs w:val="28"/>
            <w:lang w:val="en-US"/>
          </w:rPr>
          <w:t xml:space="preserve"> </w:t>
        </w:r>
        <w:r w:rsidR="00720721" w:rsidRPr="00356246">
          <w:rPr>
            <w:sz w:val="40"/>
            <w:szCs w:val="26"/>
            <w:lang w:val="en-US"/>
          </w:rPr>
          <w:t>the absence of th</w:t>
        </w:r>
      </w:ins>
      <w:ins w:id="1938" w:author="Dan" w:date="2006-01-14T18:16:00Z">
        <w:r w:rsidR="00A7764D">
          <w:rPr>
            <w:sz w:val="40"/>
            <w:szCs w:val="26"/>
            <w:lang w:val="en-US"/>
          </w:rPr>
          <w:t>e</w:t>
        </w:r>
      </w:ins>
      <w:ins w:id="1939" w:author="Dan" w:date="2006-01-14T04:27:00Z">
        <w:r w:rsidR="00720721" w:rsidRPr="00356246">
          <w:rPr>
            <w:sz w:val="40"/>
            <w:szCs w:val="26"/>
            <w:lang w:val="en-US"/>
          </w:rPr>
          <w:t xml:space="preserve"> Removites </w:t>
        </w:r>
      </w:ins>
      <w:ins w:id="1940" w:author="Dan" w:date="2006-01-14T18:17:00Z">
        <w:r w:rsidR="00A7764D">
          <w:rPr>
            <w:sz w:val="40"/>
            <w:szCs w:val="26"/>
            <w:lang w:val="en-US"/>
          </w:rPr>
          <w:t>Hobson</w:t>
        </w:r>
      </w:ins>
      <w:ins w:id="1941" w:author="Dan" w:date="2006-01-14T04:27:00Z">
        <w:r w:rsidR="00720721" w:rsidRPr="00356246">
          <w:rPr>
            <w:sz w:val="40"/>
            <w:szCs w:val="26"/>
            <w:lang w:val="en-US"/>
          </w:rPr>
          <w:t xml:space="preserve"> was free to do as he liked. Had the Remove men been at home </w:t>
        </w:r>
      </w:ins>
      <w:ins w:id="1942" w:author="Dan" w:date="2006-01-14T18:17:00Z">
        <w:r w:rsidR="00A7764D">
          <w:rPr>
            <w:sz w:val="40"/>
            <w:szCs w:val="28"/>
            <w:lang w:val="en-US"/>
          </w:rPr>
          <w:t>undoubtedly</w:t>
        </w:r>
      </w:ins>
      <w:ins w:id="1943" w:author="Dan" w:date="2006-01-14T04:27:00Z">
        <w:r w:rsidR="00720721" w:rsidRPr="00356246">
          <w:rPr>
            <w:sz w:val="40"/>
            <w:szCs w:val="28"/>
            <w:lang w:val="en-US"/>
          </w:rPr>
          <w:t xml:space="preserve"> Hobson would </w:t>
        </w:r>
        <w:r w:rsidR="00720721" w:rsidRPr="00356246">
          <w:rPr>
            <w:sz w:val="40"/>
            <w:szCs w:val="26"/>
            <w:lang w:val="en-US"/>
          </w:rPr>
          <w:t xml:space="preserve">have been </w:t>
        </w:r>
      </w:ins>
      <w:ins w:id="1944" w:author="Dan" w:date="2006-01-14T18:17:00Z">
        <w:r w:rsidR="00A7764D">
          <w:rPr>
            <w:sz w:val="40"/>
            <w:szCs w:val="26"/>
            <w:lang w:val="en-US"/>
          </w:rPr>
          <w:t>pitched, neck and</w:t>
        </w:r>
      </w:ins>
      <w:ins w:id="1945" w:author="Dan" w:date="2006-01-14T04:27:00Z">
        <w:r w:rsidR="00720721" w:rsidRPr="00356246">
          <w:rPr>
            <w:sz w:val="40"/>
            <w:szCs w:val="26"/>
            <w:lang w:val="en-US"/>
          </w:rPr>
          <w:t xml:space="preserve"> crop, down the Remove </w:t>
        </w:r>
      </w:ins>
      <w:ins w:id="1946" w:author="Dan" w:date="2006-01-14T18:17:00Z">
        <w:r w:rsidR="00A7764D">
          <w:rPr>
            <w:sz w:val="40"/>
            <w:szCs w:val="28"/>
            <w:lang w:val="en-US"/>
          </w:rPr>
          <w:t>staircase</w:t>
        </w:r>
      </w:ins>
      <w:ins w:id="1947" w:author="Dan" w:date="2006-01-14T04:27:00Z">
        <w:r w:rsidR="00720721" w:rsidRPr="00356246">
          <w:rPr>
            <w:sz w:val="40"/>
            <w:szCs w:val="28"/>
            <w:lang w:val="en-US"/>
          </w:rPr>
          <w:t xml:space="preserve">. </w:t>
        </w:r>
        <w:r w:rsidR="00720721" w:rsidRPr="00356246">
          <w:rPr>
            <w:sz w:val="40"/>
            <w:szCs w:val="26"/>
            <w:lang w:val="en-US"/>
          </w:rPr>
          <w:t xml:space="preserve">Now there was no one to say </w:t>
        </w:r>
      </w:ins>
      <w:ins w:id="1948" w:author="Dan" w:date="2006-01-14T18:18:00Z">
        <w:r w:rsidR="00A7764D">
          <w:rPr>
            <w:sz w:val="40"/>
            <w:szCs w:val="26"/>
            <w:lang w:val="en-US"/>
          </w:rPr>
          <w:t>him nay</w:t>
        </w:r>
      </w:ins>
      <w:ins w:id="1949" w:author="Dan" w:date="2006-01-14T04:27:00Z">
        <w:r w:rsidR="00720721" w:rsidRPr="00356246">
          <w:rPr>
            <w:sz w:val="40"/>
            <w:szCs w:val="26"/>
            <w:lang w:val="en-US"/>
          </w:rPr>
          <w:t xml:space="preserve">. But the </w:t>
        </w:r>
      </w:ins>
      <w:ins w:id="1950" w:author="Dan" w:date="2006-01-14T18:18:00Z">
        <w:r w:rsidR="00A7764D">
          <w:rPr>
            <w:sz w:val="40"/>
            <w:szCs w:val="26"/>
            <w:lang w:val="en-US"/>
          </w:rPr>
          <w:t>slamming</w:t>
        </w:r>
      </w:ins>
      <w:ins w:id="1951" w:author="Dan" w:date="2006-01-14T04:27:00Z">
        <w:r w:rsidR="00720721" w:rsidRPr="00356246">
          <w:rPr>
            <w:sz w:val="40"/>
            <w:szCs w:val="26"/>
            <w:lang w:val="en-US"/>
          </w:rPr>
          <w:t xml:space="preserve"> ceased at last, and </w:t>
        </w:r>
      </w:ins>
      <w:ins w:id="1952" w:author="Dan" w:date="2006-01-14T18:18:00Z">
        <w:r w:rsidR="00A7764D">
          <w:rPr>
            <w:sz w:val="40"/>
            <w:szCs w:val="26"/>
            <w:lang w:val="en-US"/>
          </w:rPr>
          <w:t>H</w:t>
        </w:r>
      </w:ins>
      <w:ins w:id="1953" w:author="Dan" w:date="2006-01-14T04:27:00Z">
        <w:r w:rsidR="00720721" w:rsidRPr="00356246">
          <w:rPr>
            <w:sz w:val="40"/>
            <w:szCs w:val="26"/>
            <w:lang w:val="en-US"/>
          </w:rPr>
          <w:t xml:space="preserve">obsons heavy tread was </w:t>
        </w:r>
      </w:ins>
      <w:ins w:id="1954" w:author="Dan" w:date="2006-01-14T18:18:00Z">
        <w:r w:rsidR="00A7764D">
          <w:rPr>
            <w:sz w:val="40"/>
            <w:szCs w:val="26"/>
            <w:lang w:val="en-US"/>
          </w:rPr>
          <w:t>heard coming</w:t>
        </w:r>
      </w:ins>
      <w:ins w:id="1955" w:author="Dan" w:date="2006-01-14T04:27:00Z">
        <w:r w:rsidR="00720721" w:rsidRPr="00356246">
          <w:rPr>
            <w:sz w:val="40"/>
            <w:szCs w:val="28"/>
            <w:lang w:val="en-US"/>
          </w:rPr>
          <w:t xml:space="preserve"> </w:t>
        </w:r>
        <w:r w:rsidR="00720721" w:rsidRPr="00356246">
          <w:rPr>
            <w:sz w:val="40"/>
            <w:szCs w:val="26"/>
            <w:lang w:val="en-US"/>
          </w:rPr>
          <w:t xml:space="preserve">back. </w:t>
        </w:r>
        <w:r w:rsidR="00720721" w:rsidRPr="00356246">
          <w:rPr>
            <w:sz w:val="40"/>
            <w:szCs w:val="28"/>
            <w:lang w:val="en-US"/>
          </w:rPr>
          <w:t>Sla</w:t>
        </w:r>
      </w:ins>
      <w:ins w:id="1956" w:author="Dan" w:date="2006-01-14T18:19:00Z">
        <w:r w:rsidR="00A7764D">
          <w:rPr>
            <w:sz w:val="40"/>
            <w:szCs w:val="28"/>
            <w:lang w:val="en-US"/>
          </w:rPr>
          <w:t>m</w:t>
        </w:r>
      </w:ins>
      <w:ins w:id="1957" w:author="Dan" w:date="2006-01-14T04:27:00Z">
        <w:r w:rsidR="00720721" w:rsidRPr="00356246">
          <w:rPr>
            <w:sz w:val="40"/>
            <w:szCs w:val="28"/>
            <w:lang w:val="en-US"/>
          </w:rPr>
          <w:t xml:space="preserve"> </w:t>
        </w:r>
        <w:r w:rsidR="00720721" w:rsidRPr="00356246">
          <w:rPr>
            <w:sz w:val="40"/>
            <w:szCs w:val="26"/>
            <w:lang w:val="en-US"/>
          </w:rPr>
          <w:t xml:space="preserve">again, at </w:t>
        </w:r>
        <w:r w:rsidR="00720721" w:rsidRPr="00356246">
          <w:rPr>
            <w:bCs/>
            <w:sz w:val="40"/>
            <w:szCs w:val="28"/>
            <w:lang w:val="en-US"/>
          </w:rPr>
          <w:t xml:space="preserve">No. 6, then </w:t>
        </w:r>
        <w:r w:rsidR="00720721" w:rsidRPr="00356246">
          <w:rPr>
            <w:sz w:val="40"/>
            <w:szCs w:val="26"/>
            <w:lang w:val="en-US"/>
          </w:rPr>
          <w:t xml:space="preserve">at </w:t>
        </w:r>
        <w:r w:rsidR="00720721" w:rsidRPr="00356246">
          <w:rPr>
            <w:sz w:val="40"/>
            <w:szCs w:val="28"/>
            <w:lang w:val="en-US"/>
          </w:rPr>
          <w:t>No. 5, then at No. 4</w:t>
        </w:r>
      </w:ins>
      <w:ins w:id="1958" w:author="Dan" w:date="2006-01-14T18:19:00Z">
        <w:r w:rsidR="00A7764D">
          <w:rPr>
            <w:sz w:val="40"/>
            <w:szCs w:val="28"/>
            <w:lang w:val="en-US"/>
          </w:rPr>
          <w:t>,</w:t>
        </w:r>
      </w:ins>
      <w:ins w:id="1959" w:author="Dan" w:date="2006-01-14T04:27:00Z">
        <w:r w:rsidR="00720721" w:rsidRPr="00356246">
          <w:rPr>
            <w:sz w:val="40"/>
            <w:szCs w:val="28"/>
            <w:lang w:val="en-US"/>
          </w:rPr>
          <w:t xml:space="preserve"> </w:t>
        </w:r>
        <w:r w:rsidR="00720721" w:rsidRPr="00356246">
          <w:rPr>
            <w:sz w:val="40"/>
            <w:szCs w:val="26"/>
            <w:lang w:val="en-US"/>
          </w:rPr>
          <w:t xml:space="preserve">at No 3, then at </w:t>
        </w:r>
      </w:ins>
      <w:ins w:id="1960" w:author="Dan" w:date="2006-01-14T18:19:00Z">
        <w:r w:rsidR="00A7764D">
          <w:rPr>
            <w:sz w:val="40"/>
            <w:szCs w:val="26"/>
            <w:lang w:val="en-US"/>
          </w:rPr>
          <w:t>N</w:t>
        </w:r>
      </w:ins>
      <w:ins w:id="1961" w:author="Dan" w:date="2006-01-14T04:27:00Z">
        <w:r w:rsidR="00720721" w:rsidRPr="00356246">
          <w:rPr>
            <w:sz w:val="40"/>
            <w:szCs w:val="26"/>
            <w:lang w:val="en-US"/>
          </w:rPr>
          <w:t>o. 2—and th</w:t>
        </w:r>
      </w:ins>
      <w:ins w:id="1962" w:author="Dan" w:date="2006-01-14T18:19:00Z">
        <w:r w:rsidR="00A7764D">
          <w:rPr>
            <w:sz w:val="40"/>
            <w:szCs w:val="26"/>
            <w:lang w:val="en-US"/>
          </w:rPr>
          <w:t>en</w:t>
        </w:r>
      </w:ins>
      <w:ins w:id="1963" w:author="Dan" w:date="2006-01-14T04:27:00Z">
        <w:r w:rsidR="00720721" w:rsidRPr="00356246">
          <w:rPr>
            <w:sz w:val="40"/>
            <w:szCs w:val="26"/>
            <w:lang w:val="en-US"/>
          </w:rPr>
          <w:t xml:space="preserve"> Bunter stilled his </w:t>
        </w:r>
      </w:ins>
      <w:ins w:id="1964" w:author="Dan" w:date="2006-01-14T18:20:00Z">
        <w:r w:rsidR="00A7764D">
          <w:rPr>
            <w:sz w:val="40"/>
            <w:szCs w:val="26"/>
            <w:lang w:val="en-US"/>
          </w:rPr>
          <w:t>breathing</w:t>
        </w:r>
      </w:ins>
      <w:ins w:id="1965" w:author="Dan" w:date="2006-01-14T04:27:00Z">
        <w:r w:rsidR="00720721" w:rsidRPr="00356246">
          <w:rPr>
            <w:sz w:val="40"/>
            <w:szCs w:val="26"/>
            <w:lang w:val="en-US"/>
          </w:rPr>
          <w:t xml:space="preserve"> as the </w:t>
        </w:r>
      </w:ins>
      <w:ins w:id="1966" w:author="Dan" w:date="2006-01-14T18:20:00Z">
        <w:r w:rsidR="00A7764D">
          <w:rPr>
            <w:sz w:val="40"/>
            <w:szCs w:val="26"/>
            <w:lang w:val="en-US"/>
          </w:rPr>
          <w:t>door</w:t>
        </w:r>
      </w:ins>
      <w:ins w:id="1967" w:author="Dan" w:date="2006-01-14T04:27:00Z">
        <w:r w:rsidR="00720721" w:rsidRPr="00356246">
          <w:rPr>
            <w:sz w:val="40"/>
            <w:szCs w:val="26"/>
            <w:lang w:val="en-US"/>
          </w:rPr>
          <w:t xml:space="preserve"> of </w:t>
        </w:r>
        <w:r w:rsidR="00720721" w:rsidRPr="00356246">
          <w:rPr>
            <w:sz w:val="40"/>
            <w:szCs w:val="28"/>
            <w:lang w:val="en-US"/>
          </w:rPr>
          <w:t xml:space="preserve">Study </w:t>
        </w:r>
        <w:r w:rsidR="00720721" w:rsidRPr="00356246">
          <w:rPr>
            <w:sz w:val="40"/>
            <w:szCs w:val="26"/>
            <w:lang w:val="en-US"/>
          </w:rPr>
          <w:t xml:space="preserve">No. </w:t>
        </w:r>
        <w:r w:rsidR="00720721" w:rsidRPr="00356246">
          <w:rPr>
            <w:sz w:val="40"/>
            <w:szCs w:val="28"/>
            <w:lang w:val="en-US"/>
          </w:rPr>
          <w:t xml:space="preserve">1. </w:t>
        </w:r>
        <w:r w:rsidR="00720721" w:rsidRPr="00356246">
          <w:rPr>
            <w:sz w:val="40"/>
            <w:szCs w:val="26"/>
            <w:lang w:val="en-US"/>
          </w:rPr>
          <w:t xml:space="preserve">was </w:t>
        </w:r>
        <w:r w:rsidR="00720721" w:rsidRPr="00356246">
          <w:rPr>
            <w:sz w:val="40"/>
            <w:szCs w:val="28"/>
            <w:lang w:val="en-US"/>
          </w:rPr>
          <w:t xml:space="preserve">hurled open. </w:t>
        </w:r>
        <w:r w:rsidR="00720721" w:rsidRPr="00356246">
          <w:rPr>
            <w:sz w:val="40"/>
            <w:szCs w:val="28"/>
            <w:lang w:val="en-US"/>
          </w:rPr>
          <w:br/>
        </w:r>
      </w:ins>
      <w:ins w:id="1968" w:author="Dan" w:date="2006-01-14T18:21:00Z">
        <w:r w:rsidR="00A7764D">
          <w:rPr>
            <w:sz w:val="40"/>
            <w:szCs w:val="28"/>
            <w:lang w:val="en-US"/>
          </w:rPr>
          <w:t xml:space="preserve">  </w:t>
        </w:r>
        <w:r w:rsidR="00A7764D">
          <w:rPr>
            <w:sz w:val="40"/>
            <w:szCs w:val="26"/>
            <w:lang w:val="en-US"/>
          </w:rPr>
          <w:t>Hobson</w:t>
        </w:r>
      </w:ins>
      <w:ins w:id="1969" w:author="Dan" w:date="2006-01-14T04:27:00Z">
        <w:r w:rsidR="00720721" w:rsidRPr="00356246">
          <w:rPr>
            <w:sz w:val="40"/>
            <w:szCs w:val="26"/>
            <w:lang w:val="en-US"/>
          </w:rPr>
          <w:t xml:space="preserve"> </w:t>
        </w:r>
        <w:r w:rsidR="00720721" w:rsidRPr="00356246">
          <w:rPr>
            <w:sz w:val="40"/>
            <w:szCs w:val="28"/>
            <w:lang w:val="en-US"/>
          </w:rPr>
          <w:t xml:space="preserve">of </w:t>
        </w:r>
        <w:r w:rsidR="00720721" w:rsidRPr="00356246">
          <w:rPr>
            <w:sz w:val="40"/>
            <w:szCs w:val="26"/>
            <w:lang w:val="en-US"/>
          </w:rPr>
          <w:t xml:space="preserve">the Shell glared in. </w:t>
        </w:r>
        <w:r w:rsidR="00720721" w:rsidRPr="00356246">
          <w:rPr>
            <w:sz w:val="40"/>
            <w:szCs w:val="26"/>
            <w:lang w:val="en-US"/>
          </w:rPr>
          <w:br/>
        </w:r>
      </w:ins>
      <w:ins w:id="1970" w:author="Dan" w:date="2006-01-14T18:21:00Z">
        <w:r w:rsidR="00A7764D">
          <w:rPr>
            <w:sz w:val="40"/>
            <w:szCs w:val="26"/>
            <w:lang w:val="en-US"/>
          </w:rPr>
          <w:t xml:space="preserve"> </w:t>
        </w:r>
      </w:ins>
      <w:ins w:id="1971" w:author="Dan" w:date="2006-01-14T04:27:00Z">
        <w:r w:rsidR="00720721" w:rsidRPr="00356246">
          <w:rPr>
            <w:sz w:val="40"/>
            <w:szCs w:val="28"/>
            <w:lang w:val="en-US"/>
          </w:rPr>
          <w:t>S</w:t>
        </w:r>
      </w:ins>
      <w:ins w:id="1972" w:author="Dan" w:date="2006-01-15T05:01:00Z">
        <w:r w:rsidR="00E21F4C">
          <w:rPr>
            <w:sz w:val="40"/>
            <w:szCs w:val="28"/>
            <w:lang w:val="en-US"/>
          </w:rPr>
          <w:t>c</w:t>
        </w:r>
      </w:ins>
      <w:ins w:id="1973" w:author="Dan" w:date="2006-01-14T04:27:00Z">
        <w:r w:rsidR="00720721" w:rsidRPr="00356246">
          <w:rPr>
            <w:sz w:val="40"/>
            <w:szCs w:val="28"/>
            <w:lang w:val="en-US"/>
          </w:rPr>
          <w:t xml:space="preserve">arcely </w:t>
        </w:r>
      </w:ins>
      <w:ins w:id="1974" w:author="Dan" w:date="2006-01-14T18:21:00Z">
        <w:r w:rsidR="00A7764D">
          <w:rPr>
            <w:sz w:val="40"/>
            <w:szCs w:val="26"/>
            <w:lang w:val="en-US"/>
          </w:rPr>
          <w:t>breathing</w:t>
        </w:r>
      </w:ins>
      <w:ins w:id="1975" w:author="Dan" w:date="2006-01-14T04:27:00Z">
        <w:r w:rsidR="00720721" w:rsidRPr="00356246">
          <w:rPr>
            <w:sz w:val="40"/>
            <w:szCs w:val="26"/>
            <w:lang w:val="en-US"/>
          </w:rPr>
          <w:t>, Bunt</w:t>
        </w:r>
      </w:ins>
      <w:ins w:id="1976" w:author="Dan" w:date="2006-01-14T18:21:00Z">
        <w:r w:rsidR="00A7764D">
          <w:rPr>
            <w:sz w:val="40"/>
            <w:szCs w:val="26"/>
            <w:lang w:val="en-US"/>
          </w:rPr>
          <w:t>e</w:t>
        </w:r>
      </w:ins>
      <w:ins w:id="1977" w:author="Dan" w:date="2006-01-14T04:27:00Z">
        <w:r w:rsidR="00720721" w:rsidRPr="00356246">
          <w:rPr>
            <w:sz w:val="40"/>
            <w:szCs w:val="26"/>
            <w:lang w:val="en-US"/>
          </w:rPr>
          <w:t xml:space="preserve">r </w:t>
        </w:r>
      </w:ins>
      <w:ins w:id="1978" w:author="Dan" w:date="2006-01-14T18:21:00Z">
        <w:r w:rsidR="00A7764D">
          <w:rPr>
            <w:sz w:val="40"/>
            <w:szCs w:val="26"/>
            <w:lang w:val="en-US"/>
          </w:rPr>
          <w:t>crouched behind the</w:t>
        </w:r>
      </w:ins>
      <w:ins w:id="1979" w:author="Dan" w:date="2006-01-14T04:27:00Z">
        <w:r w:rsidR="00720721" w:rsidRPr="00356246">
          <w:rPr>
            <w:sz w:val="40"/>
            <w:szCs w:val="26"/>
            <w:lang w:val="en-US"/>
          </w:rPr>
          <w:t xml:space="preserve"> armchair in the </w:t>
        </w:r>
        <w:r w:rsidR="00720721" w:rsidRPr="00356246">
          <w:rPr>
            <w:sz w:val="40"/>
            <w:szCs w:val="28"/>
            <w:lang w:val="en-US"/>
          </w:rPr>
          <w:t xml:space="preserve">corner. </w:t>
        </w:r>
      </w:ins>
      <w:ins w:id="1980" w:author="Dan" w:date="2006-01-14T18:21:00Z">
        <w:r w:rsidR="00A7764D">
          <w:rPr>
            <w:sz w:val="40"/>
            <w:szCs w:val="28"/>
            <w:lang w:val="en-US"/>
          </w:rPr>
          <w:t xml:space="preserve"> He heard</w:t>
        </w:r>
      </w:ins>
      <w:ins w:id="1981" w:author="Dan" w:date="2006-01-14T04:27:00Z">
        <w:r w:rsidR="00720721" w:rsidRPr="00356246">
          <w:rPr>
            <w:sz w:val="40"/>
            <w:szCs w:val="26"/>
            <w:lang w:val="en-US"/>
          </w:rPr>
          <w:t xml:space="preserve"> Hobson’s </w:t>
        </w:r>
        <w:r w:rsidR="00A7764D">
          <w:rPr>
            <w:sz w:val="40"/>
            <w:szCs w:val="28"/>
            <w:lang w:val="en-US"/>
          </w:rPr>
          <w:t>wra</w:t>
        </w:r>
        <w:r w:rsidR="00720721" w:rsidRPr="00356246">
          <w:rPr>
            <w:sz w:val="40"/>
            <w:szCs w:val="28"/>
            <w:lang w:val="en-US"/>
          </w:rPr>
          <w:t xml:space="preserve">thy </w:t>
        </w:r>
        <w:r w:rsidR="00720721" w:rsidRPr="00356246">
          <w:rPr>
            <w:sz w:val="40"/>
            <w:szCs w:val="26"/>
            <w:lang w:val="en-US"/>
          </w:rPr>
          <w:t xml:space="preserve">voice: </w:t>
        </w:r>
        <w:r w:rsidR="00720721" w:rsidRPr="00356246">
          <w:rPr>
            <w:sz w:val="40"/>
            <w:szCs w:val="26"/>
            <w:lang w:val="en-US"/>
          </w:rPr>
          <w:br/>
        </w:r>
      </w:ins>
      <w:ins w:id="1982" w:author="Dan" w:date="2006-01-14T18:22:00Z">
        <w:r w:rsidR="00A7764D">
          <w:rPr>
            <w:sz w:val="40"/>
            <w:szCs w:val="28"/>
            <w:lang w:val="en-US"/>
          </w:rPr>
          <w:t xml:space="preserve">  “The </w:t>
        </w:r>
      </w:ins>
      <w:ins w:id="1983" w:author="Dan" w:date="2006-01-14T04:27:00Z">
        <w:r w:rsidR="00720721" w:rsidRPr="00356246">
          <w:rPr>
            <w:sz w:val="40"/>
            <w:szCs w:val="26"/>
            <w:lang w:val="en-US"/>
          </w:rPr>
          <w:t>fat rotter</w:t>
        </w:r>
      </w:ins>
      <w:ins w:id="1984" w:author="Dan" w:date="2006-01-14T18:22:00Z">
        <w:r w:rsidR="00A7764D">
          <w:rPr>
            <w:sz w:val="40"/>
            <w:szCs w:val="26"/>
            <w:lang w:val="en-US"/>
          </w:rPr>
          <w:t>!</w:t>
        </w:r>
        <w:r w:rsidR="00A7764D">
          <w:rPr>
            <w:sz w:val="40"/>
            <w:szCs w:val="28"/>
            <w:lang w:val="en-US"/>
          </w:rPr>
          <w:t xml:space="preserve"> </w:t>
        </w:r>
      </w:ins>
      <w:ins w:id="1985" w:author="Dan" w:date="2006-01-14T04:27:00Z">
        <w:r w:rsidR="00720721" w:rsidRPr="00356246">
          <w:rPr>
            <w:sz w:val="40"/>
            <w:szCs w:val="26"/>
            <w:lang w:val="en-US"/>
          </w:rPr>
          <w:t xml:space="preserve"> H</w:t>
        </w:r>
      </w:ins>
      <w:ins w:id="1986" w:author="Dan" w:date="2006-01-14T18:22:00Z">
        <w:r w:rsidR="00A7764D">
          <w:rPr>
            <w:sz w:val="40"/>
            <w:szCs w:val="26"/>
            <w:lang w:val="en-US"/>
          </w:rPr>
          <w:t>e</w:t>
        </w:r>
      </w:ins>
      <w:ins w:id="1987" w:author="Dan" w:date="2006-01-14T18:23:00Z">
        <w:r w:rsidR="00A7764D">
          <w:rPr>
            <w:sz w:val="40"/>
            <w:szCs w:val="26"/>
            <w:lang w:val="en-US"/>
          </w:rPr>
          <w:t>’</w:t>
        </w:r>
      </w:ins>
      <w:ins w:id="1988" w:author="Dan" w:date="2006-01-14T04:27:00Z">
        <w:r w:rsidR="00720721" w:rsidRPr="00356246">
          <w:rPr>
            <w:sz w:val="40"/>
            <w:szCs w:val="26"/>
            <w:lang w:val="en-US"/>
          </w:rPr>
          <w:t>s dodged me</w:t>
        </w:r>
      </w:ins>
      <w:ins w:id="1989" w:author="Dan" w:date="2006-01-14T18:23:00Z">
        <w:r w:rsidR="00A7764D">
          <w:rPr>
            <w:sz w:val="40"/>
            <w:szCs w:val="26"/>
            <w:lang w:val="en-US"/>
          </w:rPr>
          <w:t>!</w:t>
        </w:r>
        <w:r w:rsidR="00A7764D" w:rsidRPr="006405F6">
          <w:rPr>
            <w:sz w:val="40"/>
            <w:szCs w:val="28"/>
            <w:lang w:val="en-US"/>
          </w:rPr>
          <w:t>”</w:t>
        </w:r>
      </w:ins>
      <w:ins w:id="1990" w:author="Dan" w:date="2006-01-14T04:27:00Z">
        <w:r w:rsidR="00720721" w:rsidRPr="00356246">
          <w:rPr>
            <w:sz w:val="40"/>
            <w:szCs w:val="12"/>
            <w:lang w:val="en-US"/>
          </w:rPr>
          <w:t xml:space="preserve"> </w:t>
        </w:r>
        <w:r w:rsidR="00720721" w:rsidRPr="00356246">
          <w:rPr>
            <w:sz w:val="40"/>
            <w:szCs w:val="12"/>
            <w:lang w:val="en-US"/>
          </w:rPr>
          <w:br/>
        </w:r>
      </w:ins>
      <w:ins w:id="1991" w:author="Dan" w:date="2006-01-14T18:23:00Z">
        <w:r w:rsidR="00A7764D">
          <w:rPr>
            <w:sz w:val="40"/>
            <w:szCs w:val="12"/>
            <w:lang w:val="en-US"/>
          </w:rPr>
          <w:t xml:space="preserve">  </w:t>
        </w:r>
      </w:ins>
      <w:ins w:id="1992" w:author="Dan" w:date="2006-01-14T04:27:00Z">
        <w:r w:rsidR="00720721" w:rsidRPr="00356246">
          <w:rPr>
            <w:sz w:val="40"/>
            <w:szCs w:val="28"/>
            <w:lang w:val="en-US"/>
          </w:rPr>
          <w:t xml:space="preserve">Slam! </w:t>
        </w:r>
        <w:r w:rsidR="00720721" w:rsidRPr="00356246">
          <w:rPr>
            <w:sz w:val="40"/>
            <w:szCs w:val="28"/>
            <w:lang w:val="en-US"/>
          </w:rPr>
          <w:br/>
        </w:r>
      </w:ins>
      <w:ins w:id="1993" w:author="Dan" w:date="2006-01-14T18:23:00Z">
        <w:r w:rsidR="00A7764D">
          <w:rPr>
            <w:sz w:val="40"/>
            <w:szCs w:val="28"/>
            <w:lang w:val="en-US"/>
          </w:rPr>
          <w:t xml:space="preserve">  </w:t>
        </w:r>
      </w:ins>
      <w:ins w:id="1994" w:author="Dan" w:date="2006-01-14T04:27:00Z">
        <w:r w:rsidR="00720721" w:rsidRPr="00356246">
          <w:rPr>
            <w:sz w:val="40"/>
            <w:szCs w:val="26"/>
            <w:lang w:val="en-US"/>
          </w:rPr>
          <w:t xml:space="preserve">The door of Study No. I </w:t>
        </w:r>
        <w:r w:rsidR="00720721" w:rsidRPr="00356246">
          <w:rPr>
            <w:sz w:val="40"/>
            <w:szCs w:val="28"/>
            <w:lang w:val="en-US"/>
          </w:rPr>
          <w:t xml:space="preserve">closed. </w:t>
        </w:r>
        <w:r w:rsidR="00720721" w:rsidRPr="00356246">
          <w:rPr>
            <w:sz w:val="40"/>
            <w:szCs w:val="28"/>
            <w:lang w:val="en-US"/>
          </w:rPr>
          <w:br/>
        </w:r>
      </w:ins>
      <w:ins w:id="1995" w:author="Dan" w:date="2006-01-14T18:23:00Z">
        <w:r w:rsidR="00A7764D">
          <w:rPr>
            <w:sz w:val="40"/>
            <w:szCs w:val="28"/>
            <w:lang w:val="en-US"/>
          </w:rPr>
          <w:t xml:space="preserve">  </w:t>
        </w:r>
      </w:ins>
      <w:ins w:id="1996" w:author="Dan" w:date="2006-01-14T04:27:00Z">
        <w:r w:rsidR="00720721" w:rsidRPr="00356246">
          <w:rPr>
            <w:sz w:val="40"/>
            <w:szCs w:val="26"/>
            <w:lang w:val="en-US"/>
          </w:rPr>
          <w:t xml:space="preserve">Bunter grinned. </w:t>
        </w:r>
        <w:r w:rsidR="00720721" w:rsidRPr="00356246">
          <w:rPr>
            <w:sz w:val="40"/>
            <w:szCs w:val="26"/>
            <w:lang w:val="en-US"/>
          </w:rPr>
          <w:br/>
        </w:r>
      </w:ins>
      <w:ins w:id="1997" w:author="Dan" w:date="2006-01-14T18:23:00Z">
        <w:r w:rsidR="00A7764D">
          <w:rPr>
            <w:sz w:val="40"/>
            <w:szCs w:val="26"/>
            <w:lang w:val="en-US"/>
          </w:rPr>
          <w:t xml:space="preserve">  </w:t>
        </w:r>
      </w:ins>
      <w:ins w:id="1998" w:author="Dan" w:date="2006-01-14T04:27:00Z">
        <w:r w:rsidR="00720721" w:rsidRPr="00356246">
          <w:rPr>
            <w:sz w:val="40"/>
            <w:szCs w:val="26"/>
            <w:lang w:val="en-US"/>
          </w:rPr>
          <w:t xml:space="preserve">He had </w:t>
        </w:r>
        <w:r w:rsidR="00720721" w:rsidRPr="00356246">
          <w:rPr>
            <w:sz w:val="40"/>
            <w:szCs w:val="28"/>
            <w:lang w:val="en-US"/>
          </w:rPr>
          <w:t xml:space="preserve">escaped, </w:t>
        </w:r>
        <w:r w:rsidR="00720721" w:rsidRPr="00356246">
          <w:rPr>
            <w:sz w:val="40"/>
            <w:szCs w:val="26"/>
            <w:lang w:val="en-US"/>
          </w:rPr>
          <w:t xml:space="preserve">after </w:t>
        </w:r>
        <w:r w:rsidR="00720721" w:rsidRPr="00356246">
          <w:rPr>
            <w:sz w:val="40"/>
            <w:szCs w:val="28"/>
            <w:lang w:val="en-US"/>
          </w:rPr>
          <w:t xml:space="preserve">all </w:t>
        </w:r>
        <w:r w:rsidR="00720721" w:rsidRPr="00356246">
          <w:rPr>
            <w:sz w:val="40"/>
            <w:szCs w:val="28"/>
            <w:lang w:val="en-US"/>
          </w:rPr>
          <w:br/>
        </w:r>
      </w:ins>
      <w:ins w:id="1999" w:author="Dan" w:date="2006-01-14T18:23:00Z">
        <w:r w:rsidR="00A7764D">
          <w:rPr>
            <w:sz w:val="40"/>
            <w:szCs w:val="28"/>
            <w:lang w:val="en-US"/>
          </w:rPr>
          <w:lastRenderedPageBreak/>
          <w:t xml:space="preserve">  </w:t>
        </w:r>
      </w:ins>
      <w:ins w:id="2000" w:author="Dan" w:date="2006-01-14T04:27:00Z">
        <w:r w:rsidR="00720721" w:rsidRPr="00356246">
          <w:rPr>
            <w:sz w:val="40"/>
            <w:szCs w:val="28"/>
            <w:lang w:val="en-US"/>
          </w:rPr>
          <w:t xml:space="preserve">But </w:t>
        </w:r>
        <w:r w:rsidR="00720721" w:rsidRPr="00356246">
          <w:rPr>
            <w:sz w:val="40"/>
            <w:szCs w:val="26"/>
            <w:lang w:val="en-US"/>
          </w:rPr>
          <w:t xml:space="preserve">he </w:t>
        </w:r>
        <w:r w:rsidR="00720721" w:rsidRPr="00356246">
          <w:rPr>
            <w:sz w:val="40"/>
            <w:szCs w:val="28"/>
            <w:lang w:val="en-US"/>
          </w:rPr>
          <w:t xml:space="preserve">was in </w:t>
        </w:r>
        <w:r w:rsidR="00720721" w:rsidRPr="00356246">
          <w:rPr>
            <w:sz w:val="40"/>
            <w:szCs w:val="26"/>
            <w:lang w:val="en-US"/>
          </w:rPr>
          <w:t xml:space="preserve">no hurry </w:t>
        </w:r>
        <w:r w:rsidR="00720721" w:rsidRPr="00356246">
          <w:rPr>
            <w:sz w:val="40"/>
            <w:szCs w:val="28"/>
            <w:lang w:val="en-US"/>
          </w:rPr>
          <w:t>to leave his hiding-place. Hobson kn</w:t>
        </w:r>
      </w:ins>
      <w:ins w:id="2001" w:author="Dan" w:date="2006-01-14T18:31:00Z">
        <w:r w:rsidR="001C47EB">
          <w:rPr>
            <w:sz w:val="40"/>
            <w:szCs w:val="28"/>
            <w:lang w:val="en-US"/>
          </w:rPr>
          <w:t>e</w:t>
        </w:r>
      </w:ins>
      <w:ins w:id="2002" w:author="Dan" w:date="2006-01-14T04:27:00Z">
        <w:r w:rsidR="00720721" w:rsidRPr="00356246">
          <w:rPr>
            <w:sz w:val="40"/>
            <w:szCs w:val="28"/>
            <w:lang w:val="en-US"/>
          </w:rPr>
          <w:t xml:space="preserve">w he </w:t>
        </w:r>
        <w:r w:rsidR="00720721" w:rsidRPr="00356246">
          <w:rPr>
            <w:sz w:val="40"/>
            <w:szCs w:val="26"/>
            <w:lang w:val="en-US"/>
          </w:rPr>
          <w:t>was hanging about</w:t>
        </w:r>
        <w:r w:rsidR="00A7764D">
          <w:rPr>
            <w:sz w:val="40"/>
            <w:szCs w:val="26"/>
            <w:lang w:val="en-US"/>
          </w:rPr>
          <w:t xml:space="preserve"> somewhere, and was quite beast</w:t>
        </w:r>
        <w:r w:rsidR="00720721" w:rsidRPr="00356246">
          <w:rPr>
            <w:sz w:val="40"/>
            <w:szCs w:val="26"/>
            <w:lang w:val="en-US"/>
          </w:rPr>
          <w:t xml:space="preserve"> </w:t>
        </w:r>
      </w:ins>
      <w:ins w:id="2003" w:author="Dan" w:date="2006-01-14T18:24:00Z">
        <w:r w:rsidR="00A7764D">
          <w:rPr>
            <w:sz w:val="40"/>
            <w:szCs w:val="28"/>
            <w:lang w:val="en-US"/>
          </w:rPr>
          <w:t>enough to lurk</w:t>
        </w:r>
      </w:ins>
      <w:ins w:id="2004" w:author="Dan" w:date="2006-01-14T04:27:00Z">
        <w:r w:rsidR="00720721" w:rsidRPr="00356246">
          <w:rPr>
            <w:sz w:val="40"/>
            <w:szCs w:val="28"/>
            <w:lang w:val="en-US"/>
          </w:rPr>
          <w:t xml:space="preserve"> in the </w:t>
        </w:r>
        <w:r w:rsidR="00720721" w:rsidRPr="00356246">
          <w:rPr>
            <w:sz w:val="40"/>
            <w:szCs w:val="26"/>
            <w:lang w:val="en-US"/>
          </w:rPr>
          <w:t xml:space="preserve">Remove </w:t>
        </w:r>
        <w:r w:rsidR="00720721" w:rsidRPr="00356246">
          <w:rPr>
            <w:sz w:val="40"/>
            <w:szCs w:val="28"/>
            <w:lang w:val="en-US"/>
          </w:rPr>
          <w:t>passage on th</w:t>
        </w:r>
      </w:ins>
      <w:ins w:id="2005" w:author="Dan" w:date="2006-01-14T18:24:00Z">
        <w:r w:rsidR="00A7764D">
          <w:rPr>
            <w:sz w:val="40"/>
            <w:szCs w:val="28"/>
            <w:lang w:val="en-US"/>
          </w:rPr>
          <w:t>e</w:t>
        </w:r>
      </w:ins>
      <w:ins w:id="2006" w:author="Dan" w:date="2006-01-14T04:27:00Z">
        <w:r w:rsidR="00720721" w:rsidRPr="00356246">
          <w:rPr>
            <w:sz w:val="40"/>
            <w:szCs w:val="28"/>
            <w:lang w:val="en-US"/>
          </w:rPr>
          <w:t xml:space="preserve"> watch for him, </w:t>
        </w:r>
        <w:r w:rsidR="00720721" w:rsidRPr="00356246">
          <w:rPr>
            <w:sz w:val="40"/>
            <w:szCs w:val="26"/>
            <w:lang w:val="en-US"/>
          </w:rPr>
          <w:t xml:space="preserve">for a </w:t>
        </w:r>
      </w:ins>
      <w:ins w:id="2007" w:author="Dan" w:date="2006-01-14T18:25:00Z">
        <w:r w:rsidR="00A7764D">
          <w:rPr>
            <w:sz w:val="40"/>
            <w:szCs w:val="28"/>
            <w:lang w:val="en-US"/>
          </w:rPr>
          <w:t>time</w:t>
        </w:r>
      </w:ins>
      <w:ins w:id="2008" w:author="Dan" w:date="2006-01-14T04:27:00Z">
        <w:r w:rsidR="00720721" w:rsidRPr="00356246">
          <w:rPr>
            <w:iCs/>
            <w:sz w:val="40"/>
            <w:lang w:val="en-US"/>
          </w:rPr>
          <w:t xml:space="preserve"> </w:t>
        </w:r>
        <w:r w:rsidR="00A7764D">
          <w:rPr>
            <w:sz w:val="40"/>
            <w:szCs w:val="26"/>
            <w:lang w:val="en-US"/>
          </w:rPr>
          <w:t>at</w:t>
        </w:r>
        <w:r w:rsidR="00720721" w:rsidRPr="00356246">
          <w:rPr>
            <w:sz w:val="40"/>
            <w:szCs w:val="26"/>
            <w:lang w:val="en-US"/>
          </w:rPr>
          <w:t xml:space="preserve"> </w:t>
        </w:r>
        <w:r w:rsidR="00720721" w:rsidRPr="00356246">
          <w:rPr>
            <w:sz w:val="40"/>
            <w:szCs w:val="28"/>
            <w:lang w:val="en-US"/>
          </w:rPr>
          <w:t xml:space="preserve">least. </w:t>
        </w:r>
        <w:r w:rsidR="00720721" w:rsidRPr="00356246">
          <w:rPr>
            <w:sz w:val="40"/>
            <w:szCs w:val="28"/>
            <w:lang w:val="en-US"/>
          </w:rPr>
          <w:br/>
        </w:r>
      </w:ins>
      <w:ins w:id="2009" w:author="Dan" w:date="2006-01-14T18:25:00Z">
        <w:r w:rsidR="00A7764D">
          <w:rPr>
            <w:sz w:val="40"/>
            <w:szCs w:val="28"/>
            <w:lang w:val="en-US"/>
          </w:rPr>
          <w:t xml:space="preserve">  </w:t>
        </w:r>
      </w:ins>
      <w:ins w:id="2010" w:author="Dan" w:date="2006-01-14T04:27:00Z">
        <w:r w:rsidR="00A7764D">
          <w:rPr>
            <w:bCs/>
            <w:sz w:val="40"/>
            <w:lang w:val="en-US"/>
          </w:rPr>
          <w:t>That</w:t>
        </w:r>
        <w:r w:rsidR="00720721" w:rsidRPr="00356246">
          <w:rPr>
            <w:bCs/>
            <w:sz w:val="40"/>
            <w:lang w:val="en-US"/>
          </w:rPr>
          <w:t xml:space="preserve"> </w:t>
        </w:r>
        <w:r w:rsidR="00720721" w:rsidRPr="00356246">
          <w:rPr>
            <w:sz w:val="40"/>
            <w:szCs w:val="26"/>
            <w:lang w:val="en-US"/>
          </w:rPr>
          <w:t xml:space="preserve">was Bunter’s opinion, at least. </w:t>
        </w:r>
        <w:r w:rsidR="00720721" w:rsidRPr="00356246">
          <w:rPr>
            <w:sz w:val="40"/>
            <w:szCs w:val="26"/>
            <w:lang w:val="en-US"/>
          </w:rPr>
          <w:br/>
        </w:r>
      </w:ins>
      <w:ins w:id="2011" w:author="Dan" w:date="2006-01-14T18:25:00Z">
        <w:r w:rsidR="00A7764D">
          <w:rPr>
            <w:sz w:val="40"/>
            <w:szCs w:val="26"/>
            <w:lang w:val="en-US"/>
          </w:rPr>
          <w:t xml:space="preserve">  </w:t>
        </w:r>
      </w:ins>
      <w:ins w:id="2012" w:author="Dan" w:date="2006-01-14T04:27:00Z">
        <w:r w:rsidR="00720721" w:rsidRPr="00356246">
          <w:rPr>
            <w:bCs/>
            <w:iCs/>
            <w:sz w:val="40"/>
            <w:szCs w:val="28"/>
            <w:lang w:val="en-US"/>
          </w:rPr>
          <w:t xml:space="preserve">As </w:t>
        </w:r>
        <w:r w:rsidR="00720721" w:rsidRPr="00356246">
          <w:rPr>
            <w:sz w:val="40"/>
            <w:szCs w:val="28"/>
            <w:lang w:val="en-US"/>
          </w:rPr>
          <w:t xml:space="preserve">a </w:t>
        </w:r>
        <w:r w:rsidR="00720721" w:rsidRPr="00356246">
          <w:rPr>
            <w:sz w:val="40"/>
            <w:szCs w:val="26"/>
            <w:lang w:val="en-US"/>
          </w:rPr>
          <w:t xml:space="preserve">matter </w:t>
        </w:r>
      </w:ins>
      <w:ins w:id="2013" w:author="Dan" w:date="2006-01-14T18:27:00Z">
        <w:r w:rsidR="001C47EB">
          <w:rPr>
            <w:bCs/>
            <w:sz w:val="40"/>
            <w:lang w:val="en-US"/>
          </w:rPr>
          <w:t>of</w:t>
        </w:r>
      </w:ins>
      <w:ins w:id="2014" w:author="Dan" w:date="2006-01-14T04:27:00Z">
        <w:r w:rsidR="00720721" w:rsidRPr="00356246">
          <w:rPr>
            <w:bCs/>
            <w:sz w:val="40"/>
            <w:lang w:val="en-US"/>
          </w:rPr>
          <w:t xml:space="preserve"> </w:t>
        </w:r>
        <w:r w:rsidR="00720721" w:rsidRPr="00356246">
          <w:rPr>
            <w:sz w:val="40"/>
            <w:szCs w:val="28"/>
            <w:lang w:val="en-US"/>
          </w:rPr>
          <w:t>fact</w:t>
        </w:r>
      </w:ins>
      <w:ins w:id="2015" w:author="Dan" w:date="2006-01-14T18:27:00Z">
        <w:r w:rsidR="001C47EB">
          <w:rPr>
            <w:sz w:val="40"/>
            <w:szCs w:val="28"/>
            <w:lang w:val="en-US"/>
          </w:rPr>
          <w:t>,</w:t>
        </w:r>
      </w:ins>
      <w:ins w:id="2016" w:author="Dan" w:date="2006-01-14T04:27:00Z">
        <w:r w:rsidR="00720721" w:rsidRPr="00356246">
          <w:rPr>
            <w:sz w:val="40"/>
            <w:szCs w:val="28"/>
            <w:lang w:val="en-US"/>
          </w:rPr>
          <w:t xml:space="preserve"> </w:t>
        </w:r>
      </w:ins>
      <w:ins w:id="2017" w:author="Dan" w:date="2006-01-14T18:27:00Z">
        <w:r w:rsidR="001C47EB">
          <w:rPr>
            <w:sz w:val="40"/>
            <w:szCs w:val="28"/>
            <w:lang w:val="en-US"/>
          </w:rPr>
          <w:t>H</w:t>
        </w:r>
      </w:ins>
      <w:ins w:id="2018" w:author="Dan" w:date="2006-01-14T04:27:00Z">
        <w:r w:rsidR="00720721" w:rsidRPr="00356246">
          <w:rPr>
            <w:sz w:val="40"/>
            <w:szCs w:val="28"/>
            <w:lang w:val="en-US"/>
          </w:rPr>
          <w:t xml:space="preserve">obson of the </w:t>
        </w:r>
        <w:r w:rsidR="00720721" w:rsidRPr="00356246">
          <w:rPr>
            <w:sz w:val="40"/>
            <w:szCs w:val="26"/>
            <w:lang w:val="en-US"/>
          </w:rPr>
          <w:t>Sh</w:t>
        </w:r>
      </w:ins>
      <w:ins w:id="2019" w:author="Dan" w:date="2006-01-14T18:27:00Z">
        <w:r w:rsidR="001C47EB">
          <w:rPr>
            <w:sz w:val="40"/>
            <w:szCs w:val="26"/>
            <w:lang w:val="en-US"/>
          </w:rPr>
          <w:t>el</w:t>
        </w:r>
      </w:ins>
      <w:ins w:id="2020" w:author="Dan" w:date="2006-01-14T04:27:00Z">
        <w:r w:rsidR="00720721" w:rsidRPr="00356246">
          <w:rPr>
            <w:sz w:val="40"/>
            <w:szCs w:val="26"/>
            <w:lang w:val="en-US"/>
          </w:rPr>
          <w:t xml:space="preserve">l gave </w:t>
        </w:r>
        <w:r w:rsidR="00720721" w:rsidRPr="00356246">
          <w:rPr>
            <w:sz w:val="40"/>
            <w:szCs w:val="28"/>
            <w:lang w:val="en-US"/>
          </w:rPr>
          <w:t xml:space="preserve">it </w:t>
        </w:r>
        <w:r w:rsidR="001C47EB">
          <w:rPr>
            <w:sz w:val="40"/>
            <w:szCs w:val="26"/>
            <w:lang w:val="en-US"/>
          </w:rPr>
          <w:t>up and went</w:t>
        </w:r>
        <w:r w:rsidR="00720721" w:rsidRPr="00356246">
          <w:rPr>
            <w:sz w:val="40"/>
            <w:szCs w:val="26"/>
            <w:lang w:val="en-US"/>
          </w:rPr>
          <w:t xml:space="preserve"> along to Little </w:t>
        </w:r>
        <w:r w:rsidR="00720721" w:rsidRPr="00356246">
          <w:rPr>
            <w:bCs/>
            <w:sz w:val="40"/>
            <w:szCs w:val="36"/>
            <w:lang w:val="en-US"/>
          </w:rPr>
          <w:t xml:space="preserve">Side </w:t>
        </w:r>
        <w:r w:rsidR="00720721" w:rsidRPr="00356246">
          <w:rPr>
            <w:sz w:val="40"/>
            <w:szCs w:val="28"/>
            <w:lang w:val="en-US"/>
          </w:rPr>
          <w:t xml:space="preserve">to </w:t>
        </w:r>
      </w:ins>
      <w:ins w:id="2021" w:author="Dan" w:date="2006-01-14T18:27:00Z">
        <w:r w:rsidR="001C47EB">
          <w:rPr>
            <w:sz w:val="40"/>
            <w:szCs w:val="26"/>
            <w:lang w:val="en-US"/>
          </w:rPr>
          <w:t>see</w:t>
        </w:r>
      </w:ins>
      <w:ins w:id="2022" w:author="Dan" w:date="2006-01-14T04:27:00Z">
        <w:r w:rsidR="00720721" w:rsidRPr="00356246">
          <w:rPr>
            <w:sz w:val="40"/>
            <w:szCs w:val="26"/>
            <w:lang w:val="en-US"/>
          </w:rPr>
          <w:t xml:space="preserve"> whether Bunter was there—as he certainly ought to have been. Bunter, unaware that the coast was </w:t>
        </w:r>
        <w:r w:rsidR="00720721" w:rsidRPr="00356246">
          <w:rPr>
            <w:sz w:val="40"/>
            <w:szCs w:val="28"/>
            <w:lang w:val="en-US"/>
          </w:rPr>
          <w:t xml:space="preserve">clear, </w:t>
        </w:r>
        <w:r w:rsidR="00720721" w:rsidRPr="00356246">
          <w:rPr>
            <w:sz w:val="40"/>
            <w:szCs w:val="26"/>
            <w:lang w:val="en-US"/>
          </w:rPr>
          <w:t xml:space="preserve">remained in </w:t>
        </w:r>
        <w:r w:rsidR="00720721" w:rsidRPr="00356246">
          <w:rPr>
            <w:sz w:val="40"/>
            <w:szCs w:val="28"/>
            <w:lang w:val="en-US"/>
          </w:rPr>
          <w:t xml:space="preserve">Study </w:t>
        </w:r>
        <w:r w:rsidR="00720721" w:rsidRPr="00356246">
          <w:rPr>
            <w:bCs/>
            <w:sz w:val="40"/>
            <w:szCs w:val="28"/>
            <w:lang w:val="en-US"/>
          </w:rPr>
          <w:t xml:space="preserve">No. 1— </w:t>
        </w:r>
        <w:r w:rsidR="00720721" w:rsidRPr="00356246">
          <w:rPr>
            <w:sz w:val="40"/>
            <w:szCs w:val="26"/>
            <w:lang w:val="en-US"/>
          </w:rPr>
          <w:t xml:space="preserve">listening. And he was glad that he had been so </w:t>
        </w:r>
      </w:ins>
      <w:ins w:id="2023" w:author="Dan" w:date="2006-01-14T18:27:00Z">
        <w:r w:rsidR="001C47EB">
          <w:rPr>
            <w:sz w:val="40"/>
            <w:szCs w:val="26"/>
            <w:lang w:val="en-US"/>
          </w:rPr>
          <w:t>cautious</w:t>
        </w:r>
      </w:ins>
      <w:ins w:id="2024" w:author="Dan" w:date="2006-01-14T04:27:00Z">
        <w:r w:rsidR="00720721" w:rsidRPr="00356246">
          <w:rPr>
            <w:sz w:val="40"/>
            <w:szCs w:val="26"/>
            <w:lang w:val="en-US"/>
          </w:rPr>
          <w:t xml:space="preserve"> when, about ten </w:t>
        </w:r>
      </w:ins>
      <w:ins w:id="2025" w:author="Dan" w:date="2006-01-14T18:28:00Z">
        <w:r w:rsidR="001C47EB">
          <w:rPr>
            <w:sz w:val="40"/>
            <w:szCs w:val="28"/>
            <w:lang w:val="en-US"/>
          </w:rPr>
          <w:t>minutes</w:t>
        </w:r>
      </w:ins>
      <w:ins w:id="2026" w:author="Dan" w:date="2006-01-14T04:27:00Z">
        <w:r w:rsidR="00720721" w:rsidRPr="00356246">
          <w:rPr>
            <w:sz w:val="40"/>
            <w:szCs w:val="28"/>
            <w:lang w:val="en-US"/>
          </w:rPr>
          <w:t xml:space="preserve"> later, </w:t>
        </w:r>
      </w:ins>
      <w:ins w:id="2027" w:author="Dan" w:date="2006-01-14T18:28:00Z">
        <w:r w:rsidR="001C47EB">
          <w:rPr>
            <w:sz w:val="40"/>
            <w:szCs w:val="28"/>
            <w:lang w:val="en-US"/>
          </w:rPr>
          <w:t>he heard</w:t>
        </w:r>
      </w:ins>
      <w:ins w:id="2028" w:author="Dan" w:date="2006-01-14T04:27:00Z">
        <w:r w:rsidR="00720721" w:rsidRPr="00356246">
          <w:rPr>
            <w:sz w:val="40"/>
            <w:szCs w:val="28"/>
            <w:lang w:val="en-US"/>
          </w:rPr>
          <w:t xml:space="preserve"> </w:t>
        </w:r>
        <w:r w:rsidR="00720721" w:rsidRPr="00356246">
          <w:rPr>
            <w:sz w:val="40"/>
            <w:szCs w:val="26"/>
            <w:lang w:val="en-US"/>
          </w:rPr>
          <w:t xml:space="preserve">a footstep, and the </w:t>
        </w:r>
        <w:r w:rsidR="00720721" w:rsidRPr="00356246">
          <w:rPr>
            <w:sz w:val="40"/>
            <w:szCs w:val="28"/>
            <w:lang w:val="en-US"/>
          </w:rPr>
          <w:t xml:space="preserve">door </w:t>
        </w:r>
        <w:r w:rsidR="00720721" w:rsidRPr="00356246">
          <w:rPr>
            <w:sz w:val="40"/>
            <w:szCs w:val="26"/>
            <w:lang w:val="en-US"/>
          </w:rPr>
          <w:t xml:space="preserve">of </w:t>
        </w:r>
        <w:r w:rsidR="00720721" w:rsidRPr="00356246">
          <w:rPr>
            <w:sz w:val="40"/>
            <w:szCs w:val="28"/>
            <w:lang w:val="en-US"/>
          </w:rPr>
          <w:t xml:space="preserve">Study </w:t>
        </w:r>
        <w:r w:rsidR="00720721" w:rsidRPr="00356246">
          <w:rPr>
            <w:sz w:val="40"/>
            <w:szCs w:val="26"/>
            <w:lang w:val="en-US"/>
          </w:rPr>
          <w:t xml:space="preserve">No. 1 </w:t>
        </w:r>
        <w:r w:rsidR="00720721" w:rsidRPr="00356246">
          <w:rPr>
            <w:sz w:val="40"/>
            <w:szCs w:val="28"/>
            <w:lang w:val="en-US"/>
          </w:rPr>
          <w:t xml:space="preserve">swung </w:t>
        </w:r>
        <w:r w:rsidR="00720721" w:rsidRPr="00356246">
          <w:rPr>
            <w:bCs/>
            <w:sz w:val="40"/>
            <w:szCs w:val="28"/>
            <w:lang w:val="en-US"/>
          </w:rPr>
          <w:t xml:space="preserve">open </w:t>
        </w:r>
        <w:r w:rsidR="00720721" w:rsidRPr="00356246">
          <w:rPr>
            <w:sz w:val="40"/>
            <w:szCs w:val="26"/>
            <w:lang w:val="en-US"/>
          </w:rPr>
          <w:t xml:space="preserve">again. Deep in cover in the corner </w:t>
        </w:r>
      </w:ins>
      <w:ins w:id="2029" w:author="Dan" w:date="2006-01-14T18:28:00Z">
        <w:r w:rsidR="001C47EB">
          <w:rPr>
            <w:sz w:val="40"/>
            <w:szCs w:val="26"/>
            <w:lang w:val="en-US"/>
          </w:rPr>
          <w:t>behind</w:t>
        </w:r>
      </w:ins>
      <w:ins w:id="2030" w:author="Dan" w:date="2006-01-14T04:27:00Z">
        <w:r w:rsidR="00720721" w:rsidRPr="00356246">
          <w:rPr>
            <w:sz w:val="40"/>
            <w:szCs w:val="26"/>
            <w:lang w:val="en-US"/>
          </w:rPr>
          <w:t xml:space="preserve"> the </w:t>
        </w:r>
        <w:r w:rsidR="00720721" w:rsidRPr="00356246">
          <w:rPr>
            <w:sz w:val="40"/>
            <w:szCs w:val="28"/>
            <w:lang w:val="en-US"/>
          </w:rPr>
          <w:t xml:space="preserve">armchair, Billy Bunter </w:t>
        </w:r>
      </w:ins>
      <w:ins w:id="2031" w:author="Dan" w:date="2006-01-14T18:28:00Z">
        <w:r w:rsidR="001C47EB">
          <w:rPr>
            <w:sz w:val="40"/>
            <w:szCs w:val="26"/>
            <w:lang w:val="en-US"/>
          </w:rPr>
          <w:t>remained</w:t>
        </w:r>
      </w:ins>
      <w:ins w:id="2032" w:author="Dan" w:date="2006-01-14T04:27:00Z">
        <w:r w:rsidR="00720721" w:rsidRPr="00356246">
          <w:rPr>
            <w:sz w:val="40"/>
            <w:szCs w:val="26"/>
            <w:lang w:val="en-US"/>
          </w:rPr>
          <w:t xml:space="preserve"> as </w:t>
        </w:r>
        <w:r w:rsidR="00720721" w:rsidRPr="00356246">
          <w:rPr>
            <w:sz w:val="40"/>
            <w:szCs w:val="28"/>
            <w:lang w:val="en-US"/>
          </w:rPr>
          <w:t xml:space="preserve">quiet as a fat mouse, </w:t>
        </w:r>
        <w:r w:rsidR="00720721" w:rsidRPr="00356246">
          <w:rPr>
            <w:sz w:val="40"/>
            <w:szCs w:val="26"/>
            <w:lang w:val="en-US"/>
          </w:rPr>
          <w:t xml:space="preserve">trying </w:t>
        </w:r>
        <w:r w:rsidR="00720721" w:rsidRPr="00356246">
          <w:rPr>
            <w:sz w:val="40"/>
            <w:szCs w:val="28"/>
            <w:lang w:val="en-US"/>
          </w:rPr>
          <w:t xml:space="preserve">not to breathe. </w:t>
        </w:r>
        <w:r w:rsidR="00720721" w:rsidRPr="00356246">
          <w:rPr>
            <w:sz w:val="40"/>
            <w:szCs w:val="28"/>
            <w:lang w:val="en-US"/>
          </w:rPr>
          <w:br/>
        </w:r>
      </w:ins>
      <w:ins w:id="2033" w:author="Dan" w:date="2006-01-14T18:28:00Z">
        <w:r w:rsidR="001C47EB">
          <w:rPr>
            <w:sz w:val="40"/>
            <w:szCs w:val="28"/>
            <w:lang w:val="en-US"/>
          </w:rPr>
          <w:br/>
          <w:t xml:space="preserve">                      </w:t>
        </w:r>
      </w:ins>
      <w:ins w:id="2034" w:author="Dan" w:date="2006-01-14T04:27:00Z">
        <w:r w:rsidR="00720721" w:rsidRPr="001C47EB">
          <w:rPr>
            <w:b/>
            <w:sz w:val="40"/>
            <w:szCs w:val="28"/>
            <w:lang w:val="en-US"/>
            <w:rPrChange w:id="2035" w:author="Dan" w:date="2006-01-14T18:29:00Z">
              <w:rPr>
                <w:sz w:val="40"/>
                <w:szCs w:val="28"/>
                <w:lang w:val="en-US"/>
              </w:rPr>
            </w:rPrChange>
          </w:rPr>
          <w:t xml:space="preserve">THE </w:t>
        </w:r>
        <w:r w:rsidR="00720721" w:rsidRPr="001C47EB">
          <w:rPr>
            <w:b/>
            <w:bCs/>
            <w:sz w:val="40"/>
            <w:szCs w:val="28"/>
            <w:lang w:val="en-US"/>
            <w:rPrChange w:id="2036" w:author="Dan" w:date="2006-01-14T18:29:00Z">
              <w:rPr>
                <w:bCs/>
                <w:sz w:val="40"/>
                <w:szCs w:val="28"/>
                <w:lang w:val="en-US"/>
              </w:rPr>
            </w:rPrChange>
          </w:rPr>
          <w:t xml:space="preserve">TWELFTH CHAPTER. </w:t>
        </w:r>
        <w:r w:rsidR="00720721" w:rsidRPr="001C47EB">
          <w:rPr>
            <w:b/>
            <w:bCs/>
            <w:sz w:val="40"/>
            <w:szCs w:val="28"/>
            <w:lang w:val="en-US"/>
            <w:rPrChange w:id="2037" w:author="Dan" w:date="2006-01-14T18:29:00Z">
              <w:rPr>
                <w:bCs/>
                <w:sz w:val="40"/>
                <w:szCs w:val="28"/>
                <w:lang w:val="en-US"/>
              </w:rPr>
            </w:rPrChange>
          </w:rPr>
          <w:br/>
        </w:r>
      </w:ins>
      <w:ins w:id="2038" w:author="Dan" w:date="2006-01-14T18:28:00Z">
        <w:r w:rsidR="001C47EB" w:rsidRPr="001C47EB">
          <w:rPr>
            <w:b/>
            <w:bCs/>
            <w:sz w:val="40"/>
            <w:szCs w:val="28"/>
            <w:lang w:val="en-US"/>
            <w:rPrChange w:id="2039" w:author="Dan" w:date="2006-01-14T18:29:00Z">
              <w:rPr>
                <w:bCs/>
                <w:sz w:val="40"/>
                <w:szCs w:val="28"/>
                <w:lang w:val="en-US"/>
              </w:rPr>
            </w:rPrChange>
          </w:rPr>
          <w:br/>
          <w:t xml:space="preserve">                               </w:t>
        </w:r>
      </w:ins>
      <w:ins w:id="2040" w:author="Dan" w:date="2006-01-14T04:27:00Z">
        <w:r w:rsidR="00720721" w:rsidRPr="001C47EB">
          <w:rPr>
            <w:b/>
            <w:bCs/>
            <w:sz w:val="40"/>
            <w:szCs w:val="28"/>
            <w:lang w:val="en-US"/>
            <w:rPrChange w:id="2041" w:author="Dan" w:date="2006-01-14T18:29:00Z">
              <w:rPr>
                <w:bCs/>
                <w:sz w:val="40"/>
                <w:szCs w:val="28"/>
                <w:lang w:val="en-US"/>
              </w:rPr>
            </w:rPrChange>
          </w:rPr>
          <w:t>The Only Way</w:t>
        </w:r>
      </w:ins>
      <w:ins w:id="2042" w:author="Dan" w:date="2006-01-14T18:29:00Z">
        <w:r w:rsidR="001C47EB" w:rsidRPr="001C47EB">
          <w:rPr>
            <w:b/>
            <w:sz w:val="40"/>
            <w:szCs w:val="26"/>
            <w:lang w:val="en-US"/>
            <w:rPrChange w:id="2043" w:author="Dan" w:date="2006-01-14T18:29:00Z">
              <w:rPr>
                <w:sz w:val="40"/>
                <w:szCs w:val="26"/>
                <w:lang w:val="en-US"/>
              </w:rPr>
            </w:rPrChange>
          </w:rPr>
          <w:t>!</w:t>
        </w:r>
      </w:ins>
      <w:ins w:id="2044" w:author="Dan" w:date="2006-01-14T04:27:00Z">
        <w:r w:rsidR="00720721" w:rsidRPr="001C47EB">
          <w:rPr>
            <w:b/>
            <w:sz w:val="40"/>
            <w:szCs w:val="28"/>
            <w:lang w:val="en-US"/>
            <w:rPrChange w:id="2045" w:author="Dan" w:date="2006-01-14T18:29:00Z">
              <w:rPr>
                <w:sz w:val="40"/>
                <w:szCs w:val="28"/>
                <w:lang w:val="en-US"/>
              </w:rPr>
            </w:rPrChange>
          </w:rPr>
          <w:t xml:space="preserve"> </w:t>
        </w:r>
        <w:r w:rsidR="00720721" w:rsidRPr="001C47EB">
          <w:rPr>
            <w:b/>
            <w:sz w:val="40"/>
            <w:szCs w:val="28"/>
            <w:lang w:val="en-US"/>
            <w:rPrChange w:id="2046" w:author="Dan" w:date="2006-01-14T18:29:00Z">
              <w:rPr>
                <w:sz w:val="40"/>
                <w:szCs w:val="28"/>
                <w:lang w:val="en-US"/>
              </w:rPr>
            </w:rPrChange>
          </w:rPr>
          <w:br/>
        </w:r>
      </w:ins>
      <w:ins w:id="2047" w:author="Dan" w:date="2006-01-14T18:29:00Z">
        <w:r w:rsidR="001C47EB">
          <w:rPr>
            <w:b/>
            <w:sz w:val="40"/>
            <w:szCs w:val="28"/>
            <w:lang w:val="en-US"/>
          </w:rPr>
          <w:br/>
        </w:r>
      </w:ins>
      <w:ins w:id="2048" w:author="Dan" w:date="2006-01-14T18:31:00Z">
        <w:r w:rsidR="001C47EB" w:rsidRPr="001C47EB">
          <w:rPr>
            <w:sz w:val="40"/>
            <w:szCs w:val="28"/>
            <w:lang w:val="en-US"/>
            <w:rPrChange w:id="2049" w:author="Dan" w:date="2006-01-14T18:31:00Z">
              <w:rPr>
                <w:b/>
                <w:sz w:val="40"/>
                <w:szCs w:val="28"/>
                <w:lang w:val="en-US"/>
              </w:rPr>
            </w:rPrChange>
          </w:rPr>
          <w:t>“O</w:t>
        </w:r>
      </w:ins>
      <w:ins w:id="2050" w:author="Dan" w:date="2006-01-14T04:27:00Z">
        <w:r w:rsidR="00720721" w:rsidRPr="00356246">
          <w:rPr>
            <w:bCs/>
            <w:sz w:val="40"/>
            <w:szCs w:val="28"/>
            <w:lang w:val="en-US"/>
          </w:rPr>
          <w:t xml:space="preserve">H, </w:t>
        </w:r>
        <w:r w:rsidR="00720721" w:rsidRPr="00356246">
          <w:rPr>
            <w:sz w:val="40"/>
            <w:szCs w:val="28"/>
            <w:lang w:val="en-US"/>
          </w:rPr>
          <w:t>sheer of</w:t>
        </w:r>
      </w:ins>
      <w:ins w:id="2051" w:author="Dan" w:date="2006-01-14T18:31:00Z">
        <w:r w:rsidR="001C47EB">
          <w:rPr>
            <w:sz w:val="40"/>
            <w:szCs w:val="28"/>
            <w:lang w:val="en-US"/>
          </w:rPr>
          <w:t>f</w:t>
        </w:r>
        <w:r w:rsidR="001C47EB">
          <w:rPr>
            <w:sz w:val="40"/>
            <w:szCs w:val="26"/>
            <w:lang w:val="en-US"/>
          </w:rPr>
          <w:t>!</w:t>
        </w:r>
        <w:r w:rsidR="001C47EB" w:rsidRPr="006405F6">
          <w:rPr>
            <w:sz w:val="40"/>
            <w:szCs w:val="28"/>
            <w:lang w:val="en-US"/>
          </w:rPr>
          <w:t>”</w:t>
        </w:r>
      </w:ins>
      <w:ins w:id="2052" w:author="Dan" w:date="2006-01-14T04:27:00Z">
        <w:r w:rsidR="00720721" w:rsidRPr="00356246">
          <w:rPr>
            <w:sz w:val="40"/>
            <w:szCs w:val="28"/>
            <w:lang w:val="en-US"/>
          </w:rPr>
          <w:br/>
        </w:r>
      </w:ins>
      <w:ins w:id="2053" w:author="Dan" w:date="2006-01-14T18:32:00Z">
        <w:r w:rsidR="001C47EB">
          <w:rPr>
            <w:sz w:val="40"/>
            <w:szCs w:val="28"/>
            <w:lang w:val="en-US"/>
          </w:rPr>
          <w:t xml:space="preserve">  </w:t>
        </w:r>
      </w:ins>
      <w:ins w:id="2054" w:author="Dan" w:date="2006-01-14T04:27:00Z">
        <w:r w:rsidR="00720721" w:rsidRPr="00356246">
          <w:rPr>
            <w:sz w:val="40"/>
            <w:szCs w:val="28"/>
            <w:lang w:val="en-US"/>
          </w:rPr>
          <w:t xml:space="preserve">Loder of </w:t>
        </w:r>
        <w:r w:rsidR="00720721" w:rsidRPr="00356246">
          <w:rPr>
            <w:sz w:val="40"/>
            <w:szCs w:val="26"/>
            <w:lang w:val="en-US"/>
          </w:rPr>
          <w:t xml:space="preserve">the </w:t>
        </w:r>
        <w:r w:rsidR="00720721" w:rsidRPr="00356246">
          <w:rPr>
            <w:sz w:val="40"/>
            <w:szCs w:val="28"/>
            <w:lang w:val="en-US"/>
          </w:rPr>
          <w:t xml:space="preserve">Sixth snapped </w:t>
        </w:r>
        <w:r w:rsidR="00720721" w:rsidRPr="00356246">
          <w:rPr>
            <w:sz w:val="40"/>
            <w:szCs w:val="26"/>
            <w:lang w:val="en-US"/>
          </w:rPr>
          <w:t xml:space="preserve">out </w:t>
        </w:r>
        <w:r w:rsidR="00720721" w:rsidRPr="00356246">
          <w:rPr>
            <w:sz w:val="40"/>
            <w:szCs w:val="28"/>
            <w:lang w:val="en-US"/>
          </w:rPr>
          <w:t xml:space="preserve">the </w:t>
        </w:r>
        <w:r w:rsidR="00720721" w:rsidRPr="00356246">
          <w:rPr>
            <w:sz w:val="40"/>
            <w:szCs w:val="26"/>
            <w:lang w:val="en-US"/>
          </w:rPr>
          <w:t xml:space="preserve">words </w:t>
        </w:r>
        <w:r w:rsidR="00720721" w:rsidRPr="00356246">
          <w:rPr>
            <w:sz w:val="40"/>
            <w:szCs w:val="28"/>
            <w:lang w:val="en-US"/>
          </w:rPr>
          <w:t xml:space="preserve">irritably as </w:t>
        </w:r>
        <w:r w:rsidR="00720721" w:rsidRPr="00356246">
          <w:rPr>
            <w:sz w:val="40"/>
            <w:szCs w:val="28"/>
            <w:lang w:val="en-US"/>
          </w:rPr>
          <w:br/>
        </w:r>
        <w:smartTag w:uri="urn:schemas-microsoft-com:office:smarttags" w:element="place">
          <w:smartTag w:uri="urn:schemas-microsoft-com:office:smarttags" w:element="City">
            <w:r w:rsidR="00720721" w:rsidRPr="00356246">
              <w:rPr>
                <w:sz w:val="40"/>
                <w:szCs w:val="28"/>
                <w:lang w:val="en-US"/>
              </w:rPr>
              <w:t>Walker</w:t>
            </w:r>
          </w:smartTag>
        </w:smartTag>
        <w:r w:rsidR="00720721" w:rsidRPr="00356246">
          <w:rPr>
            <w:sz w:val="40"/>
            <w:szCs w:val="28"/>
            <w:lang w:val="en-US"/>
          </w:rPr>
          <w:t xml:space="preserve"> </w:t>
        </w:r>
        <w:r w:rsidR="00720721" w:rsidRPr="00356246">
          <w:rPr>
            <w:sz w:val="40"/>
            <w:szCs w:val="26"/>
            <w:lang w:val="en-US"/>
          </w:rPr>
          <w:t xml:space="preserve">looked into </w:t>
        </w:r>
        <w:r w:rsidR="00720721" w:rsidRPr="00356246">
          <w:rPr>
            <w:sz w:val="40"/>
            <w:szCs w:val="28"/>
            <w:lang w:val="en-US"/>
          </w:rPr>
          <w:t xml:space="preserve">his study. </w:t>
        </w:r>
        <w:smartTag w:uri="urn:schemas-microsoft-com:office:smarttags" w:element="City">
          <w:smartTag w:uri="urn:schemas-microsoft-com:office:smarttags" w:element="place">
            <w:r w:rsidR="00720721" w:rsidRPr="00356246">
              <w:rPr>
                <w:sz w:val="40"/>
                <w:szCs w:val="28"/>
                <w:lang w:val="en-US"/>
              </w:rPr>
              <w:t>Wa</w:t>
            </w:r>
          </w:smartTag>
        </w:smartTag>
      </w:ins>
      <w:ins w:id="2055" w:author="Dan" w:date="2006-01-14T18:32:00Z">
        <w:r w:rsidR="001C47EB">
          <w:rPr>
            <w:sz w:val="40"/>
            <w:szCs w:val="28"/>
            <w:lang w:val="en-US"/>
          </w:rPr>
          <w:t>l</w:t>
        </w:r>
      </w:ins>
      <w:ins w:id="2056" w:author="Dan" w:date="2006-01-14T04:27:00Z">
        <w:r w:rsidR="00720721" w:rsidRPr="00356246">
          <w:rPr>
            <w:sz w:val="40"/>
            <w:szCs w:val="28"/>
            <w:lang w:val="en-US"/>
          </w:rPr>
          <w:t>ker</w:t>
        </w:r>
        <w:r w:rsidR="00720721" w:rsidRPr="00356246">
          <w:rPr>
            <w:sz w:val="40"/>
            <w:szCs w:val="28"/>
            <w:lang w:val="en-US"/>
          </w:rPr>
          <w:t xml:space="preserve"> glanced </w:t>
        </w:r>
        <w:r w:rsidR="00720721" w:rsidRPr="00356246">
          <w:rPr>
            <w:sz w:val="40"/>
            <w:szCs w:val="26"/>
            <w:lang w:val="en-US"/>
          </w:rPr>
          <w:t xml:space="preserve">at </w:t>
        </w:r>
        <w:r w:rsidR="00720721" w:rsidRPr="00356246">
          <w:rPr>
            <w:sz w:val="40"/>
            <w:szCs w:val="28"/>
            <w:lang w:val="en-US"/>
          </w:rPr>
          <w:t xml:space="preserve">him in surprise. </w:t>
        </w:r>
        <w:r w:rsidR="00720721" w:rsidRPr="00356246">
          <w:rPr>
            <w:sz w:val="40"/>
            <w:szCs w:val="28"/>
            <w:lang w:val="en-US"/>
          </w:rPr>
          <w:br/>
        </w:r>
      </w:ins>
      <w:ins w:id="2057" w:author="Dan" w:date="2006-01-14T18:32:00Z">
        <w:r w:rsidR="001C47EB">
          <w:rPr>
            <w:sz w:val="40"/>
            <w:szCs w:val="28"/>
            <w:lang w:val="en-US"/>
          </w:rPr>
          <w:t xml:space="preserve"> Loder</w:t>
        </w:r>
      </w:ins>
      <w:ins w:id="2058" w:author="Dan" w:date="2006-01-14T04:27:00Z">
        <w:r w:rsidR="00720721" w:rsidRPr="00356246">
          <w:rPr>
            <w:sz w:val="40"/>
            <w:szCs w:val="28"/>
            <w:lang w:val="en-US"/>
          </w:rPr>
          <w:t xml:space="preserve"> was m</w:t>
        </w:r>
      </w:ins>
      <w:ins w:id="2059" w:author="Dan" w:date="2006-01-14T18:32:00Z">
        <w:r w:rsidR="001C47EB">
          <w:rPr>
            <w:sz w:val="40"/>
            <w:szCs w:val="28"/>
            <w:lang w:val="en-US"/>
          </w:rPr>
          <w:t>o</w:t>
        </w:r>
      </w:ins>
      <w:ins w:id="2060" w:author="Dan" w:date="2006-01-14T04:27:00Z">
        <w:r w:rsidR="00720721" w:rsidRPr="00356246">
          <w:rPr>
            <w:sz w:val="40"/>
            <w:szCs w:val="28"/>
            <w:lang w:val="en-US"/>
          </w:rPr>
          <w:t xml:space="preserve">ving restlessly </w:t>
        </w:r>
      </w:ins>
      <w:ins w:id="2061" w:author="Dan" w:date="2006-01-14T18:32:00Z">
        <w:r w:rsidR="001C47EB">
          <w:rPr>
            <w:sz w:val="40"/>
            <w:szCs w:val="26"/>
            <w:lang w:val="en-US"/>
          </w:rPr>
          <w:t>about</w:t>
        </w:r>
      </w:ins>
      <w:ins w:id="2062" w:author="Dan" w:date="2006-01-14T04:27:00Z">
        <w:r w:rsidR="00720721" w:rsidRPr="00356246">
          <w:rPr>
            <w:sz w:val="40"/>
            <w:szCs w:val="26"/>
            <w:lang w:val="en-US"/>
          </w:rPr>
          <w:t xml:space="preserve"> </w:t>
        </w:r>
        <w:r w:rsidR="00720721" w:rsidRPr="00356246">
          <w:rPr>
            <w:sz w:val="40"/>
            <w:szCs w:val="28"/>
            <w:lang w:val="en-US"/>
          </w:rPr>
          <w:t>his stu</w:t>
        </w:r>
        <w:r w:rsidR="001C47EB">
          <w:rPr>
            <w:sz w:val="40"/>
            <w:szCs w:val="28"/>
            <w:lang w:val="en-US"/>
          </w:rPr>
          <w:t>dy with a deep frown of thought</w:t>
        </w:r>
        <w:r w:rsidR="00720721" w:rsidRPr="00356246">
          <w:rPr>
            <w:sz w:val="40"/>
            <w:szCs w:val="28"/>
            <w:lang w:val="en-US"/>
          </w:rPr>
          <w:t xml:space="preserve"> on his brow</w:t>
        </w:r>
      </w:ins>
      <w:ins w:id="2063" w:author="Dan" w:date="2006-01-14T18:33:00Z">
        <w:r w:rsidR="001C47EB">
          <w:rPr>
            <w:sz w:val="40"/>
            <w:szCs w:val="28"/>
            <w:lang w:val="en-US"/>
          </w:rPr>
          <w:t xml:space="preserve">. </w:t>
        </w:r>
      </w:ins>
      <w:ins w:id="2064" w:author="Dan" w:date="2006-01-14T04:27:00Z">
        <w:r w:rsidR="00720721" w:rsidRPr="00356246">
          <w:rPr>
            <w:sz w:val="40"/>
            <w:szCs w:val="28"/>
            <w:lang w:val="en-US"/>
          </w:rPr>
          <w:t xml:space="preserve"> The interruption of his reflections, whatever they were, seemed to irritate him intensely. H</w:t>
        </w:r>
      </w:ins>
      <w:ins w:id="2065" w:author="Dan" w:date="2006-01-15T05:01:00Z">
        <w:r w:rsidR="00E21F4C">
          <w:rPr>
            <w:sz w:val="40"/>
            <w:szCs w:val="28"/>
            <w:lang w:val="en-US"/>
          </w:rPr>
          <w:t>e</w:t>
        </w:r>
      </w:ins>
      <w:ins w:id="2066" w:author="Dan" w:date="2006-01-14T04:27:00Z">
        <w:r w:rsidR="00720721" w:rsidRPr="00356246">
          <w:rPr>
            <w:sz w:val="40"/>
            <w:szCs w:val="28"/>
            <w:lang w:val="en-US"/>
          </w:rPr>
          <w:t xml:space="preserve"> almost snarled at </w:t>
        </w:r>
      </w:ins>
      <w:smartTag w:uri="urn:schemas-microsoft-com:office:smarttags" w:element="place">
        <w:smartTag w:uri="urn:schemas-microsoft-com:office:smarttags" w:element="City">
          <w:ins w:id="2067" w:author="Dan" w:date="2006-01-14T18:33:00Z">
            <w:r w:rsidR="001C47EB">
              <w:rPr>
                <w:sz w:val="40"/>
                <w:szCs w:val="28"/>
                <w:lang w:val="en-US"/>
              </w:rPr>
              <w:t>Walker</w:t>
            </w:r>
          </w:ins>
        </w:smartTag>
      </w:smartTag>
      <w:ins w:id="2068" w:author="Dan" w:date="2006-01-14T04:27:00Z">
        <w:r w:rsidR="00720721" w:rsidRPr="00356246">
          <w:rPr>
            <w:sz w:val="40"/>
            <w:szCs w:val="28"/>
            <w:lang w:val="en-US"/>
          </w:rPr>
          <w:t xml:space="preserve"> of </w:t>
        </w:r>
        <w:r w:rsidR="00720721" w:rsidRPr="00356246">
          <w:rPr>
            <w:sz w:val="40"/>
            <w:szCs w:val="28"/>
            <w:lang w:val="en-US"/>
          </w:rPr>
          <w:lastRenderedPageBreak/>
          <w:t>the Sixth</w:t>
        </w:r>
      </w:ins>
      <w:ins w:id="2069" w:author="Dan" w:date="2006-01-14T18:33:00Z">
        <w:r w:rsidR="001C47EB">
          <w:rPr>
            <w:sz w:val="40"/>
            <w:szCs w:val="28"/>
            <w:lang w:val="en-US"/>
          </w:rPr>
          <w:t>.</w:t>
        </w:r>
      </w:ins>
      <w:ins w:id="2070" w:author="Dan" w:date="2006-01-14T04:27:00Z">
        <w:r w:rsidR="00720721" w:rsidRPr="00356246">
          <w:rPr>
            <w:sz w:val="40"/>
            <w:szCs w:val="28"/>
            <w:lang w:val="en-US"/>
          </w:rPr>
          <w:t xml:space="preserve"> </w:t>
        </w:r>
        <w:r w:rsidR="00720721" w:rsidRPr="00356246">
          <w:rPr>
            <w:sz w:val="40"/>
            <w:szCs w:val="28"/>
            <w:lang w:val="en-US"/>
          </w:rPr>
          <w:br/>
        </w:r>
      </w:ins>
      <w:ins w:id="2071" w:author="Dan" w:date="2006-01-14T18:34:00Z">
        <w:r w:rsidR="001C47EB">
          <w:rPr>
            <w:sz w:val="40"/>
            <w:szCs w:val="28"/>
            <w:lang w:val="en-US"/>
          </w:rPr>
          <w:t xml:space="preserve">  </w:t>
        </w:r>
      </w:ins>
      <w:ins w:id="2072" w:author="Dan" w:date="2006-01-14T04:27:00Z">
        <w:r w:rsidR="00720721" w:rsidRPr="00356246">
          <w:rPr>
            <w:sz w:val="40"/>
            <w:szCs w:val="28"/>
            <w:lang w:val="en-US"/>
          </w:rPr>
          <w:t xml:space="preserve">“Keep </w:t>
        </w:r>
        <w:r w:rsidR="00720721" w:rsidRPr="00356246">
          <w:rPr>
            <w:sz w:val="40"/>
            <w:szCs w:val="26"/>
            <w:lang w:val="en-US"/>
          </w:rPr>
          <w:t xml:space="preserve">your </w:t>
        </w:r>
        <w:r w:rsidR="00720721" w:rsidRPr="00356246">
          <w:rPr>
            <w:sz w:val="40"/>
            <w:szCs w:val="28"/>
            <w:lang w:val="en-US"/>
          </w:rPr>
          <w:t xml:space="preserve">wool </w:t>
        </w:r>
        <w:r w:rsidR="00720721" w:rsidRPr="00356246">
          <w:rPr>
            <w:sz w:val="40"/>
            <w:szCs w:val="26"/>
            <w:lang w:val="en-US"/>
          </w:rPr>
          <w:t xml:space="preserve">on, old </w:t>
        </w:r>
        <w:r w:rsidR="00720721" w:rsidRPr="00356246">
          <w:rPr>
            <w:sz w:val="40"/>
            <w:szCs w:val="28"/>
            <w:lang w:val="en-US"/>
          </w:rPr>
          <w:t>bean</w:t>
        </w:r>
      </w:ins>
      <w:ins w:id="2073" w:author="Dan" w:date="2006-01-14T18:34:00Z">
        <w:r w:rsidR="001C47EB">
          <w:rPr>
            <w:sz w:val="40"/>
            <w:szCs w:val="26"/>
            <w:lang w:val="en-US"/>
          </w:rPr>
          <w:t>!</w:t>
        </w:r>
        <w:r w:rsidR="001C47EB" w:rsidRPr="006405F6">
          <w:rPr>
            <w:sz w:val="40"/>
            <w:szCs w:val="28"/>
            <w:lang w:val="en-US"/>
          </w:rPr>
          <w:t>”</w:t>
        </w:r>
      </w:ins>
      <w:ins w:id="2074" w:author="Dan" w:date="2006-01-14T04:27:00Z">
        <w:r w:rsidR="00720721" w:rsidRPr="00356246">
          <w:rPr>
            <w:sz w:val="40"/>
            <w:szCs w:val="28"/>
            <w:lang w:val="en-US"/>
          </w:rPr>
          <w:t xml:space="preserve"> said </w:t>
        </w:r>
        <w:smartTag w:uri="urn:schemas-microsoft-com:office:smarttags" w:element="place">
          <w:smartTag w:uri="urn:schemas-microsoft-com:office:smarttags" w:element="City">
            <w:r w:rsidR="00720721" w:rsidRPr="00356246">
              <w:rPr>
                <w:bCs/>
                <w:sz w:val="40"/>
                <w:szCs w:val="28"/>
                <w:lang w:val="en-US"/>
              </w:rPr>
              <w:t>Walker</w:t>
            </w:r>
          </w:smartTag>
        </w:smartTag>
      </w:ins>
      <w:ins w:id="2075" w:author="Dan" w:date="2006-01-14T18:34:00Z">
        <w:r w:rsidR="001C47EB">
          <w:rPr>
            <w:bCs/>
            <w:sz w:val="40"/>
            <w:szCs w:val="28"/>
            <w:lang w:val="en-US"/>
          </w:rPr>
          <w:t xml:space="preserve">. </w:t>
        </w:r>
      </w:ins>
      <w:ins w:id="2076" w:author="Dan" w:date="2006-01-14T04:27:00Z">
        <w:r w:rsidR="00720721" w:rsidRPr="00356246">
          <w:rPr>
            <w:bCs/>
            <w:sz w:val="40"/>
            <w:szCs w:val="28"/>
            <w:lang w:val="en-US"/>
          </w:rPr>
          <w:t xml:space="preserve"> </w:t>
        </w:r>
      </w:ins>
      <w:ins w:id="2077" w:author="Dan" w:date="2006-01-14T18:34:00Z">
        <w:r w:rsidR="001C47EB">
          <w:rPr>
            <w:bCs/>
            <w:sz w:val="40"/>
            <w:szCs w:val="28"/>
            <w:lang w:val="en-US"/>
          </w:rPr>
          <w:t>“</w:t>
        </w:r>
      </w:ins>
      <w:ins w:id="2078" w:author="Dan" w:date="2006-01-14T04:27:00Z">
        <w:r w:rsidR="00720721" w:rsidRPr="00356246">
          <w:rPr>
            <w:bCs/>
            <w:sz w:val="40"/>
            <w:szCs w:val="28"/>
            <w:lang w:val="en-US"/>
          </w:rPr>
          <w:t xml:space="preserve">No </w:t>
        </w:r>
        <w:r w:rsidR="00720721" w:rsidRPr="00356246">
          <w:rPr>
            <w:sz w:val="40"/>
            <w:szCs w:val="28"/>
            <w:lang w:val="en-US"/>
          </w:rPr>
          <w:t xml:space="preserve">need </w:t>
        </w:r>
        <w:r w:rsidR="00720721" w:rsidRPr="00356246">
          <w:rPr>
            <w:sz w:val="40"/>
            <w:szCs w:val="26"/>
            <w:lang w:val="en-US"/>
          </w:rPr>
          <w:t xml:space="preserve">to </w:t>
        </w:r>
        <w:r w:rsidR="00720721" w:rsidRPr="00356246">
          <w:rPr>
            <w:sz w:val="40"/>
            <w:szCs w:val="28"/>
            <w:lang w:val="en-US"/>
          </w:rPr>
          <w:t xml:space="preserve">bite a </w:t>
        </w:r>
        <w:r w:rsidR="00720721" w:rsidRPr="00356246">
          <w:rPr>
            <w:sz w:val="40"/>
            <w:szCs w:val="26"/>
            <w:lang w:val="en-US"/>
          </w:rPr>
          <w:t xml:space="preserve">man’s </w:t>
        </w:r>
        <w:r w:rsidR="00720721" w:rsidRPr="00356246">
          <w:rPr>
            <w:sz w:val="40"/>
            <w:szCs w:val="28"/>
            <w:lang w:val="en-US"/>
          </w:rPr>
          <w:t>head off</w:t>
        </w:r>
      </w:ins>
      <w:ins w:id="2079" w:author="Dan" w:date="2006-01-14T18:34:00Z">
        <w:r w:rsidR="001C47EB">
          <w:rPr>
            <w:sz w:val="40"/>
            <w:szCs w:val="28"/>
            <w:lang w:val="en-US"/>
          </w:rPr>
          <w:t>,</w:t>
        </w:r>
      </w:ins>
      <w:ins w:id="2080" w:author="Dan" w:date="2006-01-14T04:27:00Z">
        <w:r w:rsidR="00720721" w:rsidRPr="00356246">
          <w:rPr>
            <w:sz w:val="40"/>
            <w:szCs w:val="28"/>
            <w:lang w:val="en-US"/>
          </w:rPr>
          <w:t xml:space="preserve"> even if you don’t want company.” </w:t>
        </w:r>
        <w:r w:rsidR="00720721" w:rsidRPr="00356246">
          <w:rPr>
            <w:sz w:val="40"/>
            <w:szCs w:val="28"/>
            <w:lang w:val="en-US"/>
          </w:rPr>
          <w:br/>
        </w:r>
      </w:ins>
      <w:ins w:id="2081" w:author="Dan" w:date="2006-01-14T18:34:00Z">
        <w:r w:rsidR="001C47EB">
          <w:rPr>
            <w:sz w:val="40"/>
            <w:szCs w:val="28"/>
            <w:lang w:val="en-US"/>
          </w:rPr>
          <w:t xml:space="preserve">  </w:t>
        </w:r>
      </w:ins>
      <w:ins w:id="2082" w:author="Dan" w:date="2006-01-14T04:27:00Z">
        <w:r w:rsidR="00720721" w:rsidRPr="00356246">
          <w:rPr>
            <w:sz w:val="40"/>
            <w:szCs w:val="26"/>
            <w:lang w:val="en-US"/>
          </w:rPr>
          <w:t>“</w:t>
        </w:r>
      </w:ins>
      <w:ins w:id="2083" w:author="Dan" w:date="2006-01-15T05:01:00Z">
        <w:r w:rsidR="00E21F4C">
          <w:rPr>
            <w:sz w:val="40"/>
            <w:szCs w:val="26"/>
            <w:lang w:val="en-US"/>
          </w:rPr>
          <w:t>I</w:t>
        </w:r>
      </w:ins>
      <w:ins w:id="2084" w:author="Dan" w:date="2006-01-14T04:27:00Z">
        <w:r w:rsidR="00720721" w:rsidRPr="00356246">
          <w:rPr>
            <w:sz w:val="40"/>
            <w:szCs w:val="26"/>
            <w:lang w:val="en-US"/>
          </w:rPr>
          <w:t xml:space="preserve"> haven’t had a lot of your </w:t>
        </w:r>
        <w:r w:rsidR="00720721" w:rsidRPr="00356246">
          <w:rPr>
            <w:sz w:val="40"/>
            <w:szCs w:val="28"/>
            <w:lang w:val="en-US"/>
          </w:rPr>
          <w:t xml:space="preserve">company lately.” said Loder sourly. “You’ve </w:t>
        </w:r>
        <w:r w:rsidR="00720721" w:rsidRPr="00356246">
          <w:rPr>
            <w:sz w:val="40"/>
            <w:szCs w:val="26"/>
            <w:lang w:val="en-US"/>
          </w:rPr>
          <w:t xml:space="preserve">been </w:t>
        </w:r>
        <w:r w:rsidR="00720721" w:rsidRPr="00356246">
          <w:rPr>
            <w:sz w:val="40"/>
            <w:szCs w:val="28"/>
            <w:lang w:val="en-US"/>
          </w:rPr>
          <w:t xml:space="preserve">against me, like </w:t>
        </w:r>
        <w:r w:rsidR="00720721" w:rsidRPr="00356246">
          <w:rPr>
            <w:sz w:val="40"/>
            <w:szCs w:val="26"/>
            <w:lang w:val="en-US"/>
          </w:rPr>
          <w:t xml:space="preserve">all </w:t>
        </w:r>
        <w:r w:rsidR="00720721" w:rsidRPr="00356246">
          <w:rPr>
            <w:sz w:val="40"/>
            <w:szCs w:val="28"/>
            <w:lang w:val="en-US"/>
          </w:rPr>
          <w:t xml:space="preserve">the rest. Now </w:t>
        </w:r>
        <w:r w:rsidR="00720721" w:rsidRPr="00356246">
          <w:rPr>
            <w:sz w:val="40"/>
            <w:szCs w:val="26"/>
            <w:lang w:val="en-US"/>
          </w:rPr>
          <w:t>leave me alone</w:t>
        </w:r>
      </w:ins>
      <w:ins w:id="2085" w:author="Dan" w:date="2006-01-14T18:34:00Z">
        <w:r w:rsidR="001C47EB">
          <w:rPr>
            <w:sz w:val="40"/>
            <w:szCs w:val="26"/>
            <w:lang w:val="en-US"/>
          </w:rPr>
          <w:t>!</w:t>
        </w:r>
        <w:r w:rsidR="001C47EB" w:rsidRPr="006405F6">
          <w:rPr>
            <w:sz w:val="40"/>
            <w:szCs w:val="28"/>
            <w:lang w:val="en-US"/>
          </w:rPr>
          <w:t>”</w:t>
        </w:r>
      </w:ins>
      <w:ins w:id="2086" w:author="Dan" w:date="2006-01-14T04:27:00Z">
        <w:r w:rsidR="00720721" w:rsidRPr="00356246">
          <w:rPr>
            <w:sz w:val="40"/>
            <w:szCs w:val="26"/>
            <w:lang w:val="en-US"/>
          </w:rPr>
          <w:t xml:space="preserve"> </w:t>
        </w:r>
        <w:r w:rsidR="00720721" w:rsidRPr="00356246">
          <w:rPr>
            <w:sz w:val="40"/>
            <w:szCs w:val="26"/>
            <w:lang w:val="en-US"/>
          </w:rPr>
          <w:br/>
        </w:r>
      </w:ins>
      <w:ins w:id="2087" w:author="Dan" w:date="2006-01-14T18:35:00Z">
        <w:r w:rsidR="001C47EB">
          <w:rPr>
            <w:sz w:val="40"/>
            <w:szCs w:val="26"/>
            <w:lang w:val="en-US"/>
          </w:rPr>
          <w:t xml:space="preserve">  </w:t>
        </w:r>
      </w:ins>
      <w:ins w:id="2088" w:author="Dan" w:date="2006-01-14T04:27:00Z">
        <w:r w:rsidR="00720721" w:rsidRPr="00356246">
          <w:rPr>
            <w:sz w:val="40"/>
            <w:szCs w:val="28"/>
            <w:lang w:val="en-US"/>
          </w:rPr>
          <w:t xml:space="preserve">“Well, you </w:t>
        </w:r>
        <w:r w:rsidR="00720721" w:rsidRPr="00356246">
          <w:rPr>
            <w:sz w:val="40"/>
            <w:szCs w:val="26"/>
            <w:lang w:val="en-US"/>
          </w:rPr>
          <w:t xml:space="preserve">made a </w:t>
        </w:r>
        <w:r w:rsidR="00720721" w:rsidRPr="00356246">
          <w:rPr>
            <w:sz w:val="40"/>
            <w:szCs w:val="28"/>
            <w:lang w:val="en-US"/>
          </w:rPr>
          <w:t>silly as</w:t>
        </w:r>
      </w:ins>
      <w:ins w:id="2089" w:author="Dan" w:date="2006-01-14T18:35:00Z">
        <w:r w:rsidR="001C47EB">
          <w:rPr>
            <w:sz w:val="40"/>
            <w:szCs w:val="28"/>
            <w:lang w:val="en-US"/>
          </w:rPr>
          <w:t>s</w:t>
        </w:r>
      </w:ins>
      <w:ins w:id="2090" w:author="Dan" w:date="2006-01-14T04:27:00Z">
        <w:r w:rsidR="00720721" w:rsidRPr="00356246">
          <w:rPr>
            <w:sz w:val="40"/>
            <w:szCs w:val="28"/>
            <w:lang w:val="en-US"/>
          </w:rPr>
          <w:t xml:space="preserve"> of </w:t>
        </w:r>
        <w:r w:rsidR="00720721" w:rsidRPr="00356246">
          <w:rPr>
            <w:sz w:val="40"/>
            <w:szCs w:val="26"/>
            <w:lang w:val="en-US"/>
          </w:rPr>
          <w:t xml:space="preserve">yourself, and made all the prefects </w:t>
        </w:r>
        <w:r w:rsidR="00720721" w:rsidRPr="00356246">
          <w:rPr>
            <w:sz w:val="40"/>
            <w:szCs w:val="28"/>
            <w:lang w:val="en-US"/>
          </w:rPr>
          <w:t xml:space="preserve">look fools. </w:t>
        </w:r>
        <w:r w:rsidR="00720721" w:rsidRPr="00356246">
          <w:rPr>
            <w:sz w:val="40"/>
            <w:szCs w:val="26"/>
            <w:lang w:val="en-US"/>
          </w:rPr>
          <w:t>You couldn</w:t>
        </w:r>
      </w:ins>
      <w:ins w:id="2091" w:author="Dan" w:date="2006-01-14T18:35:00Z">
        <w:r w:rsidR="001C47EB">
          <w:rPr>
            <w:sz w:val="40"/>
            <w:szCs w:val="26"/>
            <w:lang w:val="en-US"/>
          </w:rPr>
          <w:t>’</w:t>
        </w:r>
      </w:ins>
      <w:ins w:id="2092" w:author="Dan" w:date="2006-01-14T04:27:00Z">
        <w:r w:rsidR="00720721" w:rsidRPr="00356246">
          <w:rPr>
            <w:sz w:val="40"/>
            <w:szCs w:val="26"/>
            <w:lang w:val="en-US"/>
          </w:rPr>
          <w:t>t expect us to be pl</w:t>
        </w:r>
      </w:ins>
      <w:ins w:id="2093" w:author="Dan" w:date="2006-01-14T18:35:00Z">
        <w:r w:rsidR="001C47EB">
          <w:rPr>
            <w:sz w:val="40"/>
            <w:szCs w:val="26"/>
            <w:lang w:val="en-US"/>
          </w:rPr>
          <w:t>e</w:t>
        </w:r>
      </w:ins>
      <w:ins w:id="2094" w:author="Dan" w:date="2006-01-14T04:27:00Z">
        <w:r w:rsidR="00720721" w:rsidRPr="00356246">
          <w:rPr>
            <w:sz w:val="40"/>
            <w:szCs w:val="26"/>
            <w:lang w:val="en-US"/>
          </w:rPr>
          <w:t>ased.</w:t>
        </w:r>
      </w:ins>
      <w:ins w:id="2095" w:author="Dan" w:date="2006-01-14T18:35:00Z">
        <w:r w:rsidR="001C47EB" w:rsidRPr="006405F6">
          <w:rPr>
            <w:sz w:val="40"/>
            <w:szCs w:val="28"/>
            <w:lang w:val="en-US"/>
          </w:rPr>
          <w:t>”</w:t>
        </w:r>
      </w:ins>
      <w:ins w:id="2096" w:author="Dan" w:date="2006-01-14T04:27:00Z">
        <w:r w:rsidR="00720721" w:rsidRPr="00356246">
          <w:rPr>
            <w:sz w:val="40"/>
            <w:szCs w:val="26"/>
            <w:lang w:val="en-US"/>
          </w:rPr>
          <w:t xml:space="preserve"> </w:t>
        </w:r>
        <w:r w:rsidR="00720721" w:rsidRPr="00356246">
          <w:rPr>
            <w:sz w:val="40"/>
            <w:szCs w:val="26"/>
            <w:lang w:val="en-US"/>
          </w:rPr>
          <w:br/>
        </w:r>
      </w:ins>
      <w:ins w:id="2097" w:author="Dan" w:date="2006-01-14T18:36:00Z">
        <w:r w:rsidR="001C47EB">
          <w:rPr>
            <w:sz w:val="40"/>
            <w:szCs w:val="26"/>
            <w:lang w:val="en-US"/>
          </w:rPr>
          <w:t xml:space="preserve">  </w:t>
        </w:r>
      </w:ins>
      <w:ins w:id="2098" w:author="Dan" w:date="2006-01-14T04:27:00Z">
        <w:r w:rsidR="00720721" w:rsidRPr="00356246">
          <w:rPr>
            <w:sz w:val="40"/>
            <w:szCs w:val="26"/>
            <w:lang w:val="en-US"/>
          </w:rPr>
          <w:t xml:space="preserve">“I was taken </w:t>
        </w:r>
        <w:r w:rsidR="00720721" w:rsidRPr="00356246">
          <w:rPr>
            <w:bCs/>
            <w:sz w:val="40"/>
            <w:lang w:val="en-US"/>
          </w:rPr>
          <w:t xml:space="preserve">in </w:t>
        </w:r>
        <w:r w:rsidR="00720721" w:rsidRPr="00356246">
          <w:rPr>
            <w:sz w:val="40"/>
            <w:szCs w:val="26"/>
            <w:lang w:val="en-US"/>
          </w:rPr>
          <w:t xml:space="preserve">by a gang of young </w:t>
        </w:r>
      </w:ins>
      <w:ins w:id="2099" w:author="Dan" w:date="2006-01-14T18:36:00Z">
        <w:r w:rsidR="001C47EB">
          <w:rPr>
            <w:sz w:val="40"/>
            <w:szCs w:val="26"/>
            <w:lang w:val="en-US"/>
          </w:rPr>
          <w:t>scoundrels.</w:t>
        </w:r>
        <w:r w:rsidR="001C47EB" w:rsidRPr="006405F6">
          <w:rPr>
            <w:sz w:val="40"/>
            <w:szCs w:val="28"/>
            <w:lang w:val="en-US"/>
          </w:rPr>
          <w:t>”</w:t>
        </w:r>
      </w:ins>
      <w:ins w:id="2100" w:author="Dan" w:date="2006-01-14T18:37:00Z">
        <w:r w:rsidR="001C47EB">
          <w:rPr>
            <w:sz w:val="40"/>
            <w:szCs w:val="28"/>
            <w:lang w:val="en-US"/>
          </w:rPr>
          <w:t xml:space="preserve"> </w:t>
        </w:r>
      </w:ins>
      <w:ins w:id="2101" w:author="Dan" w:date="2006-01-14T04:27:00Z">
        <w:r w:rsidR="00720721" w:rsidRPr="00356246">
          <w:rPr>
            <w:sz w:val="40"/>
            <w:szCs w:val="28"/>
            <w:lang w:val="en-US"/>
          </w:rPr>
          <w:t>said Loder. “</w:t>
        </w:r>
      </w:ins>
      <w:ins w:id="2102" w:author="Dan" w:date="2006-01-14T18:37:00Z">
        <w:r w:rsidR="001C47EB">
          <w:rPr>
            <w:sz w:val="40"/>
            <w:szCs w:val="28"/>
            <w:lang w:val="en-US"/>
          </w:rPr>
          <w:t>I</w:t>
        </w:r>
      </w:ins>
      <w:ins w:id="2103" w:author="Dan" w:date="2006-01-14T04:27:00Z">
        <w:r w:rsidR="00720721" w:rsidRPr="00356246">
          <w:rPr>
            <w:sz w:val="40"/>
            <w:szCs w:val="28"/>
            <w:lang w:val="en-US"/>
          </w:rPr>
          <w:t>’ll s</w:t>
        </w:r>
        <w:r w:rsidR="001C47EB">
          <w:rPr>
            <w:sz w:val="40"/>
            <w:szCs w:val="28"/>
            <w:lang w:val="en-US"/>
          </w:rPr>
          <w:t>pot</w:t>
        </w:r>
        <w:r w:rsidR="00720721" w:rsidRPr="00356246">
          <w:rPr>
            <w:sz w:val="40"/>
            <w:szCs w:val="28"/>
            <w:lang w:val="en-US"/>
          </w:rPr>
          <w:t xml:space="preserve"> </w:t>
        </w:r>
        <w:r w:rsidR="00720721" w:rsidRPr="00356246">
          <w:rPr>
            <w:sz w:val="40"/>
            <w:szCs w:val="26"/>
            <w:lang w:val="en-US"/>
          </w:rPr>
          <w:t xml:space="preserve">them </w:t>
        </w:r>
        <w:r w:rsidR="00720721" w:rsidRPr="00356246">
          <w:rPr>
            <w:sz w:val="40"/>
            <w:szCs w:val="28"/>
            <w:lang w:val="en-US"/>
          </w:rPr>
          <w:t xml:space="preserve">yet, </w:t>
        </w:r>
        <w:r w:rsidR="00720721" w:rsidRPr="00356246">
          <w:rPr>
            <w:bCs/>
            <w:sz w:val="40"/>
            <w:szCs w:val="28"/>
            <w:lang w:val="en-US"/>
          </w:rPr>
          <w:t xml:space="preserve">and </w:t>
        </w:r>
        <w:r w:rsidR="00720721" w:rsidRPr="00356246">
          <w:rPr>
            <w:sz w:val="40"/>
            <w:szCs w:val="26"/>
            <w:lang w:val="en-US"/>
          </w:rPr>
          <w:t xml:space="preserve">show </w:t>
        </w:r>
      </w:ins>
      <w:ins w:id="2104" w:author="Dan" w:date="2006-01-14T18:37:00Z">
        <w:r w:rsidR="001C47EB">
          <w:rPr>
            <w:sz w:val="40"/>
            <w:szCs w:val="28"/>
            <w:lang w:val="en-US"/>
          </w:rPr>
          <w:t>them</w:t>
        </w:r>
      </w:ins>
      <w:ins w:id="2105" w:author="Dan" w:date="2006-01-14T04:27:00Z">
        <w:r w:rsidR="00720721" w:rsidRPr="00356246">
          <w:rPr>
            <w:sz w:val="40"/>
            <w:szCs w:val="28"/>
            <w:lang w:val="en-US"/>
          </w:rPr>
          <w:t xml:space="preserve"> </w:t>
        </w:r>
        <w:r w:rsidR="00720721" w:rsidRPr="00356246">
          <w:rPr>
            <w:sz w:val="40"/>
            <w:szCs w:val="26"/>
            <w:lang w:val="en-US"/>
          </w:rPr>
          <w:t xml:space="preserve">up as they </w:t>
        </w:r>
        <w:r w:rsidR="00720721" w:rsidRPr="00356246">
          <w:rPr>
            <w:bCs/>
            <w:sz w:val="40"/>
            <w:szCs w:val="28"/>
            <w:lang w:val="en-US"/>
          </w:rPr>
          <w:t xml:space="preserve">really are.” </w:t>
        </w:r>
        <w:r w:rsidR="00720721" w:rsidRPr="00356246">
          <w:rPr>
            <w:bCs/>
            <w:sz w:val="40"/>
            <w:szCs w:val="28"/>
            <w:lang w:val="en-US"/>
          </w:rPr>
          <w:br/>
        </w:r>
      </w:ins>
      <w:ins w:id="2106" w:author="Dan" w:date="2006-01-14T18:37:00Z">
        <w:r w:rsidR="001C47EB">
          <w:rPr>
            <w:bCs/>
            <w:sz w:val="40"/>
            <w:szCs w:val="28"/>
            <w:lang w:val="en-US"/>
          </w:rPr>
          <w:t xml:space="preserve">  </w:t>
        </w:r>
      </w:ins>
      <w:ins w:id="2107" w:author="Dan" w:date="2006-01-14T04:27:00Z">
        <w:r w:rsidR="00720721" w:rsidRPr="00356246">
          <w:rPr>
            <w:sz w:val="40"/>
            <w:szCs w:val="28"/>
            <w:lang w:val="en-US"/>
          </w:rPr>
          <w:t>“Piffle</w:t>
        </w:r>
      </w:ins>
      <w:ins w:id="2108" w:author="Dan" w:date="2006-01-15T05:01:00Z">
        <w:r w:rsidR="00E21F4C">
          <w:rPr>
            <w:sz w:val="40"/>
            <w:szCs w:val="26"/>
            <w:lang w:val="en-US"/>
          </w:rPr>
          <w:t>!</w:t>
        </w:r>
      </w:ins>
      <w:ins w:id="2109" w:author="Dan" w:date="2006-01-15T05:02:00Z">
        <w:r w:rsidR="00E21F4C">
          <w:rPr>
            <w:sz w:val="40"/>
            <w:szCs w:val="26"/>
            <w:lang w:val="en-US"/>
          </w:rPr>
          <w:t>”</w:t>
        </w:r>
      </w:ins>
      <w:ins w:id="2110" w:author="Dan" w:date="2006-01-15T05:01:00Z">
        <w:r w:rsidR="00E21F4C">
          <w:rPr>
            <w:sz w:val="40"/>
            <w:szCs w:val="26"/>
            <w:lang w:val="en-US"/>
          </w:rPr>
          <w:t xml:space="preserve"> </w:t>
        </w:r>
      </w:ins>
      <w:ins w:id="2111" w:author="Dan" w:date="2006-01-14T04:27:00Z">
        <w:r w:rsidR="00720721" w:rsidRPr="00356246">
          <w:rPr>
            <w:sz w:val="40"/>
            <w:szCs w:val="26"/>
            <w:lang w:val="en-US"/>
          </w:rPr>
          <w:t xml:space="preserve">said </w:t>
        </w:r>
        <w:smartTag w:uri="urn:schemas-microsoft-com:office:smarttags" w:element="place">
          <w:smartTag w:uri="urn:schemas-microsoft-com:office:smarttags" w:element="City">
            <w:r w:rsidR="00720721" w:rsidRPr="00356246">
              <w:rPr>
                <w:sz w:val="40"/>
                <w:szCs w:val="26"/>
                <w:lang w:val="en-US"/>
              </w:rPr>
              <w:t>Walker</w:t>
            </w:r>
          </w:smartTag>
        </w:smartTag>
        <w:r w:rsidR="00720721" w:rsidRPr="00356246">
          <w:rPr>
            <w:sz w:val="40"/>
            <w:szCs w:val="26"/>
            <w:lang w:val="en-US"/>
          </w:rPr>
          <w:t xml:space="preserve">. ‘The kids are </w:t>
        </w:r>
      </w:ins>
      <w:ins w:id="2112" w:author="Dan" w:date="2006-01-14T18:37:00Z">
        <w:r w:rsidR="001C47EB">
          <w:rPr>
            <w:sz w:val="40"/>
            <w:szCs w:val="26"/>
            <w:lang w:val="en-US"/>
          </w:rPr>
          <w:t>all right</w:t>
        </w:r>
      </w:ins>
      <w:ins w:id="2113" w:author="Dan" w:date="2006-01-14T04:27:00Z">
        <w:r w:rsidR="00720721" w:rsidRPr="00356246">
          <w:rPr>
            <w:sz w:val="40"/>
            <w:szCs w:val="26"/>
            <w:lang w:val="en-US"/>
          </w:rPr>
          <w:t>! You’d se</w:t>
        </w:r>
      </w:ins>
      <w:ins w:id="2114" w:author="Dan" w:date="2006-01-14T18:37:00Z">
        <w:r w:rsidR="001C47EB">
          <w:rPr>
            <w:sz w:val="40"/>
            <w:szCs w:val="26"/>
            <w:lang w:val="en-US"/>
          </w:rPr>
          <w:t>e</w:t>
        </w:r>
      </w:ins>
      <w:ins w:id="2115" w:author="Dan" w:date="2006-01-14T04:27:00Z">
        <w:r w:rsidR="00720721" w:rsidRPr="00356246">
          <w:rPr>
            <w:sz w:val="40"/>
            <w:szCs w:val="26"/>
            <w:lang w:val="en-US"/>
          </w:rPr>
          <w:t xml:space="preserve"> it if you weren’t </w:t>
        </w:r>
        <w:r w:rsidR="00720721" w:rsidRPr="00356246">
          <w:rPr>
            <w:sz w:val="40"/>
            <w:szCs w:val="28"/>
            <w:lang w:val="en-US"/>
          </w:rPr>
          <w:t>feelin</w:t>
        </w:r>
      </w:ins>
      <w:ins w:id="2116" w:author="Dan" w:date="2006-01-14T18:37:00Z">
        <w:r w:rsidR="001C47EB">
          <w:rPr>
            <w:sz w:val="40"/>
            <w:szCs w:val="28"/>
            <w:lang w:val="en-US"/>
          </w:rPr>
          <w:t xml:space="preserve">’ </w:t>
        </w:r>
      </w:ins>
      <w:ins w:id="2117" w:author="Dan" w:date="2006-01-14T04:27:00Z">
        <w:r w:rsidR="00720721" w:rsidRPr="00356246">
          <w:rPr>
            <w:sz w:val="40"/>
            <w:szCs w:val="26"/>
            <w:lang w:val="en-US"/>
          </w:rPr>
          <w:t xml:space="preserve">so frightfully </w:t>
        </w:r>
      </w:ins>
      <w:ins w:id="2118" w:author="Dan" w:date="2006-01-14T18:38:00Z">
        <w:r w:rsidR="001C47EB">
          <w:rPr>
            <w:sz w:val="40"/>
            <w:szCs w:val="28"/>
            <w:lang w:val="en-US"/>
          </w:rPr>
          <w:t>ratty</w:t>
        </w:r>
      </w:ins>
      <w:ins w:id="2119" w:author="Dan" w:date="2006-01-14T04:27:00Z">
        <w:r w:rsidR="00720721" w:rsidRPr="00356246">
          <w:rPr>
            <w:sz w:val="40"/>
            <w:szCs w:val="28"/>
            <w:lang w:val="en-US"/>
          </w:rPr>
          <w:t xml:space="preserve">.” </w:t>
        </w:r>
        <w:r w:rsidR="00720721" w:rsidRPr="00356246">
          <w:rPr>
            <w:sz w:val="40"/>
            <w:szCs w:val="28"/>
            <w:lang w:val="en-US"/>
          </w:rPr>
          <w:br/>
        </w:r>
      </w:ins>
      <w:ins w:id="2120" w:author="Dan" w:date="2006-01-14T18:38:00Z">
        <w:r w:rsidR="001C47EB">
          <w:rPr>
            <w:sz w:val="40"/>
            <w:szCs w:val="28"/>
            <w:lang w:val="en-US"/>
          </w:rPr>
          <w:t xml:space="preserve">  </w:t>
        </w:r>
      </w:ins>
      <w:ins w:id="2121" w:author="Dan" w:date="2006-01-14T04:27:00Z">
        <w:r w:rsidR="00720721" w:rsidRPr="00356246">
          <w:rPr>
            <w:sz w:val="40"/>
            <w:szCs w:val="26"/>
            <w:lang w:val="en-US"/>
          </w:rPr>
          <w:t>“Oh</w:t>
        </w:r>
      </w:ins>
      <w:ins w:id="2122" w:author="Dan" w:date="2006-01-14T18:38:00Z">
        <w:r w:rsidR="001C47EB">
          <w:rPr>
            <w:sz w:val="40"/>
            <w:szCs w:val="26"/>
            <w:lang w:val="en-US"/>
          </w:rPr>
          <w:t>,</w:t>
        </w:r>
      </w:ins>
      <w:ins w:id="2123" w:author="Dan" w:date="2006-01-14T04:27:00Z">
        <w:r w:rsidR="001C47EB">
          <w:rPr>
            <w:sz w:val="40"/>
            <w:szCs w:val="26"/>
            <w:lang w:val="en-US"/>
          </w:rPr>
          <w:t xml:space="preserve"> give us a</w:t>
        </w:r>
        <w:r w:rsidR="00720721" w:rsidRPr="00356246">
          <w:rPr>
            <w:sz w:val="40"/>
            <w:szCs w:val="26"/>
            <w:lang w:val="en-US"/>
          </w:rPr>
          <w:t xml:space="preserve"> rest</w:t>
        </w:r>
      </w:ins>
      <w:ins w:id="2124" w:author="Dan" w:date="2006-01-14T18:38:00Z">
        <w:r w:rsidR="001C47EB">
          <w:rPr>
            <w:sz w:val="40"/>
            <w:szCs w:val="26"/>
            <w:lang w:val="en-US"/>
          </w:rPr>
          <w:t>!</w:t>
        </w:r>
        <w:r w:rsidR="001C47EB" w:rsidRPr="006405F6">
          <w:rPr>
            <w:sz w:val="40"/>
            <w:szCs w:val="28"/>
            <w:lang w:val="en-US"/>
          </w:rPr>
          <w:t>”</w:t>
        </w:r>
      </w:ins>
      <w:ins w:id="2125" w:author="Dan" w:date="2006-01-14T04:27:00Z">
        <w:r w:rsidR="00720721" w:rsidRPr="00356246">
          <w:rPr>
            <w:sz w:val="40"/>
            <w:szCs w:val="28"/>
            <w:lang w:val="en-US"/>
          </w:rPr>
          <w:t xml:space="preserve"> </w:t>
        </w:r>
        <w:r w:rsidR="00720721" w:rsidRPr="00356246">
          <w:rPr>
            <w:sz w:val="40"/>
            <w:szCs w:val="28"/>
            <w:lang w:val="en-US"/>
          </w:rPr>
          <w:br/>
        </w:r>
      </w:ins>
      <w:ins w:id="2126" w:author="Dan" w:date="2006-01-14T18:38:00Z">
        <w:r w:rsidR="001C47EB">
          <w:rPr>
            <w:sz w:val="40"/>
            <w:szCs w:val="28"/>
            <w:lang w:val="en-US"/>
          </w:rPr>
          <w:t xml:space="preserve">  </w:t>
        </w:r>
      </w:ins>
      <w:smartTag w:uri="urn:schemas-microsoft-com:office:smarttags" w:element="place">
        <w:smartTag w:uri="urn:schemas-microsoft-com:office:smarttags" w:element="City">
          <w:ins w:id="2127" w:author="Dan" w:date="2006-01-14T04:27:00Z">
            <w:r w:rsidR="00720721" w:rsidRPr="00356246">
              <w:rPr>
                <w:bCs/>
                <w:sz w:val="40"/>
                <w:szCs w:val="28"/>
                <w:lang w:val="en-US"/>
              </w:rPr>
              <w:t>Walker</w:t>
            </w:r>
          </w:ins>
        </w:smartTag>
      </w:smartTag>
      <w:ins w:id="2128" w:author="Dan" w:date="2006-01-14T04:27:00Z">
        <w:r w:rsidR="00720721" w:rsidRPr="00356246">
          <w:rPr>
            <w:bCs/>
            <w:sz w:val="40"/>
            <w:szCs w:val="28"/>
            <w:lang w:val="en-US"/>
          </w:rPr>
          <w:t xml:space="preserve"> </w:t>
        </w:r>
        <w:r w:rsidR="00720721" w:rsidRPr="00356246">
          <w:rPr>
            <w:sz w:val="40"/>
            <w:szCs w:val="28"/>
            <w:lang w:val="en-US"/>
          </w:rPr>
          <w:t xml:space="preserve">grinned. </w:t>
        </w:r>
      </w:ins>
      <w:ins w:id="2129" w:author="Dan" w:date="2006-01-14T18:39:00Z">
        <w:r w:rsidR="001C47EB">
          <w:rPr>
            <w:sz w:val="40"/>
            <w:lang w:val="en-US"/>
          </w:rPr>
          <w:br/>
        </w:r>
        <w:r w:rsidR="001C47EB" w:rsidRPr="00356246">
          <w:rPr>
            <w:sz w:val="40"/>
            <w:szCs w:val="28"/>
            <w:lang w:val="en-US"/>
          </w:rPr>
          <w:t xml:space="preserve"> </w:t>
        </w:r>
      </w:ins>
      <w:ins w:id="2130" w:author="Dan" w:date="2006-01-14T04:27:00Z">
        <w:r w:rsidR="00720721" w:rsidRPr="00356246">
          <w:rPr>
            <w:sz w:val="40"/>
            <w:szCs w:val="28"/>
            <w:lang w:val="en-US"/>
          </w:rPr>
          <w:t>“Well, you don’t s</w:t>
        </w:r>
        <w:r w:rsidR="00E21F4C">
          <w:rPr>
            <w:sz w:val="40"/>
            <w:szCs w:val="28"/>
            <w:lang w:val="en-US"/>
          </w:rPr>
          <w:t>eem good company at the present</w:t>
        </w:r>
        <w:r w:rsidR="00720721" w:rsidRPr="00356246">
          <w:rPr>
            <w:sz w:val="40"/>
            <w:szCs w:val="28"/>
            <w:lang w:val="en-US"/>
          </w:rPr>
          <w:t xml:space="preserve"> </w:t>
        </w:r>
      </w:ins>
      <w:ins w:id="2131" w:author="Dan" w:date="2006-01-15T05:02:00Z">
        <w:r w:rsidR="00E21F4C">
          <w:rPr>
            <w:sz w:val="40"/>
            <w:szCs w:val="28"/>
            <w:lang w:val="en-US"/>
          </w:rPr>
          <w:t>m</w:t>
        </w:r>
      </w:ins>
      <w:ins w:id="2132" w:author="Dan" w:date="2006-01-14T04:27:00Z">
        <w:r w:rsidR="00720721" w:rsidRPr="00356246">
          <w:rPr>
            <w:sz w:val="40"/>
            <w:szCs w:val="28"/>
            <w:lang w:val="en-US"/>
          </w:rPr>
          <w:t>oment</w:t>
        </w:r>
      </w:ins>
      <w:ins w:id="2133" w:author="Dan" w:date="2006-01-14T18:39:00Z">
        <w:r w:rsidR="001C47EB">
          <w:rPr>
            <w:sz w:val="40"/>
            <w:szCs w:val="28"/>
            <w:lang w:val="en-US"/>
          </w:rPr>
          <w:t xml:space="preserve">.  </w:t>
        </w:r>
      </w:ins>
      <w:ins w:id="2134" w:author="Dan" w:date="2006-01-14T04:27:00Z">
        <w:r w:rsidR="00720721" w:rsidRPr="00356246">
          <w:rPr>
            <w:sz w:val="40"/>
            <w:szCs w:val="28"/>
            <w:lang w:val="en-US"/>
          </w:rPr>
          <w:t>” h</w:t>
        </w:r>
      </w:ins>
      <w:ins w:id="2135" w:author="Dan" w:date="2006-01-14T18:39:00Z">
        <w:r w:rsidR="001C47EB">
          <w:rPr>
            <w:sz w:val="40"/>
            <w:szCs w:val="28"/>
            <w:lang w:val="en-US"/>
          </w:rPr>
          <w:t>e</w:t>
        </w:r>
      </w:ins>
      <w:ins w:id="2136" w:author="Dan" w:date="2006-01-14T04:27:00Z">
        <w:r w:rsidR="00720721" w:rsidRPr="00356246">
          <w:rPr>
            <w:sz w:val="40"/>
            <w:szCs w:val="28"/>
            <w:lang w:val="en-US"/>
          </w:rPr>
          <w:t xml:space="preserve"> remarked. “</w:t>
        </w:r>
      </w:ins>
      <w:ins w:id="2137" w:author="Dan" w:date="2006-01-14T18:39:00Z">
        <w:r w:rsidR="001C47EB">
          <w:rPr>
            <w:sz w:val="40"/>
            <w:szCs w:val="28"/>
            <w:lang w:val="en-US"/>
          </w:rPr>
          <w:t>I</w:t>
        </w:r>
      </w:ins>
      <w:ins w:id="2138" w:author="Dan" w:date="2006-01-14T04:27:00Z">
        <w:r w:rsidR="00720721" w:rsidRPr="00356246">
          <w:rPr>
            <w:sz w:val="40"/>
            <w:szCs w:val="28"/>
            <w:lang w:val="en-US"/>
          </w:rPr>
          <w:t xml:space="preserve">’ll give you a miss till you’re in a better temper, </w:t>
        </w:r>
        <w:r w:rsidR="00720721" w:rsidRPr="00356246">
          <w:rPr>
            <w:bCs/>
            <w:sz w:val="40"/>
            <w:szCs w:val="28"/>
            <w:lang w:val="en-US"/>
          </w:rPr>
          <w:t>o</w:t>
        </w:r>
      </w:ins>
      <w:ins w:id="2139" w:author="Dan" w:date="2006-01-14T18:39:00Z">
        <w:r w:rsidR="001C47EB">
          <w:rPr>
            <w:bCs/>
            <w:sz w:val="40"/>
            <w:szCs w:val="28"/>
            <w:lang w:val="en-US"/>
          </w:rPr>
          <w:t>l</w:t>
        </w:r>
      </w:ins>
      <w:ins w:id="2140" w:author="Dan" w:date="2006-01-14T04:27:00Z">
        <w:r w:rsidR="00720721" w:rsidRPr="00356246">
          <w:rPr>
            <w:bCs/>
            <w:sz w:val="40"/>
            <w:szCs w:val="28"/>
            <w:lang w:val="en-US"/>
          </w:rPr>
          <w:t xml:space="preserve">d </w:t>
        </w:r>
        <w:r w:rsidR="00720721" w:rsidRPr="00356246">
          <w:rPr>
            <w:sz w:val="40"/>
            <w:szCs w:val="28"/>
            <w:lang w:val="en-US"/>
          </w:rPr>
          <w:t>b</w:t>
        </w:r>
      </w:ins>
      <w:ins w:id="2141" w:author="Dan" w:date="2006-01-14T18:39:00Z">
        <w:r w:rsidR="001C47EB">
          <w:rPr>
            <w:sz w:val="40"/>
            <w:szCs w:val="28"/>
            <w:lang w:val="en-US"/>
          </w:rPr>
          <w:t>e</w:t>
        </w:r>
      </w:ins>
      <w:ins w:id="2142" w:author="Dan" w:date="2006-01-14T04:27:00Z">
        <w:r w:rsidR="00720721" w:rsidRPr="00356246">
          <w:rPr>
            <w:sz w:val="40"/>
            <w:szCs w:val="28"/>
            <w:lang w:val="en-US"/>
          </w:rPr>
          <w:t xml:space="preserve">an.” </w:t>
        </w:r>
        <w:r w:rsidR="00720721" w:rsidRPr="00356246">
          <w:rPr>
            <w:sz w:val="40"/>
            <w:szCs w:val="28"/>
            <w:lang w:val="en-US"/>
          </w:rPr>
          <w:br/>
        </w:r>
      </w:ins>
      <w:ins w:id="2143" w:author="Dan" w:date="2006-01-14T18:39:00Z">
        <w:r w:rsidR="001C47EB">
          <w:rPr>
            <w:sz w:val="40"/>
            <w:szCs w:val="28"/>
            <w:lang w:val="en-US"/>
          </w:rPr>
          <w:t xml:space="preserve">  </w:t>
        </w:r>
      </w:ins>
      <w:ins w:id="2144" w:author="Dan" w:date="2006-01-14T04:27:00Z">
        <w:r w:rsidR="00720721" w:rsidRPr="00356246">
          <w:rPr>
            <w:sz w:val="40"/>
            <w:szCs w:val="28"/>
            <w:lang w:val="en-US"/>
          </w:rPr>
          <w:t xml:space="preserve">And </w:t>
        </w:r>
        <w:smartTag w:uri="urn:schemas-microsoft-com:office:smarttags" w:element="City">
          <w:smartTag w:uri="urn:schemas-microsoft-com:office:smarttags" w:element="place">
            <w:r w:rsidR="00720721" w:rsidRPr="00356246">
              <w:rPr>
                <w:sz w:val="40"/>
                <w:szCs w:val="28"/>
                <w:lang w:val="en-US"/>
              </w:rPr>
              <w:t>Walker</w:t>
            </w:r>
          </w:smartTag>
        </w:smartTag>
        <w:r w:rsidR="00720721" w:rsidRPr="00356246">
          <w:rPr>
            <w:sz w:val="40"/>
            <w:szCs w:val="28"/>
            <w:lang w:val="en-US"/>
          </w:rPr>
          <w:t xml:space="preserve"> drew </w:t>
        </w:r>
      </w:ins>
      <w:ins w:id="2145" w:author="Dan" w:date="2006-01-14T18:39:00Z">
        <w:r w:rsidR="001C47EB" w:rsidRPr="00356246">
          <w:rPr>
            <w:sz w:val="40"/>
            <w:szCs w:val="28"/>
            <w:lang w:val="en-US"/>
          </w:rPr>
          <w:t>the</w:t>
        </w:r>
      </w:ins>
      <w:ins w:id="2146" w:author="Dan" w:date="2006-01-14T04:27:00Z">
        <w:r w:rsidR="00720721" w:rsidRPr="00356246">
          <w:rPr>
            <w:sz w:val="40"/>
            <w:szCs w:val="28"/>
            <w:lang w:val="en-US"/>
          </w:rPr>
          <w:t xml:space="preserve"> study door shut and went </w:t>
        </w:r>
        <w:r w:rsidR="00720721" w:rsidRPr="00356246">
          <w:rPr>
            <w:sz w:val="40"/>
            <w:szCs w:val="26"/>
            <w:lang w:val="en-US"/>
          </w:rPr>
          <w:t>on hi</w:t>
        </w:r>
      </w:ins>
      <w:ins w:id="2147" w:author="Dan" w:date="2006-01-14T18:39:00Z">
        <w:r w:rsidR="001C47EB">
          <w:rPr>
            <w:sz w:val="40"/>
            <w:szCs w:val="26"/>
            <w:lang w:val="en-US"/>
          </w:rPr>
          <w:t>s</w:t>
        </w:r>
      </w:ins>
      <w:ins w:id="2148" w:author="Dan" w:date="2006-01-14T04:27:00Z">
        <w:r w:rsidR="00720721" w:rsidRPr="00356246">
          <w:rPr>
            <w:sz w:val="40"/>
            <w:szCs w:val="26"/>
            <w:lang w:val="en-US"/>
          </w:rPr>
          <w:t xml:space="preserve"> way. </w:t>
        </w:r>
        <w:r w:rsidR="00720721" w:rsidRPr="00356246">
          <w:rPr>
            <w:sz w:val="40"/>
            <w:szCs w:val="26"/>
            <w:lang w:val="en-US"/>
          </w:rPr>
          <w:br/>
        </w:r>
      </w:ins>
      <w:ins w:id="2149" w:author="Dan" w:date="2006-01-14T18:40:00Z">
        <w:r w:rsidR="001C47EB">
          <w:rPr>
            <w:sz w:val="40"/>
            <w:szCs w:val="26"/>
            <w:lang w:val="en-US"/>
          </w:rPr>
          <w:t xml:space="preserve">  </w:t>
        </w:r>
      </w:ins>
      <w:ins w:id="2150" w:author="Dan" w:date="2006-01-14T04:27:00Z">
        <w:r w:rsidR="00720721" w:rsidRPr="00356246">
          <w:rPr>
            <w:sz w:val="40"/>
            <w:szCs w:val="28"/>
            <w:lang w:val="en-US"/>
          </w:rPr>
          <w:t>Loder scow</w:t>
        </w:r>
      </w:ins>
      <w:ins w:id="2151" w:author="Dan" w:date="2006-01-14T18:39:00Z">
        <w:r w:rsidR="001C47EB">
          <w:rPr>
            <w:sz w:val="40"/>
            <w:szCs w:val="28"/>
            <w:lang w:val="en-US"/>
          </w:rPr>
          <w:t>le</w:t>
        </w:r>
      </w:ins>
      <w:ins w:id="2152" w:author="Dan" w:date="2006-01-14T04:27:00Z">
        <w:r w:rsidR="00720721" w:rsidRPr="00356246">
          <w:rPr>
            <w:sz w:val="40"/>
            <w:szCs w:val="28"/>
            <w:lang w:val="en-US"/>
          </w:rPr>
          <w:t xml:space="preserve">d at the door and </w:t>
        </w:r>
      </w:ins>
      <w:ins w:id="2153" w:author="Dan" w:date="2006-01-14T18:40:00Z">
        <w:r w:rsidR="001C47EB">
          <w:rPr>
            <w:sz w:val="40"/>
            <w:szCs w:val="28"/>
            <w:lang w:val="en-US"/>
          </w:rPr>
          <w:t>resumed</w:t>
        </w:r>
      </w:ins>
      <w:ins w:id="2154" w:author="Dan" w:date="2006-01-14T04:27:00Z">
        <w:r w:rsidR="00720721" w:rsidRPr="00356246">
          <w:rPr>
            <w:sz w:val="40"/>
            <w:szCs w:val="28"/>
            <w:lang w:val="en-US"/>
          </w:rPr>
          <w:t xml:space="preserve"> his restless </w:t>
        </w:r>
      </w:ins>
      <w:ins w:id="2155" w:author="Dan" w:date="2006-01-14T18:40:00Z">
        <w:r w:rsidR="001C47EB">
          <w:rPr>
            <w:sz w:val="40"/>
            <w:szCs w:val="28"/>
            <w:lang w:val="en-US"/>
          </w:rPr>
          <w:t>w</w:t>
        </w:r>
      </w:ins>
      <w:ins w:id="2156" w:author="Dan" w:date="2006-01-14T04:27:00Z">
        <w:r w:rsidR="00720721" w:rsidRPr="00356246">
          <w:rPr>
            <w:sz w:val="40"/>
            <w:szCs w:val="28"/>
            <w:lang w:val="en-US"/>
          </w:rPr>
          <w:t xml:space="preserve">anderings up and down and round about </w:t>
        </w:r>
      </w:ins>
      <w:ins w:id="2157" w:author="Dan" w:date="2006-01-14T18:40:00Z">
        <w:r w:rsidR="001C47EB" w:rsidRPr="00356246">
          <w:rPr>
            <w:sz w:val="40"/>
            <w:szCs w:val="28"/>
            <w:lang w:val="en-US"/>
          </w:rPr>
          <w:t>the</w:t>
        </w:r>
      </w:ins>
      <w:ins w:id="2158" w:author="Dan" w:date="2006-01-14T04:27:00Z">
        <w:r w:rsidR="001C47EB">
          <w:rPr>
            <w:sz w:val="40"/>
            <w:szCs w:val="28"/>
            <w:lang w:val="en-US"/>
          </w:rPr>
          <w:t xml:space="preserve"> study. </w:t>
        </w:r>
        <w:r w:rsidR="001C47EB">
          <w:rPr>
            <w:sz w:val="40"/>
            <w:szCs w:val="28"/>
            <w:lang w:val="en-US"/>
          </w:rPr>
          <w:br/>
        </w:r>
      </w:ins>
      <w:ins w:id="2159" w:author="Dan" w:date="2006-01-14T18:40:00Z">
        <w:r w:rsidR="001C47EB">
          <w:rPr>
            <w:sz w:val="40"/>
            <w:szCs w:val="28"/>
            <w:lang w:val="en-US"/>
          </w:rPr>
          <w:t xml:space="preserve">  </w:t>
        </w:r>
      </w:ins>
      <w:ins w:id="2160" w:author="Dan" w:date="2006-01-14T04:27:00Z">
        <w:r w:rsidR="001C47EB">
          <w:rPr>
            <w:sz w:val="40"/>
            <w:szCs w:val="28"/>
            <w:lang w:val="en-US"/>
          </w:rPr>
          <w:t>He did not want</w:t>
        </w:r>
        <w:r w:rsidR="00720721" w:rsidRPr="00356246">
          <w:rPr>
            <w:sz w:val="40"/>
            <w:szCs w:val="28"/>
            <w:lang w:val="en-US"/>
          </w:rPr>
          <w:t xml:space="preserve"> company just then— no company but that of his own black and bitter thoughts. Defeat and </w:t>
        </w:r>
      </w:ins>
      <w:ins w:id="2161" w:author="Dan" w:date="2006-01-14T18:41:00Z">
        <w:r w:rsidR="001C47EB">
          <w:rPr>
            <w:sz w:val="40"/>
            <w:szCs w:val="28"/>
            <w:lang w:val="en-US"/>
          </w:rPr>
          <w:t>humiliation</w:t>
        </w:r>
      </w:ins>
      <w:ins w:id="2162" w:author="Dan" w:date="2006-01-14T04:27:00Z">
        <w:r w:rsidR="00720721" w:rsidRPr="00356246">
          <w:rPr>
            <w:sz w:val="40"/>
            <w:szCs w:val="28"/>
            <w:lang w:val="en-US"/>
          </w:rPr>
          <w:t xml:space="preserve"> rankled </w:t>
        </w:r>
        <w:r w:rsidR="00720721" w:rsidRPr="00356246">
          <w:rPr>
            <w:bCs/>
            <w:sz w:val="40"/>
            <w:szCs w:val="28"/>
            <w:lang w:val="en-US"/>
          </w:rPr>
          <w:t xml:space="preserve">deep in the </w:t>
        </w:r>
        <w:r w:rsidR="00720721" w:rsidRPr="00356246">
          <w:rPr>
            <w:sz w:val="40"/>
            <w:szCs w:val="28"/>
            <w:lang w:val="en-US"/>
          </w:rPr>
          <w:t>brea</w:t>
        </w:r>
      </w:ins>
      <w:ins w:id="2163" w:author="Dan" w:date="2006-01-14T18:41:00Z">
        <w:r w:rsidR="001C47EB">
          <w:rPr>
            <w:sz w:val="40"/>
            <w:szCs w:val="28"/>
            <w:lang w:val="en-US"/>
          </w:rPr>
          <w:t>s</w:t>
        </w:r>
      </w:ins>
      <w:ins w:id="2164" w:author="Dan" w:date="2006-01-14T04:27:00Z">
        <w:r w:rsidR="00720721" w:rsidRPr="00356246">
          <w:rPr>
            <w:sz w:val="40"/>
            <w:szCs w:val="28"/>
            <w:lang w:val="en-US"/>
          </w:rPr>
          <w:t xml:space="preserve">t of the bully of the Sixth. He </w:t>
        </w:r>
      </w:ins>
      <w:ins w:id="2165" w:author="Dan" w:date="2006-01-14T18:41:00Z">
        <w:r w:rsidR="001C47EB">
          <w:rPr>
            <w:sz w:val="40"/>
            <w:szCs w:val="28"/>
            <w:lang w:val="en-US"/>
          </w:rPr>
          <w:t>might</w:t>
        </w:r>
      </w:ins>
      <w:ins w:id="2166" w:author="Dan" w:date="2006-01-14T04:27:00Z">
        <w:r w:rsidR="00720721" w:rsidRPr="00356246">
          <w:rPr>
            <w:sz w:val="40"/>
            <w:szCs w:val="28"/>
            <w:lang w:val="en-US"/>
          </w:rPr>
          <w:t xml:space="preserve"> have let the matter drop </w:t>
        </w:r>
        <w:r w:rsidR="00720721" w:rsidRPr="00356246">
          <w:rPr>
            <w:sz w:val="40"/>
            <w:szCs w:val="28"/>
            <w:lang w:val="en-US"/>
          </w:rPr>
          <w:lastRenderedPageBreak/>
          <w:t xml:space="preserve">and </w:t>
        </w:r>
      </w:ins>
      <w:ins w:id="2167" w:author="Dan" w:date="2006-01-14T18:42:00Z">
        <w:r w:rsidR="001C47EB">
          <w:rPr>
            <w:sz w:val="40"/>
            <w:szCs w:val="28"/>
            <w:lang w:val="en-US"/>
          </w:rPr>
          <w:t>taken</w:t>
        </w:r>
      </w:ins>
      <w:ins w:id="2168" w:author="Dan" w:date="2006-01-14T04:27:00Z">
        <w:r w:rsidR="00720721" w:rsidRPr="00356246">
          <w:rPr>
            <w:sz w:val="40"/>
            <w:szCs w:val="28"/>
            <w:lang w:val="en-US"/>
          </w:rPr>
          <w:t xml:space="preserve"> </w:t>
        </w:r>
        <w:r w:rsidR="00720721" w:rsidRPr="00356246">
          <w:rPr>
            <w:bCs/>
            <w:sz w:val="40"/>
            <w:szCs w:val="28"/>
            <w:lang w:val="en-US"/>
          </w:rPr>
          <w:t xml:space="preserve">no </w:t>
        </w:r>
        <w:r w:rsidR="00720721" w:rsidRPr="00356246">
          <w:rPr>
            <w:sz w:val="40"/>
            <w:szCs w:val="28"/>
            <w:lang w:val="en-US"/>
          </w:rPr>
          <w:t xml:space="preserve">further heed of </w:t>
        </w:r>
      </w:ins>
      <w:ins w:id="2169" w:author="Dan" w:date="2006-01-14T18:42:00Z">
        <w:r w:rsidR="001C47EB" w:rsidRPr="00356246">
          <w:rPr>
            <w:sz w:val="40"/>
            <w:szCs w:val="28"/>
            <w:lang w:val="en-US"/>
          </w:rPr>
          <w:t>the</w:t>
        </w:r>
      </w:ins>
      <w:ins w:id="2170" w:author="Dan" w:date="2006-01-14T04:27:00Z">
        <w:r w:rsidR="00720721" w:rsidRPr="00356246">
          <w:rPr>
            <w:sz w:val="40"/>
            <w:szCs w:val="28"/>
            <w:lang w:val="en-US"/>
          </w:rPr>
          <w:t xml:space="preserve"> cheery heroes of the Remove—and </w:t>
        </w:r>
        <w:r w:rsidR="00720721" w:rsidRPr="00356246">
          <w:rPr>
            <w:bCs/>
            <w:sz w:val="40"/>
            <w:szCs w:val="28"/>
            <w:lang w:val="en-US"/>
          </w:rPr>
          <w:t xml:space="preserve">that </w:t>
        </w:r>
        <w:r w:rsidR="00720721" w:rsidRPr="00356246">
          <w:rPr>
            <w:sz w:val="40"/>
            <w:szCs w:val="28"/>
            <w:lang w:val="en-US"/>
          </w:rPr>
          <w:t xml:space="preserve">certainly would have been wise </w:t>
        </w:r>
        <w:r w:rsidR="00720721" w:rsidRPr="00356246">
          <w:rPr>
            <w:bCs/>
            <w:sz w:val="40"/>
            <w:szCs w:val="28"/>
            <w:lang w:val="en-US"/>
          </w:rPr>
          <w:t xml:space="preserve">on </w:t>
        </w:r>
        <w:r w:rsidR="00720721" w:rsidRPr="00356246">
          <w:rPr>
            <w:sz w:val="40"/>
            <w:szCs w:val="28"/>
            <w:lang w:val="en-US"/>
          </w:rPr>
          <w:t xml:space="preserve">his part. </w:t>
        </w:r>
        <w:r w:rsidR="00720721" w:rsidRPr="00356246">
          <w:rPr>
            <w:bCs/>
            <w:sz w:val="40"/>
            <w:szCs w:val="28"/>
            <w:lang w:val="en-US"/>
          </w:rPr>
          <w:t xml:space="preserve">But his </w:t>
        </w:r>
      </w:ins>
      <w:ins w:id="2171" w:author="Dan" w:date="2006-01-14T18:43:00Z">
        <w:r w:rsidR="001C47EB">
          <w:rPr>
            <w:sz w:val="40"/>
            <w:szCs w:val="28"/>
            <w:lang w:val="en-US"/>
          </w:rPr>
          <w:t>rancour</w:t>
        </w:r>
      </w:ins>
      <w:ins w:id="2172" w:author="Dan" w:date="2006-01-14T04:27:00Z">
        <w:r w:rsidR="00720721" w:rsidRPr="00356246">
          <w:rPr>
            <w:sz w:val="40"/>
            <w:szCs w:val="28"/>
            <w:lang w:val="en-US"/>
          </w:rPr>
          <w:t xml:space="preserve"> was too deep for </w:t>
        </w:r>
        <w:r w:rsidR="00720721" w:rsidRPr="00356246">
          <w:rPr>
            <w:bCs/>
            <w:sz w:val="40"/>
            <w:szCs w:val="28"/>
            <w:lang w:val="en-US"/>
          </w:rPr>
          <w:t xml:space="preserve">that. </w:t>
        </w:r>
        <w:r w:rsidR="00720721" w:rsidRPr="00356246">
          <w:rPr>
            <w:sz w:val="40"/>
            <w:szCs w:val="28"/>
            <w:lang w:val="en-US"/>
          </w:rPr>
          <w:t xml:space="preserve">Moreover, he knew that nothing </w:t>
        </w:r>
        <w:r w:rsidR="001C47EB">
          <w:rPr>
            <w:bCs/>
            <w:sz w:val="40"/>
            <w:szCs w:val="28"/>
            <w:lang w:val="en-US"/>
          </w:rPr>
          <w:t>could set</w:t>
        </w:r>
        <w:r w:rsidR="00720721" w:rsidRPr="00356246">
          <w:rPr>
            <w:bCs/>
            <w:sz w:val="40"/>
            <w:szCs w:val="28"/>
            <w:lang w:val="en-US"/>
          </w:rPr>
          <w:t xml:space="preserve"> him </w:t>
        </w:r>
        <w:r w:rsidR="00720721" w:rsidRPr="00356246">
          <w:rPr>
            <w:sz w:val="40"/>
            <w:szCs w:val="28"/>
            <w:lang w:val="en-US"/>
          </w:rPr>
          <w:t>right with</w:t>
        </w:r>
        <w:r w:rsidR="001C47EB">
          <w:rPr>
            <w:sz w:val="40"/>
            <w:szCs w:val="28"/>
            <w:lang w:val="en-US"/>
          </w:rPr>
          <w:t xml:space="preserve"> the Head and the body of prefe</w:t>
        </w:r>
        <w:r w:rsidR="00720721" w:rsidRPr="00356246">
          <w:rPr>
            <w:sz w:val="40"/>
            <w:szCs w:val="28"/>
            <w:lang w:val="en-US"/>
          </w:rPr>
          <w:t xml:space="preserve">cts except proof that his accusations </w:t>
        </w:r>
        <w:r w:rsidR="00720721" w:rsidRPr="00356246">
          <w:rPr>
            <w:bCs/>
            <w:sz w:val="40"/>
            <w:szCs w:val="28"/>
            <w:lang w:val="en-US"/>
          </w:rPr>
          <w:t xml:space="preserve">against </w:t>
        </w:r>
        <w:r w:rsidR="00720721" w:rsidRPr="00356246">
          <w:rPr>
            <w:sz w:val="40"/>
            <w:szCs w:val="28"/>
            <w:lang w:val="en-US"/>
          </w:rPr>
          <w:t>the Famous Five were true—that their apparent innocence was only cunning humbug. That was what Loder himself believed—judging others by himself. The question was to make the rest of the school belie</w:t>
        </w:r>
      </w:ins>
      <w:ins w:id="2173" w:author="Dan" w:date="2006-01-14T18:44:00Z">
        <w:r w:rsidR="001C47EB">
          <w:rPr>
            <w:sz w:val="40"/>
            <w:szCs w:val="28"/>
            <w:lang w:val="en-US"/>
          </w:rPr>
          <w:t>v</w:t>
        </w:r>
      </w:ins>
      <w:ins w:id="2174" w:author="Dan" w:date="2006-01-14T04:27:00Z">
        <w:r w:rsidR="00720721" w:rsidRPr="00356246">
          <w:rPr>
            <w:sz w:val="40"/>
            <w:szCs w:val="28"/>
            <w:lang w:val="en-US"/>
          </w:rPr>
          <w:t xml:space="preserve">e the same. </w:t>
        </w:r>
        <w:r w:rsidR="00720721" w:rsidRPr="00356246">
          <w:rPr>
            <w:sz w:val="40"/>
            <w:szCs w:val="28"/>
            <w:lang w:val="en-US"/>
          </w:rPr>
          <w:br/>
          <w:t>Watching the wary young rascals was no use</w:t>
        </w:r>
      </w:ins>
      <w:ins w:id="2175" w:author="Dan" w:date="2006-01-14T18:44:00Z">
        <w:r w:rsidR="001C47EB">
          <w:rPr>
            <w:sz w:val="40"/>
            <w:szCs w:val="28"/>
            <w:lang w:val="en-US"/>
          </w:rPr>
          <w:t xml:space="preserve">. </w:t>
        </w:r>
      </w:ins>
      <w:ins w:id="2176" w:author="Dan" w:date="2006-01-14T04:27:00Z">
        <w:r w:rsidR="00720721" w:rsidRPr="00356246">
          <w:rPr>
            <w:sz w:val="40"/>
            <w:szCs w:val="28"/>
            <w:lang w:val="en-US"/>
          </w:rPr>
          <w:t xml:space="preserve"> That only led to practical </w:t>
        </w:r>
        <w:r w:rsidR="00720721" w:rsidRPr="00356246">
          <w:rPr>
            <w:bCs/>
            <w:sz w:val="40"/>
            <w:szCs w:val="28"/>
            <w:lang w:val="en-US"/>
          </w:rPr>
          <w:t xml:space="preserve">jokes, making </w:t>
        </w:r>
      </w:ins>
      <w:ins w:id="2177" w:author="Dan" w:date="2006-01-14T18:44:00Z">
        <w:r w:rsidR="001C47EB">
          <w:rPr>
            <w:bCs/>
            <w:sz w:val="40"/>
            <w:szCs w:val="28"/>
            <w:lang w:val="en-US"/>
          </w:rPr>
          <w:t>h</w:t>
        </w:r>
      </w:ins>
      <w:ins w:id="2178" w:author="Dan" w:date="2006-01-14T04:27:00Z">
        <w:r w:rsidR="00720721" w:rsidRPr="00356246">
          <w:rPr>
            <w:bCs/>
            <w:sz w:val="40"/>
            <w:szCs w:val="28"/>
            <w:lang w:val="en-US"/>
          </w:rPr>
          <w:t xml:space="preserve">im </w:t>
        </w:r>
        <w:r w:rsidR="00720721" w:rsidRPr="00356246">
          <w:rPr>
            <w:sz w:val="40"/>
            <w:szCs w:val="28"/>
            <w:lang w:val="en-US"/>
          </w:rPr>
          <w:t xml:space="preserve">look a bigger </w:t>
        </w:r>
        <w:r w:rsidR="00720721" w:rsidRPr="00356246">
          <w:rPr>
            <w:sz w:val="40"/>
            <w:szCs w:val="34"/>
            <w:lang w:val="en-US"/>
          </w:rPr>
          <w:t xml:space="preserve">fool </w:t>
        </w:r>
        <w:r w:rsidR="00720721" w:rsidRPr="00356246">
          <w:rPr>
            <w:sz w:val="40"/>
            <w:szCs w:val="28"/>
            <w:lang w:val="en-US"/>
          </w:rPr>
          <w:t xml:space="preserve">than </w:t>
        </w:r>
      </w:ins>
      <w:ins w:id="2179" w:author="Dan" w:date="2006-01-14T18:44:00Z">
        <w:r w:rsidR="001C47EB">
          <w:rPr>
            <w:sz w:val="40"/>
            <w:szCs w:val="28"/>
            <w:lang w:val="en-US"/>
          </w:rPr>
          <w:t>ever</w:t>
        </w:r>
      </w:ins>
      <w:ins w:id="2180" w:author="Dan" w:date="2006-01-14T04:27:00Z">
        <w:r w:rsidR="00720721" w:rsidRPr="00356246">
          <w:rPr>
            <w:sz w:val="40"/>
            <w:szCs w:val="28"/>
            <w:lang w:val="en-US"/>
          </w:rPr>
          <w:t xml:space="preserve">. They were </w:t>
        </w:r>
        <w:r w:rsidR="00720721" w:rsidRPr="00356246">
          <w:rPr>
            <w:sz w:val="40"/>
            <w:szCs w:val="34"/>
            <w:lang w:val="en-US"/>
          </w:rPr>
          <w:t xml:space="preserve">too keen for him, </w:t>
        </w:r>
        <w:r w:rsidR="00720721" w:rsidRPr="00356246">
          <w:rPr>
            <w:sz w:val="40"/>
            <w:szCs w:val="28"/>
            <w:lang w:val="en-US"/>
          </w:rPr>
          <w:t xml:space="preserve">and </w:t>
        </w:r>
        <w:r w:rsidR="00720721" w:rsidRPr="00356246">
          <w:rPr>
            <w:bCs/>
            <w:sz w:val="40"/>
            <w:szCs w:val="28"/>
            <w:lang w:val="en-US"/>
          </w:rPr>
          <w:t xml:space="preserve">he had </w:t>
        </w:r>
        <w:r w:rsidR="00720721" w:rsidRPr="00356246">
          <w:rPr>
            <w:sz w:val="40"/>
            <w:szCs w:val="28"/>
            <w:lang w:val="en-US"/>
          </w:rPr>
          <w:t xml:space="preserve">to admit it. But </w:t>
        </w:r>
        <w:r w:rsidR="00720721" w:rsidRPr="00356246">
          <w:rPr>
            <w:bCs/>
            <w:sz w:val="40"/>
            <w:szCs w:val="28"/>
            <w:lang w:val="en-US"/>
          </w:rPr>
          <w:t xml:space="preserve">were they </w:t>
        </w:r>
        <w:r w:rsidR="00720721" w:rsidRPr="00356246">
          <w:rPr>
            <w:sz w:val="40"/>
            <w:szCs w:val="28"/>
            <w:lang w:val="en-US"/>
          </w:rPr>
          <w:t>to escape detention and carry o</w:t>
        </w:r>
        <w:r w:rsidR="001C47EB">
          <w:rPr>
            <w:sz w:val="40"/>
            <w:szCs w:val="28"/>
            <w:lang w:val="en-US"/>
          </w:rPr>
          <w:t>n their nefarious proceedings u</w:t>
        </w:r>
        <w:r w:rsidR="00720721" w:rsidRPr="00356246">
          <w:rPr>
            <w:sz w:val="40"/>
            <w:szCs w:val="28"/>
            <w:lang w:val="en-US"/>
          </w:rPr>
          <w:t>n</w:t>
        </w:r>
      </w:ins>
      <w:ins w:id="2181" w:author="Dan" w:date="2006-01-14T18:44:00Z">
        <w:r w:rsidR="001C47EB">
          <w:rPr>
            <w:sz w:val="40"/>
            <w:szCs w:val="28"/>
            <w:lang w:val="en-US"/>
          </w:rPr>
          <w:t>c</w:t>
        </w:r>
      </w:ins>
      <w:ins w:id="2182" w:author="Dan" w:date="2006-01-14T04:27:00Z">
        <w:r w:rsidR="00720721" w:rsidRPr="00356246">
          <w:rPr>
            <w:sz w:val="40"/>
            <w:szCs w:val="28"/>
            <w:lang w:val="en-US"/>
          </w:rPr>
          <w:t xml:space="preserve">hecked, simply because they were cunning as </w:t>
        </w:r>
        <w:r w:rsidR="00720721" w:rsidRPr="00356246">
          <w:rPr>
            <w:bCs/>
            <w:sz w:val="40"/>
            <w:szCs w:val="28"/>
            <w:lang w:val="en-US"/>
          </w:rPr>
          <w:t xml:space="preserve">well </w:t>
        </w:r>
        <w:r w:rsidR="00720721" w:rsidRPr="00356246">
          <w:rPr>
            <w:sz w:val="40"/>
            <w:szCs w:val="28"/>
            <w:lang w:val="en-US"/>
          </w:rPr>
          <w:t>a</w:t>
        </w:r>
      </w:ins>
      <w:ins w:id="2183" w:author="Dan" w:date="2006-01-14T18:45:00Z">
        <w:r w:rsidR="001C47EB">
          <w:rPr>
            <w:sz w:val="40"/>
            <w:szCs w:val="28"/>
            <w:lang w:val="en-US"/>
          </w:rPr>
          <w:t>s</w:t>
        </w:r>
      </w:ins>
      <w:ins w:id="2184" w:author="Dan" w:date="2006-01-14T04:27:00Z">
        <w:r w:rsidR="00720721" w:rsidRPr="00356246">
          <w:rPr>
            <w:sz w:val="40"/>
            <w:szCs w:val="28"/>
            <w:lang w:val="en-US"/>
          </w:rPr>
          <w:t xml:space="preserve"> rascally?</w:t>
        </w:r>
      </w:ins>
      <w:ins w:id="2185" w:author="Dan" w:date="2006-01-14T18:45:00Z">
        <w:r w:rsidR="001C47EB">
          <w:rPr>
            <w:sz w:val="40"/>
            <w:szCs w:val="28"/>
            <w:lang w:val="en-US"/>
          </w:rPr>
          <w:t xml:space="preserve"> </w:t>
        </w:r>
      </w:ins>
      <w:ins w:id="2186" w:author="Dan" w:date="2006-01-14T04:27:00Z">
        <w:r w:rsidR="00720721" w:rsidRPr="00356246">
          <w:rPr>
            <w:sz w:val="40"/>
            <w:szCs w:val="28"/>
            <w:lang w:val="en-US"/>
          </w:rPr>
          <w:t xml:space="preserve"> Loder asked himself tha</w:t>
        </w:r>
      </w:ins>
      <w:ins w:id="2187" w:author="Dan" w:date="2006-01-14T18:45:00Z">
        <w:r w:rsidR="001C47EB">
          <w:rPr>
            <w:sz w:val="40"/>
            <w:szCs w:val="28"/>
            <w:lang w:val="en-US"/>
          </w:rPr>
          <w:t>t</w:t>
        </w:r>
      </w:ins>
      <w:ins w:id="2188" w:author="Dan" w:date="2006-01-14T04:27:00Z">
        <w:r w:rsidR="00720721" w:rsidRPr="00356246">
          <w:rPr>
            <w:sz w:val="40"/>
            <w:szCs w:val="28"/>
            <w:lang w:val="en-US"/>
          </w:rPr>
          <w:t xml:space="preserve"> question, a</w:t>
        </w:r>
      </w:ins>
      <w:ins w:id="2189" w:author="Dan" w:date="2006-01-14T18:45:00Z">
        <w:r w:rsidR="001C47EB">
          <w:rPr>
            <w:sz w:val="40"/>
            <w:szCs w:val="28"/>
            <w:lang w:val="en-US"/>
          </w:rPr>
          <w:t>n</w:t>
        </w:r>
      </w:ins>
      <w:ins w:id="2190" w:author="Dan" w:date="2006-01-14T04:27:00Z">
        <w:r w:rsidR="00720721" w:rsidRPr="00356246">
          <w:rPr>
            <w:sz w:val="40"/>
            <w:szCs w:val="28"/>
            <w:lang w:val="en-US"/>
          </w:rPr>
          <w:t>d answered with an emphatic “No</w:t>
        </w:r>
      </w:ins>
      <w:ins w:id="2191" w:author="Dan" w:date="2006-01-14T18:45:00Z">
        <w:r w:rsidR="001C47EB">
          <w:rPr>
            <w:sz w:val="40"/>
            <w:szCs w:val="26"/>
            <w:lang w:val="en-US"/>
          </w:rPr>
          <w:t>!</w:t>
        </w:r>
        <w:r w:rsidR="001C47EB" w:rsidRPr="006405F6">
          <w:rPr>
            <w:sz w:val="40"/>
            <w:szCs w:val="28"/>
            <w:lang w:val="en-US"/>
          </w:rPr>
          <w:t>”</w:t>
        </w:r>
      </w:ins>
      <w:ins w:id="2192" w:author="Dan" w:date="2006-01-14T04:27:00Z">
        <w:r w:rsidR="00720721" w:rsidRPr="00356246">
          <w:rPr>
            <w:sz w:val="40"/>
            <w:szCs w:val="28"/>
            <w:lang w:val="en-US"/>
          </w:rPr>
          <w:br/>
        </w:r>
      </w:ins>
      <w:ins w:id="2193" w:author="Dan" w:date="2006-01-14T18:45:00Z">
        <w:r w:rsidR="001C47EB">
          <w:rPr>
            <w:sz w:val="40"/>
            <w:szCs w:val="28"/>
            <w:lang w:val="en-US"/>
          </w:rPr>
          <w:t xml:space="preserve">  </w:t>
        </w:r>
      </w:ins>
      <w:ins w:id="2194" w:author="Dan" w:date="2006-01-14T04:27:00Z">
        <w:r w:rsidR="00720721" w:rsidRPr="00356246">
          <w:rPr>
            <w:sz w:val="40"/>
            <w:szCs w:val="28"/>
            <w:lang w:val="en-US"/>
          </w:rPr>
          <w:t xml:space="preserve">“The end justifies </w:t>
        </w:r>
        <w:r w:rsidR="00720721" w:rsidRPr="00356246">
          <w:rPr>
            <w:bCs/>
            <w:sz w:val="40"/>
            <w:szCs w:val="28"/>
            <w:lang w:val="en-US"/>
          </w:rPr>
          <w:t>the means</w:t>
        </w:r>
      </w:ins>
      <w:ins w:id="2195" w:author="Dan" w:date="2006-01-14T18:45:00Z">
        <w:r w:rsidR="001C47EB">
          <w:rPr>
            <w:sz w:val="40"/>
            <w:szCs w:val="26"/>
            <w:lang w:val="en-US"/>
          </w:rPr>
          <w:t>!</w:t>
        </w:r>
        <w:r w:rsidR="001C47EB" w:rsidRPr="006405F6">
          <w:rPr>
            <w:sz w:val="40"/>
            <w:szCs w:val="28"/>
            <w:lang w:val="en-US"/>
          </w:rPr>
          <w:t>”</w:t>
        </w:r>
      </w:ins>
      <w:ins w:id="2196" w:author="Dan" w:date="2006-01-14T04:27:00Z">
        <w:r w:rsidR="00720721" w:rsidRPr="00356246">
          <w:rPr>
            <w:bCs/>
            <w:sz w:val="40"/>
            <w:szCs w:val="28"/>
            <w:lang w:val="en-US"/>
          </w:rPr>
          <w:t xml:space="preserve"> he </w:t>
        </w:r>
        <w:r w:rsidR="00720721" w:rsidRPr="00356246">
          <w:rPr>
            <w:sz w:val="40"/>
            <w:szCs w:val="28"/>
            <w:lang w:val="en-US"/>
          </w:rPr>
          <w:t xml:space="preserve">said to himself more than once, as he moved about </w:t>
        </w:r>
        <w:r w:rsidR="00720721" w:rsidRPr="00356246">
          <w:rPr>
            <w:bCs/>
            <w:sz w:val="40"/>
            <w:szCs w:val="28"/>
            <w:lang w:val="en-US"/>
          </w:rPr>
          <w:t xml:space="preserve">the study </w:t>
        </w:r>
        <w:r w:rsidR="00720721" w:rsidRPr="00356246">
          <w:rPr>
            <w:sz w:val="40"/>
            <w:szCs w:val="28"/>
            <w:lang w:val="en-US"/>
          </w:rPr>
          <w:t>u</w:t>
        </w:r>
      </w:ins>
      <w:ins w:id="2197" w:author="Dan" w:date="2006-01-14T18:45:00Z">
        <w:r w:rsidR="001C47EB">
          <w:rPr>
            <w:sz w:val="40"/>
            <w:szCs w:val="28"/>
            <w:lang w:val="en-US"/>
          </w:rPr>
          <w:t>n</w:t>
        </w:r>
      </w:ins>
      <w:ins w:id="2198" w:author="Dan" w:date="2006-01-14T04:27:00Z">
        <w:r w:rsidR="00720721" w:rsidRPr="00356246">
          <w:rPr>
            <w:sz w:val="40"/>
            <w:szCs w:val="28"/>
            <w:lang w:val="en-US"/>
          </w:rPr>
          <w:t>rest</w:t>
        </w:r>
      </w:ins>
      <w:ins w:id="2199" w:author="Dan" w:date="2006-01-14T18:45:00Z">
        <w:r w:rsidR="001C47EB">
          <w:rPr>
            <w:sz w:val="40"/>
            <w:szCs w:val="28"/>
            <w:lang w:val="en-US"/>
          </w:rPr>
          <w:t>in</w:t>
        </w:r>
      </w:ins>
      <w:ins w:id="2200" w:author="Dan" w:date="2006-01-14T04:27:00Z">
        <w:r w:rsidR="00720721" w:rsidRPr="00356246">
          <w:rPr>
            <w:sz w:val="40"/>
            <w:szCs w:val="28"/>
            <w:lang w:val="en-US"/>
          </w:rPr>
          <w:t xml:space="preserve">g. “They’re shady young rascals—and too wary to be </w:t>
        </w:r>
        <w:r w:rsidR="00720721" w:rsidRPr="00356246">
          <w:rPr>
            <w:bCs/>
            <w:sz w:val="40"/>
            <w:szCs w:val="28"/>
            <w:lang w:val="en-US"/>
          </w:rPr>
          <w:t xml:space="preserve">caught except </w:t>
        </w:r>
        <w:r w:rsidR="00720721" w:rsidRPr="00356246">
          <w:rPr>
            <w:sz w:val="40"/>
            <w:szCs w:val="28"/>
            <w:lang w:val="en-US"/>
          </w:rPr>
          <w:t>by a trick</w:t>
        </w:r>
      </w:ins>
      <w:ins w:id="2201" w:author="Dan" w:date="2006-01-14T19:01:00Z">
        <w:r w:rsidR="006F0465">
          <w:rPr>
            <w:sz w:val="40"/>
            <w:szCs w:val="28"/>
            <w:lang w:val="en-US"/>
          </w:rPr>
          <w:t xml:space="preserve">. </w:t>
        </w:r>
      </w:ins>
      <w:ins w:id="2202" w:author="Dan" w:date="2006-01-14T04:27:00Z">
        <w:r w:rsidR="00720721" w:rsidRPr="00356246">
          <w:rPr>
            <w:sz w:val="40"/>
            <w:szCs w:val="28"/>
            <w:lang w:val="en-US"/>
          </w:rPr>
          <w:t xml:space="preserve"> A trick’s justified to </w:t>
        </w:r>
        <w:r w:rsidR="00720721" w:rsidRPr="00356246">
          <w:rPr>
            <w:bCs/>
            <w:sz w:val="40"/>
            <w:szCs w:val="28"/>
            <w:lang w:val="en-US"/>
          </w:rPr>
          <w:t xml:space="preserve">bring </w:t>
        </w:r>
        <w:r w:rsidR="00720721" w:rsidRPr="00356246">
          <w:rPr>
            <w:sz w:val="40"/>
            <w:szCs w:val="28"/>
            <w:lang w:val="en-US"/>
          </w:rPr>
          <w:t xml:space="preserve">out the truth—practically </w:t>
        </w:r>
        <w:r w:rsidR="00720721" w:rsidRPr="00356246">
          <w:rPr>
            <w:bCs/>
            <w:sz w:val="40"/>
            <w:szCs w:val="28"/>
            <w:lang w:val="en-US"/>
          </w:rPr>
          <w:t>the truth—</w:t>
        </w:r>
      </w:ins>
      <w:ins w:id="2203" w:author="Dan" w:date="2006-01-14T18:46:00Z">
        <w:r w:rsidR="001C47EB">
          <w:rPr>
            <w:bCs/>
            <w:sz w:val="40"/>
            <w:szCs w:val="28"/>
            <w:lang w:val="en-US"/>
          </w:rPr>
          <w:t>a</w:t>
        </w:r>
      </w:ins>
      <w:ins w:id="2204" w:author="Dan" w:date="2006-01-14T04:27:00Z">
        <w:r w:rsidR="00720721" w:rsidRPr="00356246">
          <w:rPr>
            <w:bCs/>
            <w:sz w:val="40"/>
            <w:szCs w:val="28"/>
            <w:lang w:val="en-US"/>
          </w:rPr>
          <w:t xml:space="preserve">nd </w:t>
        </w:r>
        <w:r w:rsidR="00720721" w:rsidRPr="00356246">
          <w:rPr>
            <w:sz w:val="40"/>
            <w:szCs w:val="28"/>
            <w:lang w:val="en-US"/>
          </w:rPr>
          <w:t>show up humbugs in their true colours. The end justifies the means</w:t>
        </w:r>
      </w:ins>
      <w:ins w:id="2205" w:author="Dan" w:date="2006-01-14T18:46:00Z">
        <w:r w:rsidR="001C47EB">
          <w:rPr>
            <w:sz w:val="40"/>
            <w:szCs w:val="26"/>
            <w:lang w:val="en-US"/>
          </w:rPr>
          <w:t>!</w:t>
        </w:r>
        <w:r w:rsidR="001C47EB" w:rsidRPr="006405F6">
          <w:rPr>
            <w:sz w:val="40"/>
            <w:szCs w:val="28"/>
            <w:lang w:val="en-US"/>
          </w:rPr>
          <w:t>”</w:t>
        </w:r>
      </w:ins>
      <w:ins w:id="2206" w:author="Dan" w:date="2006-01-14T04:27:00Z">
        <w:r w:rsidR="00720721" w:rsidRPr="00356246">
          <w:rPr>
            <w:sz w:val="40"/>
            <w:szCs w:val="28"/>
            <w:lang w:val="en-US"/>
          </w:rPr>
          <w:t xml:space="preserve"> </w:t>
        </w:r>
        <w:r w:rsidR="00720721" w:rsidRPr="00356246">
          <w:rPr>
            <w:sz w:val="40"/>
            <w:szCs w:val="28"/>
            <w:lang w:val="en-US"/>
          </w:rPr>
          <w:br/>
        </w:r>
      </w:ins>
      <w:ins w:id="2207" w:author="Dan" w:date="2006-01-14T18:47:00Z">
        <w:r w:rsidR="001C47EB">
          <w:rPr>
            <w:sz w:val="40"/>
            <w:szCs w:val="28"/>
            <w:lang w:val="en-US"/>
          </w:rPr>
          <w:t xml:space="preserve">  </w:t>
        </w:r>
      </w:ins>
      <w:ins w:id="2208" w:author="Dan" w:date="2006-01-14T04:27:00Z">
        <w:r w:rsidR="00720721" w:rsidRPr="00356246">
          <w:rPr>
            <w:sz w:val="40"/>
            <w:szCs w:val="28"/>
            <w:lang w:val="en-US"/>
          </w:rPr>
          <w:t xml:space="preserve">Loder found </w:t>
        </w:r>
        <w:r w:rsidR="00720721" w:rsidRPr="00356246">
          <w:rPr>
            <w:sz w:val="40"/>
            <w:szCs w:val="26"/>
            <w:lang w:val="en-US"/>
          </w:rPr>
          <w:t xml:space="preserve">comfort </w:t>
        </w:r>
        <w:r w:rsidR="00720721" w:rsidRPr="00356246">
          <w:rPr>
            <w:sz w:val="40"/>
            <w:szCs w:val="28"/>
            <w:lang w:val="en-US"/>
          </w:rPr>
          <w:t xml:space="preserve">in that phrase. </w:t>
        </w:r>
        <w:r w:rsidR="00720721" w:rsidRPr="00356246">
          <w:rPr>
            <w:bCs/>
            <w:sz w:val="40"/>
            <w:szCs w:val="28"/>
            <w:lang w:val="en-US"/>
          </w:rPr>
          <w:t xml:space="preserve">It helped him to stifle </w:t>
        </w:r>
        <w:r w:rsidR="00720721" w:rsidRPr="00356246">
          <w:rPr>
            <w:sz w:val="40"/>
            <w:szCs w:val="28"/>
            <w:lang w:val="en-US"/>
          </w:rPr>
          <w:t xml:space="preserve">his </w:t>
        </w:r>
      </w:ins>
      <w:ins w:id="2209" w:author="Dan" w:date="2006-01-14T18:47:00Z">
        <w:r w:rsidR="001C47EB">
          <w:rPr>
            <w:sz w:val="40"/>
            <w:szCs w:val="28"/>
            <w:lang w:val="en-US"/>
          </w:rPr>
          <w:t>conscience</w:t>
        </w:r>
      </w:ins>
      <w:ins w:id="2210" w:author="Dan" w:date="2006-01-14T04:27:00Z">
        <w:r w:rsidR="00720721" w:rsidRPr="00356246">
          <w:rPr>
            <w:sz w:val="40"/>
            <w:szCs w:val="28"/>
            <w:lang w:val="en-US"/>
          </w:rPr>
          <w:t xml:space="preserve">. Loder </w:t>
        </w:r>
        <w:r w:rsidR="00720721" w:rsidRPr="00356246">
          <w:rPr>
            <w:sz w:val="40"/>
            <w:szCs w:val="26"/>
            <w:lang w:val="en-US"/>
          </w:rPr>
          <w:t>was a bully—</w:t>
        </w:r>
      </w:ins>
      <w:ins w:id="2211" w:author="Dan" w:date="2006-01-14T18:47:00Z">
        <w:r w:rsidR="001C47EB">
          <w:rPr>
            <w:sz w:val="40"/>
            <w:szCs w:val="26"/>
            <w:lang w:val="en-US"/>
          </w:rPr>
          <w:t>h</w:t>
        </w:r>
      </w:ins>
      <w:ins w:id="2212" w:author="Dan" w:date="2006-01-14T04:27:00Z">
        <w:r w:rsidR="00720721" w:rsidRPr="00356246">
          <w:rPr>
            <w:sz w:val="40"/>
            <w:szCs w:val="26"/>
            <w:lang w:val="en-US"/>
          </w:rPr>
          <w:t xml:space="preserve">e </w:t>
        </w:r>
        <w:r w:rsidR="00720721" w:rsidRPr="00356246">
          <w:rPr>
            <w:bCs/>
            <w:sz w:val="40"/>
            <w:szCs w:val="28"/>
            <w:lang w:val="en-US"/>
          </w:rPr>
          <w:t xml:space="preserve">was </w:t>
        </w:r>
        <w:r w:rsidR="00720721" w:rsidRPr="00356246">
          <w:rPr>
            <w:sz w:val="40"/>
            <w:szCs w:val="28"/>
            <w:lang w:val="en-US"/>
          </w:rPr>
          <w:t xml:space="preserve">selfish and </w:t>
        </w:r>
        <w:r w:rsidR="00720721" w:rsidRPr="00356246">
          <w:rPr>
            <w:bCs/>
            <w:sz w:val="40"/>
            <w:szCs w:val="28"/>
            <w:lang w:val="en-US"/>
          </w:rPr>
          <w:t xml:space="preserve">unscrupulous—but </w:t>
        </w:r>
        <w:r w:rsidR="001C47EB">
          <w:rPr>
            <w:sz w:val="40"/>
            <w:szCs w:val="28"/>
            <w:lang w:val="en-US"/>
          </w:rPr>
          <w:t>he certainly was not a</w:t>
        </w:r>
        <w:r w:rsidR="00720721" w:rsidRPr="00356246">
          <w:rPr>
            <w:sz w:val="40"/>
            <w:szCs w:val="28"/>
            <w:lang w:val="en-US"/>
          </w:rPr>
          <w:t xml:space="preserve"> </w:t>
        </w:r>
        <w:r w:rsidR="00720721" w:rsidRPr="00356246">
          <w:rPr>
            <w:sz w:val="40"/>
            <w:szCs w:val="28"/>
            <w:lang w:val="en-US"/>
          </w:rPr>
          <w:lastRenderedPageBreak/>
          <w:t xml:space="preserve">villain. Yet he was </w:t>
        </w:r>
        <w:r w:rsidR="00720721" w:rsidRPr="00356246">
          <w:rPr>
            <w:bCs/>
            <w:sz w:val="40"/>
            <w:szCs w:val="28"/>
            <w:lang w:val="en-US"/>
          </w:rPr>
          <w:t xml:space="preserve">now </w:t>
        </w:r>
        <w:r w:rsidR="001C47EB">
          <w:rPr>
            <w:sz w:val="40"/>
            <w:szCs w:val="28"/>
            <w:lang w:val="en-US"/>
          </w:rPr>
          <w:t>contempat</w:t>
        </w:r>
        <w:r w:rsidR="00720721" w:rsidRPr="00356246">
          <w:rPr>
            <w:bCs/>
            <w:sz w:val="40"/>
            <w:szCs w:val="28"/>
            <w:lang w:val="en-US"/>
          </w:rPr>
          <w:t xml:space="preserve">ing what </w:t>
        </w:r>
        <w:r w:rsidR="00720721" w:rsidRPr="00356246">
          <w:rPr>
            <w:sz w:val="40"/>
            <w:szCs w:val="28"/>
            <w:lang w:val="en-US"/>
          </w:rPr>
          <w:t xml:space="preserve">was, </w:t>
        </w:r>
        <w:r w:rsidR="00720721" w:rsidRPr="00356246">
          <w:rPr>
            <w:bCs/>
            <w:sz w:val="40"/>
            <w:szCs w:val="28"/>
            <w:lang w:val="en-US"/>
          </w:rPr>
          <w:t xml:space="preserve">in </w:t>
        </w:r>
        <w:r w:rsidR="00720721" w:rsidRPr="00356246">
          <w:rPr>
            <w:sz w:val="40"/>
            <w:szCs w:val="28"/>
            <w:lang w:val="en-US"/>
          </w:rPr>
          <w:t xml:space="preserve">point </w:t>
        </w:r>
        <w:r w:rsidR="00720721" w:rsidRPr="00356246">
          <w:rPr>
            <w:bCs/>
            <w:sz w:val="40"/>
            <w:szCs w:val="28"/>
            <w:lang w:val="en-US"/>
          </w:rPr>
          <w:t xml:space="preserve">of fact, an </w:t>
        </w:r>
        <w:r w:rsidR="00720721" w:rsidRPr="00356246">
          <w:rPr>
            <w:sz w:val="40"/>
            <w:szCs w:val="28"/>
            <w:lang w:val="en-US"/>
          </w:rPr>
          <w:t xml:space="preserve">act </w:t>
        </w:r>
        <w:r w:rsidR="00720721" w:rsidRPr="00356246">
          <w:rPr>
            <w:bCs/>
            <w:sz w:val="40"/>
            <w:szCs w:val="28"/>
            <w:lang w:val="en-US"/>
          </w:rPr>
          <w:t xml:space="preserve">of villainy, </w:t>
        </w:r>
        <w:r w:rsidR="00720721" w:rsidRPr="00356246">
          <w:rPr>
            <w:sz w:val="40"/>
            <w:szCs w:val="28"/>
            <w:lang w:val="en-US"/>
          </w:rPr>
          <w:t xml:space="preserve">and </w:t>
        </w:r>
        <w:r w:rsidR="00720721" w:rsidRPr="00356246">
          <w:rPr>
            <w:bCs/>
            <w:sz w:val="40"/>
            <w:szCs w:val="28"/>
            <w:lang w:val="en-US"/>
          </w:rPr>
          <w:t>h</w:t>
        </w:r>
      </w:ins>
      <w:ins w:id="2213" w:author="Dan" w:date="2006-01-14T18:47:00Z">
        <w:r w:rsidR="001C47EB">
          <w:rPr>
            <w:bCs/>
            <w:sz w:val="40"/>
            <w:szCs w:val="28"/>
            <w:lang w:val="en-US"/>
          </w:rPr>
          <w:t>e</w:t>
        </w:r>
      </w:ins>
      <w:ins w:id="2214" w:author="Dan" w:date="2006-01-14T04:27:00Z">
        <w:r w:rsidR="00720721" w:rsidRPr="00356246">
          <w:rPr>
            <w:bCs/>
            <w:sz w:val="40"/>
            <w:szCs w:val="28"/>
            <w:lang w:val="en-US"/>
          </w:rPr>
          <w:t xml:space="preserve"> found that he had </w:t>
        </w:r>
        <w:r w:rsidR="001C47EB">
          <w:rPr>
            <w:sz w:val="40"/>
            <w:szCs w:val="28"/>
            <w:lang w:val="en-US"/>
          </w:rPr>
          <w:t>a</w:t>
        </w:r>
        <w:r w:rsidR="00720721" w:rsidRPr="00356246">
          <w:rPr>
            <w:sz w:val="40"/>
            <w:szCs w:val="28"/>
            <w:lang w:val="en-US"/>
          </w:rPr>
          <w:t xml:space="preserve"> conscience, </w:t>
        </w:r>
      </w:ins>
      <w:ins w:id="2215" w:author="Dan" w:date="2006-01-14T18:48:00Z">
        <w:r w:rsidR="001C47EB">
          <w:rPr>
            <w:sz w:val="40"/>
            <w:szCs w:val="28"/>
            <w:lang w:val="en-US"/>
          </w:rPr>
          <w:t>and that it</w:t>
        </w:r>
      </w:ins>
      <w:ins w:id="2216" w:author="Dan" w:date="2006-01-14T04:27:00Z">
        <w:r w:rsidR="00720721" w:rsidRPr="00356246">
          <w:rPr>
            <w:sz w:val="40"/>
            <w:szCs w:val="28"/>
            <w:lang w:val="en-US"/>
          </w:rPr>
          <w:t xml:space="preserve"> </w:t>
        </w:r>
        <w:r w:rsidR="00720721" w:rsidRPr="00356246">
          <w:rPr>
            <w:bCs/>
            <w:sz w:val="40"/>
            <w:szCs w:val="28"/>
            <w:lang w:val="en-US"/>
          </w:rPr>
          <w:t>troubled him</w:t>
        </w:r>
      </w:ins>
      <w:ins w:id="2217" w:author="Dan" w:date="2006-01-14T18:48:00Z">
        <w:r w:rsidR="001C47EB">
          <w:rPr>
            <w:bCs/>
            <w:sz w:val="40"/>
            <w:szCs w:val="28"/>
            <w:lang w:val="en-US"/>
          </w:rPr>
          <w:t xml:space="preserve">. </w:t>
        </w:r>
      </w:ins>
      <w:ins w:id="2218" w:author="Dan" w:date="2006-01-14T04:27:00Z">
        <w:r w:rsidR="00720721" w:rsidRPr="00356246">
          <w:rPr>
            <w:bCs/>
            <w:sz w:val="40"/>
            <w:szCs w:val="28"/>
            <w:lang w:val="en-US"/>
          </w:rPr>
          <w:t xml:space="preserve"> </w:t>
        </w:r>
        <w:r w:rsidR="00720721" w:rsidRPr="00356246">
          <w:rPr>
            <w:sz w:val="40"/>
            <w:szCs w:val="28"/>
            <w:lang w:val="en-US"/>
          </w:rPr>
          <w:t xml:space="preserve">So that bad old maxim about the end justifying the means was a solace to </w:t>
        </w:r>
      </w:ins>
      <w:ins w:id="2219" w:author="Dan" w:date="2006-01-14T18:48:00Z">
        <w:r w:rsidR="001C47EB">
          <w:rPr>
            <w:sz w:val="40"/>
            <w:szCs w:val="28"/>
            <w:lang w:val="en-US"/>
          </w:rPr>
          <w:t>him.</w:t>
        </w:r>
      </w:ins>
      <w:ins w:id="2220" w:author="Dan" w:date="2006-01-14T19:00:00Z">
        <w:r w:rsidR="006F0465">
          <w:rPr>
            <w:sz w:val="40"/>
            <w:szCs w:val="28"/>
            <w:lang w:val="en-US"/>
          </w:rPr>
          <w:br/>
          <w:t xml:space="preserve">  </w:t>
        </w:r>
      </w:ins>
      <w:ins w:id="2221" w:author="Dan" w:date="2006-01-14T18:59:00Z">
        <w:r w:rsidR="006F0465" w:rsidRPr="0052305C">
          <w:rPr>
            <w:sz w:val="40"/>
            <w:szCs w:val="26"/>
            <w:lang w:val="en-US"/>
          </w:rPr>
          <w:t xml:space="preserve">His object was a </w:t>
        </w:r>
        <w:r w:rsidR="006F0465" w:rsidRPr="0052305C">
          <w:rPr>
            <w:sz w:val="40"/>
            <w:szCs w:val="28"/>
            <w:lang w:val="en-US"/>
          </w:rPr>
          <w:t xml:space="preserve">good </w:t>
        </w:r>
        <w:r w:rsidR="006F0465" w:rsidRPr="0052305C">
          <w:rPr>
            <w:sz w:val="40"/>
            <w:szCs w:val="26"/>
            <w:lang w:val="en-US"/>
          </w:rPr>
          <w:t xml:space="preserve">one </w:t>
        </w:r>
        <w:r w:rsidR="006F0465" w:rsidRPr="0052305C">
          <w:rPr>
            <w:sz w:val="40"/>
            <w:szCs w:val="12"/>
            <w:lang w:val="en-US"/>
          </w:rPr>
          <w:t xml:space="preserve">— </w:t>
        </w:r>
        <w:r w:rsidR="006F0465" w:rsidRPr="0052305C">
          <w:rPr>
            <w:sz w:val="40"/>
            <w:szCs w:val="26"/>
            <w:lang w:val="en-US"/>
          </w:rPr>
          <w:t>to show up in th</w:t>
        </w:r>
      </w:ins>
      <w:ins w:id="2222" w:author="Dan" w:date="2006-01-14T19:00:00Z">
        <w:r w:rsidR="006F0465">
          <w:rPr>
            <w:sz w:val="40"/>
            <w:szCs w:val="26"/>
            <w:lang w:val="en-US"/>
          </w:rPr>
          <w:t>e</w:t>
        </w:r>
      </w:ins>
      <w:ins w:id="2223" w:author="Dan" w:date="2006-01-14T18:59:00Z">
        <w:r w:rsidR="006F0465" w:rsidRPr="0052305C">
          <w:rPr>
            <w:sz w:val="40"/>
            <w:szCs w:val="26"/>
            <w:lang w:val="en-US"/>
          </w:rPr>
          <w:t xml:space="preserve">ir true </w:t>
        </w:r>
      </w:ins>
      <w:ins w:id="2224" w:author="Dan" w:date="2006-01-14T19:01:00Z">
        <w:r w:rsidR="006F0465">
          <w:rPr>
            <w:sz w:val="40"/>
            <w:szCs w:val="28"/>
            <w:lang w:val="en-US"/>
          </w:rPr>
          <w:t>colours a set</w:t>
        </w:r>
      </w:ins>
      <w:ins w:id="2225" w:author="Dan" w:date="2006-01-14T18:59:00Z">
        <w:r w:rsidR="006F0465" w:rsidRPr="0052305C">
          <w:rPr>
            <w:sz w:val="40"/>
            <w:szCs w:val="28"/>
            <w:lang w:val="en-US"/>
          </w:rPr>
          <w:t xml:space="preserve"> </w:t>
        </w:r>
        <w:r w:rsidR="006F0465" w:rsidRPr="0052305C">
          <w:rPr>
            <w:sz w:val="40"/>
            <w:szCs w:val="26"/>
            <w:lang w:val="en-US"/>
          </w:rPr>
          <w:t xml:space="preserve">of young rascals who were deceiving their </w:t>
        </w:r>
      </w:ins>
      <w:ins w:id="2226" w:author="Dan" w:date="2006-01-14T19:01:00Z">
        <w:r w:rsidR="006F0465">
          <w:rPr>
            <w:sz w:val="40"/>
            <w:szCs w:val="26"/>
            <w:lang w:val="en-US"/>
          </w:rPr>
          <w:t xml:space="preserve">Form </w:t>
        </w:r>
      </w:ins>
      <w:ins w:id="2227" w:author="Dan" w:date="2006-01-14T18:59:00Z">
        <w:r w:rsidR="006F0465" w:rsidRPr="0052305C">
          <w:rPr>
            <w:sz w:val="40"/>
            <w:szCs w:val="26"/>
            <w:lang w:val="en-US"/>
          </w:rPr>
          <w:t>master, deluding th</w:t>
        </w:r>
      </w:ins>
      <w:ins w:id="2228" w:author="Dan" w:date="2006-01-15T05:03:00Z">
        <w:r w:rsidR="00E21F4C">
          <w:rPr>
            <w:sz w:val="40"/>
            <w:szCs w:val="26"/>
            <w:lang w:val="en-US"/>
          </w:rPr>
          <w:t>e</w:t>
        </w:r>
      </w:ins>
      <w:ins w:id="2229" w:author="Dan" w:date="2006-01-14T18:59:00Z">
        <w:r w:rsidR="006F0465" w:rsidRPr="0052305C">
          <w:rPr>
            <w:sz w:val="40"/>
            <w:szCs w:val="26"/>
            <w:lang w:val="en-US"/>
          </w:rPr>
          <w:t xml:space="preserve">ir headmaster, </w:t>
        </w:r>
        <w:r w:rsidR="006F0465" w:rsidRPr="0052305C">
          <w:rPr>
            <w:bCs/>
            <w:sz w:val="40"/>
            <w:szCs w:val="28"/>
            <w:lang w:val="en-US"/>
          </w:rPr>
          <w:t xml:space="preserve">acting </w:t>
        </w:r>
        <w:r w:rsidR="006F0465" w:rsidRPr="0052305C">
          <w:rPr>
            <w:sz w:val="40"/>
            <w:szCs w:val="26"/>
            <w:lang w:val="en-US"/>
          </w:rPr>
          <w:t xml:space="preserve">in </w:t>
        </w:r>
        <w:r w:rsidR="006F0465" w:rsidRPr="0052305C">
          <w:rPr>
            <w:sz w:val="40"/>
            <w:szCs w:val="28"/>
            <w:lang w:val="en-US"/>
          </w:rPr>
          <w:t xml:space="preserve">ways that </w:t>
        </w:r>
        <w:r w:rsidR="006F0465" w:rsidRPr="0052305C">
          <w:rPr>
            <w:sz w:val="40"/>
            <w:szCs w:val="26"/>
            <w:lang w:val="en-US"/>
          </w:rPr>
          <w:t xml:space="preserve">might bring disgrace upon the school to </w:t>
        </w:r>
      </w:ins>
      <w:ins w:id="2230" w:author="Dan" w:date="2006-01-15T05:03:00Z">
        <w:r w:rsidR="00E21F4C">
          <w:rPr>
            <w:sz w:val="40"/>
            <w:szCs w:val="26"/>
            <w:lang w:val="en-US"/>
          </w:rPr>
          <w:t>which</w:t>
        </w:r>
      </w:ins>
      <w:ins w:id="2231" w:author="Dan" w:date="2006-01-14T18:59:00Z">
        <w:r w:rsidR="006F0465" w:rsidRPr="0052305C">
          <w:rPr>
            <w:sz w:val="40"/>
            <w:szCs w:val="26"/>
            <w:lang w:val="en-US"/>
          </w:rPr>
          <w:t xml:space="preserve"> they belonged. Any means to s</w:t>
        </w:r>
      </w:ins>
      <w:ins w:id="2232" w:author="Dan" w:date="2006-01-14T19:02:00Z">
        <w:r w:rsidR="006F0465">
          <w:rPr>
            <w:sz w:val="40"/>
            <w:szCs w:val="26"/>
            <w:lang w:val="en-US"/>
          </w:rPr>
          <w:t>u</w:t>
        </w:r>
      </w:ins>
      <w:ins w:id="2233" w:author="Dan" w:date="2006-01-14T18:59:00Z">
        <w:r w:rsidR="006F0465" w:rsidRPr="0052305C">
          <w:rPr>
            <w:sz w:val="40"/>
            <w:szCs w:val="26"/>
            <w:lang w:val="en-US"/>
          </w:rPr>
          <w:t>ch</w:t>
        </w:r>
      </w:ins>
      <w:ins w:id="2234" w:author="Dan" w:date="2006-01-15T05:03:00Z">
        <w:r w:rsidR="00E21F4C">
          <w:rPr>
            <w:sz w:val="40"/>
            <w:szCs w:val="26"/>
            <w:lang w:val="en-US"/>
          </w:rPr>
          <w:t xml:space="preserve"> a</w:t>
        </w:r>
      </w:ins>
      <w:ins w:id="2235" w:author="Dan" w:date="2006-01-14T18:59:00Z">
        <w:r w:rsidR="006F0465" w:rsidRPr="0052305C">
          <w:rPr>
            <w:sz w:val="40"/>
            <w:szCs w:val="26"/>
            <w:lang w:val="en-US"/>
          </w:rPr>
          <w:t xml:space="preserve"> good end were surely justifiable. </w:t>
        </w:r>
      </w:ins>
      <w:ins w:id="2236" w:author="Dan" w:date="2006-01-14T19:02:00Z">
        <w:r w:rsidR="006F0465">
          <w:rPr>
            <w:sz w:val="40"/>
            <w:szCs w:val="26"/>
            <w:lang w:val="en-US"/>
          </w:rPr>
          <w:t xml:space="preserve"> He</w:t>
        </w:r>
      </w:ins>
      <w:ins w:id="2237" w:author="Dan" w:date="2006-01-14T18:59:00Z">
        <w:r w:rsidR="006F0465" w:rsidRPr="0052305C">
          <w:rPr>
            <w:sz w:val="40"/>
            <w:szCs w:val="26"/>
            <w:lang w:val="en-US"/>
          </w:rPr>
          <w:t xml:space="preserve"> preferred to forget the solenn injun</w:t>
        </w:r>
      </w:ins>
      <w:ins w:id="2238" w:author="Dan" w:date="2006-01-14T19:02:00Z">
        <w:r w:rsidR="006F0465">
          <w:rPr>
            <w:sz w:val="40"/>
            <w:szCs w:val="26"/>
            <w:lang w:val="en-US"/>
          </w:rPr>
          <w:t>c</w:t>
        </w:r>
      </w:ins>
      <w:ins w:id="2239" w:author="Dan" w:date="2006-01-14T18:59:00Z">
        <w:r w:rsidR="006F0465" w:rsidRPr="0052305C">
          <w:rPr>
            <w:sz w:val="40"/>
            <w:szCs w:val="26"/>
            <w:lang w:val="en-US"/>
          </w:rPr>
          <w:t>tion th</w:t>
        </w:r>
      </w:ins>
      <w:ins w:id="2240" w:author="Dan" w:date="2006-01-14T19:02:00Z">
        <w:r w:rsidR="006F0465">
          <w:rPr>
            <w:sz w:val="40"/>
            <w:szCs w:val="26"/>
            <w:lang w:val="en-US"/>
          </w:rPr>
          <w:t>a</w:t>
        </w:r>
      </w:ins>
      <w:ins w:id="2241" w:author="Dan" w:date="2006-01-14T18:59:00Z">
        <w:r w:rsidR="006F0465" w:rsidRPr="0052305C">
          <w:rPr>
            <w:sz w:val="40"/>
            <w:szCs w:val="26"/>
            <w:lang w:val="en-US"/>
          </w:rPr>
          <w:t>t o</w:t>
        </w:r>
      </w:ins>
      <w:ins w:id="2242" w:author="Dan" w:date="2006-01-14T19:02:00Z">
        <w:r w:rsidR="006F0465">
          <w:rPr>
            <w:sz w:val="40"/>
            <w:szCs w:val="26"/>
            <w:lang w:val="en-US"/>
          </w:rPr>
          <w:t>n</w:t>
        </w:r>
      </w:ins>
      <w:ins w:id="2243" w:author="Dan" w:date="2006-01-14T18:59:00Z">
        <w:r w:rsidR="006F0465" w:rsidRPr="0052305C">
          <w:rPr>
            <w:sz w:val="40"/>
            <w:szCs w:val="26"/>
            <w:lang w:val="en-US"/>
          </w:rPr>
          <w:t>e should not do evil that good may com</w:t>
        </w:r>
      </w:ins>
      <w:ins w:id="2244" w:author="Dan" w:date="2006-01-14T19:03:00Z">
        <w:r w:rsidR="006F0465">
          <w:rPr>
            <w:sz w:val="40"/>
            <w:szCs w:val="26"/>
            <w:lang w:val="en-US"/>
          </w:rPr>
          <w:t>e</w:t>
        </w:r>
      </w:ins>
      <w:ins w:id="2245" w:author="Dan" w:date="2006-01-14T18:59:00Z">
        <w:r w:rsidR="006F0465" w:rsidRPr="0052305C">
          <w:rPr>
            <w:sz w:val="40"/>
            <w:szCs w:val="26"/>
            <w:lang w:val="en-US"/>
          </w:rPr>
          <w:t xml:space="preserve"> of it. H</w:t>
        </w:r>
      </w:ins>
      <w:ins w:id="2246" w:author="Dan" w:date="2006-01-14T19:03:00Z">
        <w:r w:rsidR="006F0465">
          <w:rPr>
            <w:sz w:val="40"/>
            <w:szCs w:val="26"/>
            <w:lang w:val="en-US"/>
          </w:rPr>
          <w:t>e</w:t>
        </w:r>
      </w:ins>
      <w:ins w:id="2247" w:author="Dan" w:date="2006-01-14T18:59:00Z">
        <w:r w:rsidR="006F0465" w:rsidRPr="0052305C">
          <w:rPr>
            <w:sz w:val="40"/>
            <w:szCs w:val="26"/>
            <w:lang w:val="en-US"/>
          </w:rPr>
          <w:t xml:space="preserve"> preferred to </w:t>
        </w:r>
      </w:ins>
      <w:ins w:id="2248" w:author="Dan" w:date="2006-01-14T19:03:00Z">
        <w:r w:rsidR="006F0465">
          <w:rPr>
            <w:sz w:val="40"/>
            <w:szCs w:val="26"/>
            <w:lang w:val="en-US"/>
          </w:rPr>
          <w:t>f</w:t>
        </w:r>
      </w:ins>
      <w:ins w:id="2249" w:author="Dan" w:date="2006-01-14T18:59:00Z">
        <w:r w:rsidR="006F0465" w:rsidRPr="0052305C">
          <w:rPr>
            <w:sz w:val="40"/>
            <w:szCs w:val="26"/>
            <w:lang w:val="en-US"/>
          </w:rPr>
          <w:t xml:space="preserve">orget too, that to err is </w:t>
        </w:r>
      </w:ins>
      <w:ins w:id="2250" w:author="Dan" w:date="2006-01-14T19:03:00Z">
        <w:r w:rsidR="006F0465">
          <w:rPr>
            <w:sz w:val="40"/>
            <w:szCs w:val="26"/>
            <w:lang w:val="en-US"/>
          </w:rPr>
          <w:t>human</w:t>
        </w:r>
      </w:ins>
      <w:ins w:id="2251" w:author="Dan" w:date="2006-01-14T18:59:00Z">
        <w:r w:rsidR="006F0465" w:rsidRPr="0052305C">
          <w:rPr>
            <w:sz w:val="40"/>
            <w:szCs w:val="26"/>
            <w:lang w:val="en-US"/>
          </w:rPr>
          <w:t xml:space="preserve">, and that he was possibly </w:t>
        </w:r>
      </w:ins>
      <w:ins w:id="2252" w:author="Dan" w:date="2006-01-14T19:03:00Z">
        <w:r w:rsidR="006F0465">
          <w:rPr>
            <w:sz w:val="40"/>
            <w:szCs w:val="26"/>
            <w:lang w:val="en-US"/>
          </w:rPr>
          <w:t>mistaken</w:t>
        </w:r>
      </w:ins>
      <w:ins w:id="2253" w:author="Dan" w:date="2006-01-14T18:59:00Z">
        <w:r w:rsidR="006F0465" w:rsidRPr="0052305C">
          <w:rPr>
            <w:sz w:val="40"/>
            <w:szCs w:val="26"/>
            <w:lang w:val="en-US"/>
          </w:rPr>
          <w:t xml:space="preserve"> in his estimate o</w:t>
        </w:r>
      </w:ins>
      <w:ins w:id="2254" w:author="Dan" w:date="2006-01-14T19:03:00Z">
        <w:r w:rsidR="006F0465">
          <w:rPr>
            <w:sz w:val="40"/>
            <w:szCs w:val="26"/>
            <w:lang w:val="en-US"/>
          </w:rPr>
          <w:t>f</w:t>
        </w:r>
      </w:ins>
      <w:ins w:id="2255" w:author="Dan" w:date="2006-01-14T18:59:00Z">
        <w:r w:rsidR="006F0465" w:rsidRPr="0052305C">
          <w:rPr>
            <w:sz w:val="40"/>
            <w:szCs w:val="26"/>
            <w:lang w:val="en-US"/>
          </w:rPr>
          <w:t xml:space="preserve"> the Famous Five. The general opinion of Greyfriars was quite a contrary one. But that, instead of giving him pause, only convinced him that </w:t>
        </w:r>
      </w:ins>
      <w:ins w:id="2256" w:author="Dan" w:date="2006-01-14T19:04:00Z">
        <w:r w:rsidR="006F0465">
          <w:rPr>
            <w:sz w:val="40"/>
            <w:szCs w:val="26"/>
            <w:lang w:val="en-US"/>
          </w:rPr>
          <w:t>he</w:t>
        </w:r>
      </w:ins>
      <w:ins w:id="2257" w:author="Dan" w:date="2006-01-14T18:59:00Z">
        <w:r w:rsidR="006F0465" w:rsidRPr="0052305C">
          <w:rPr>
            <w:sz w:val="40"/>
            <w:szCs w:val="26"/>
            <w:lang w:val="en-US"/>
          </w:rPr>
          <w:t xml:space="preserve"> was keen enough to see what others could not see. </w:t>
        </w:r>
        <w:r w:rsidR="006F0465" w:rsidRPr="0052305C">
          <w:rPr>
            <w:sz w:val="40"/>
            <w:szCs w:val="26"/>
            <w:lang w:val="en-US"/>
          </w:rPr>
          <w:br/>
        </w:r>
      </w:ins>
      <w:ins w:id="2258" w:author="Dan" w:date="2006-01-14T19:04:00Z">
        <w:r w:rsidR="006F0465">
          <w:rPr>
            <w:sz w:val="40"/>
            <w:szCs w:val="26"/>
            <w:lang w:val="en-US"/>
          </w:rPr>
          <w:t xml:space="preserve"> </w:t>
        </w:r>
      </w:ins>
      <w:ins w:id="2259" w:author="Dan" w:date="2006-01-14T18:59:00Z">
        <w:r w:rsidR="006F0465" w:rsidRPr="0052305C">
          <w:rPr>
            <w:sz w:val="40"/>
            <w:szCs w:val="26"/>
            <w:lang w:val="en-US"/>
          </w:rPr>
          <w:t xml:space="preserve">These young </w:t>
        </w:r>
        <w:r w:rsidR="006F0465" w:rsidRPr="0052305C">
          <w:rPr>
            <w:sz w:val="40"/>
            <w:szCs w:val="28"/>
            <w:lang w:val="en-US"/>
          </w:rPr>
          <w:t xml:space="preserve">sweeps, </w:t>
        </w:r>
        <w:r w:rsidR="006F0465" w:rsidRPr="0052305C">
          <w:rPr>
            <w:sz w:val="40"/>
            <w:szCs w:val="26"/>
            <w:lang w:val="en-US"/>
          </w:rPr>
          <w:t>Loder was convinced, smoked cigarettes, haun</w:t>
        </w:r>
      </w:ins>
      <w:ins w:id="2260" w:author="Dan" w:date="2006-01-14T19:05:00Z">
        <w:r w:rsidR="006F0465">
          <w:rPr>
            <w:sz w:val="40"/>
            <w:szCs w:val="26"/>
            <w:lang w:val="en-US"/>
          </w:rPr>
          <w:t>te</w:t>
        </w:r>
      </w:ins>
      <w:ins w:id="2261" w:author="Dan" w:date="2006-01-14T18:59:00Z">
        <w:r w:rsidR="006F0465" w:rsidRPr="0052305C">
          <w:rPr>
            <w:sz w:val="40"/>
            <w:szCs w:val="26"/>
            <w:lang w:val="en-US"/>
          </w:rPr>
          <w:t xml:space="preserve">d pubs, dabbled in betting—did, in fact, </w:t>
        </w:r>
      </w:ins>
      <w:ins w:id="2262" w:author="Dan" w:date="2006-01-14T19:05:00Z">
        <w:r w:rsidR="006F0465">
          <w:rPr>
            <w:sz w:val="40"/>
            <w:szCs w:val="26"/>
            <w:lang w:val="en-US"/>
          </w:rPr>
          <w:t>everything</w:t>
        </w:r>
      </w:ins>
      <w:ins w:id="2263" w:author="Dan" w:date="2006-01-14T18:59:00Z">
        <w:r w:rsidR="006F0465" w:rsidRPr="0052305C">
          <w:rPr>
            <w:sz w:val="40"/>
            <w:szCs w:val="26"/>
            <w:lang w:val="en-US"/>
          </w:rPr>
          <w:t xml:space="preserve"> that Loder had been accustomed to do in his days in the </w:t>
        </w:r>
        <w:smartTag w:uri="urn:schemas-microsoft-com:office:smarttags" w:element="place">
          <w:smartTag w:uri="urn:schemas-microsoft-com:office:smarttags" w:element="PlaceName">
            <w:r w:rsidR="006F0465" w:rsidRPr="0052305C">
              <w:rPr>
                <w:sz w:val="40"/>
                <w:szCs w:val="26"/>
                <w:lang w:val="en-US"/>
              </w:rPr>
              <w:t>Lower</w:t>
            </w:r>
          </w:smartTag>
          <w:r w:rsidR="006F0465" w:rsidRPr="0052305C">
            <w:rPr>
              <w:sz w:val="40"/>
              <w:szCs w:val="26"/>
              <w:lang w:val="en-US"/>
            </w:rPr>
            <w:t xml:space="preserve"> </w:t>
          </w:r>
        </w:smartTag>
      </w:ins>
      <w:smartTag w:uri="urn:schemas-microsoft-com:office:smarttags" w:element="PlaceType">
        <w:ins w:id="2264" w:author="Dan" w:date="2006-01-15T05:04:00Z">
          <w:r w:rsidR="00E21F4C">
            <w:rPr>
              <w:sz w:val="40"/>
              <w:szCs w:val="26"/>
              <w:lang w:val="en-US"/>
            </w:rPr>
            <w:t>School</w:t>
          </w:r>
        </w:ins>
      </w:smartTag>
      <w:ins w:id="2265" w:author="Dan" w:date="2006-01-14T18:59:00Z">
        <w:r w:rsidR="006F0465" w:rsidRPr="0052305C">
          <w:rPr>
            <w:sz w:val="40"/>
            <w:szCs w:val="26"/>
            <w:lang w:val="en-US"/>
          </w:rPr>
          <w:t xml:space="preserve">. The question was, to bring it </w:t>
        </w:r>
      </w:ins>
      <w:ins w:id="2266" w:author="Dan" w:date="2006-01-14T19:05:00Z">
        <w:r w:rsidR="006F0465">
          <w:rPr>
            <w:sz w:val="40"/>
            <w:szCs w:val="26"/>
            <w:lang w:val="en-US"/>
          </w:rPr>
          <w:t>ho</w:t>
        </w:r>
      </w:ins>
      <w:ins w:id="2267" w:author="Dan" w:date="2006-01-14T19:06:00Z">
        <w:r w:rsidR="006F0465">
          <w:rPr>
            <w:sz w:val="40"/>
            <w:szCs w:val="26"/>
            <w:lang w:val="en-US"/>
          </w:rPr>
          <w:t>m</w:t>
        </w:r>
      </w:ins>
      <w:ins w:id="2268" w:author="Dan" w:date="2006-01-14T19:05:00Z">
        <w:r w:rsidR="006F0465">
          <w:rPr>
            <w:sz w:val="40"/>
            <w:szCs w:val="26"/>
            <w:lang w:val="en-US"/>
          </w:rPr>
          <w:t>e to them</w:t>
        </w:r>
      </w:ins>
      <w:ins w:id="2269" w:author="Dan" w:date="2006-01-14T19:06:00Z">
        <w:r w:rsidR="006F0465">
          <w:rPr>
            <w:sz w:val="40"/>
            <w:szCs w:val="26"/>
            <w:lang w:val="en-US"/>
          </w:rPr>
          <w:t>!</w:t>
        </w:r>
      </w:ins>
      <w:ins w:id="2270" w:author="Dan" w:date="2006-01-14T18:59:00Z">
        <w:r w:rsidR="006F0465" w:rsidRPr="0052305C">
          <w:rPr>
            <w:sz w:val="40"/>
            <w:szCs w:val="26"/>
            <w:lang w:val="en-US"/>
          </w:rPr>
          <w:t xml:space="preserve"> </w:t>
        </w:r>
        <w:r w:rsidR="006F0465" w:rsidRPr="0052305C">
          <w:rPr>
            <w:sz w:val="40"/>
            <w:szCs w:val="26"/>
            <w:lang w:val="en-US"/>
          </w:rPr>
          <w:br/>
        </w:r>
      </w:ins>
      <w:ins w:id="2271" w:author="Dan" w:date="2006-01-14T19:07:00Z">
        <w:r w:rsidR="006F0465">
          <w:rPr>
            <w:sz w:val="40"/>
            <w:szCs w:val="26"/>
            <w:lang w:val="en-US"/>
          </w:rPr>
          <w:t xml:space="preserve">  If</w:t>
        </w:r>
      </w:ins>
      <w:ins w:id="2272" w:author="Dan" w:date="2006-01-14T18:59:00Z">
        <w:r w:rsidR="006F0465" w:rsidRPr="0052305C">
          <w:rPr>
            <w:sz w:val="40"/>
            <w:szCs w:val="26"/>
            <w:lang w:val="en-US"/>
          </w:rPr>
          <w:t xml:space="preserve"> cigarettes, </w:t>
        </w:r>
        <w:r w:rsidR="006F0465" w:rsidRPr="0052305C">
          <w:rPr>
            <w:sz w:val="40"/>
            <w:szCs w:val="28"/>
            <w:lang w:val="en-US"/>
          </w:rPr>
          <w:t xml:space="preserve">sporting </w:t>
        </w:r>
        <w:r w:rsidR="006F0465">
          <w:rPr>
            <w:sz w:val="40"/>
            <w:szCs w:val="26"/>
            <w:lang w:val="en-US"/>
          </w:rPr>
          <w:t xml:space="preserve">papers, </w:t>
        </w:r>
      </w:ins>
      <w:ins w:id="2273" w:author="Dan" w:date="2006-01-14T19:07:00Z">
        <w:r w:rsidR="006F0465">
          <w:rPr>
            <w:sz w:val="40"/>
            <w:szCs w:val="26"/>
            <w:lang w:val="en-US"/>
          </w:rPr>
          <w:t>betting</w:t>
        </w:r>
      </w:ins>
      <w:ins w:id="2274" w:author="Dan" w:date="2006-01-14T18:59:00Z">
        <w:r w:rsidR="006F0465">
          <w:rPr>
            <w:sz w:val="40"/>
            <w:szCs w:val="26"/>
            <w:lang w:val="en-US"/>
          </w:rPr>
          <w:t xml:space="preserve"> lists, and</w:t>
        </w:r>
        <w:r w:rsidR="006F0465" w:rsidRPr="0052305C">
          <w:rPr>
            <w:sz w:val="40"/>
            <w:szCs w:val="26"/>
            <w:lang w:val="en-US"/>
          </w:rPr>
          <w:t xml:space="preserve"> so forth </w:t>
        </w:r>
        <w:r w:rsidR="006F0465" w:rsidRPr="0052305C">
          <w:rPr>
            <w:iCs/>
            <w:sz w:val="40"/>
            <w:szCs w:val="26"/>
            <w:lang w:val="en-US"/>
          </w:rPr>
          <w:t xml:space="preserve">were </w:t>
        </w:r>
        <w:r w:rsidR="006F0465" w:rsidRPr="0052305C">
          <w:rPr>
            <w:sz w:val="40"/>
            <w:szCs w:val="26"/>
            <w:lang w:val="en-US"/>
          </w:rPr>
          <w:t xml:space="preserve">found in their quarters, it would be </w:t>
        </w:r>
      </w:ins>
      <w:ins w:id="2275" w:author="Dan" w:date="2006-01-14T19:08:00Z">
        <w:r w:rsidR="006F0465">
          <w:rPr>
            <w:sz w:val="40"/>
            <w:szCs w:val="26"/>
            <w:lang w:val="en-US"/>
          </w:rPr>
          <w:t>proof</w:t>
        </w:r>
      </w:ins>
      <w:ins w:id="2276" w:author="Dan" w:date="2006-01-14T18:59:00Z">
        <w:r w:rsidR="006F0465" w:rsidRPr="0052305C">
          <w:rPr>
            <w:sz w:val="40"/>
            <w:szCs w:val="26"/>
            <w:lang w:val="en-US"/>
          </w:rPr>
          <w:t xml:space="preserve">. They were too sharp for that. But suppose </w:t>
        </w:r>
        <w:r w:rsidR="006F0465" w:rsidRPr="0052305C">
          <w:rPr>
            <w:bCs/>
            <w:sz w:val="40"/>
            <w:szCs w:val="28"/>
            <w:lang w:val="en-US"/>
          </w:rPr>
          <w:t xml:space="preserve">such </w:t>
        </w:r>
        <w:r w:rsidR="006F0465" w:rsidRPr="0052305C">
          <w:rPr>
            <w:sz w:val="40"/>
            <w:szCs w:val="26"/>
            <w:lang w:val="en-US"/>
          </w:rPr>
          <w:t xml:space="preserve">evidence </w:t>
        </w:r>
        <w:r w:rsidR="006F0465" w:rsidRPr="0052305C">
          <w:rPr>
            <w:bCs/>
            <w:sz w:val="40"/>
            <w:szCs w:val="28"/>
            <w:lang w:val="en-US"/>
          </w:rPr>
          <w:t xml:space="preserve">was placed </w:t>
        </w:r>
        <w:r w:rsidR="006F0465" w:rsidRPr="0052305C">
          <w:rPr>
            <w:sz w:val="40"/>
            <w:szCs w:val="26"/>
            <w:lang w:val="en-US"/>
          </w:rPr>
          <w:t>there, witho</w:t>
        </w:r>
      </w:ins>
      <w:ins w:id="2277" w:author="Dan" w:date="2006-01-14T19:08:00Z">
        <w:r w:rsidR="006F0465">
          <w:rPr>
            <w:iCs/>
            <w:sz w:val="40"/>
            <w:szCs w:val="26"/>
            <w:lang w:val="en-US"/>
          </w:rPr>
          <w:t>u</w:t>
        </w:r>
      </w:ins>
      <w:ins w:id="2278" w:author="Dan" w:date="2006-01-14T18:59:00Z">
        <w:r w:rsidR="006F0465" w:rsidRPr="0052305C">
          <w:rPr>
            <w:iCs/>
            <w:sz w:val="40"/>
            <w:szCs w:val="26"/>
            <w:lang w:val="en-US"/>
          </w:rPr>
          <w:t xml:space="preserve">t </w:t>
        </w:r>
        <w:r w:rsidR="006F0465" w:rsidRPr="0052305C">
          <w:rPr>
            <w:sz w:val="40"/>
            <w:szCs w:val="26"/>
            <w:lang w:val="en-US"/>
          </w:rPr>
          <w:t xml:space="preserve">their knowledge, </w:t>
        </w:r>
        <w:r w:rsidR="006F0465" w:rsidRPr="0052305C">
          <w:rPr>
            <w:bCs/>
            <w:sz w:val="40"/>
            <w:szCs w:val="28"/>
            <w:lang w:val="en-US"/>
          </w:rPr>
          <w:lastRenderedPageBreak/>
          <w:t xml:space="preserve">to </w:t>
        </w:r>
        <w:r w:rsidR="006F0465" w:rsidRPr="0052305C">
          <w:rPr>
            <w:sz w:val="40"/>
            <w:szCs w:val="26"/>
            <w:lang w:val="en-US"/>
          </w:rPr>
          <w:t>be discovered by authority</w:t>
        </w:r>
      </w:ins>
      <w:ins w:id="2279" w:author="Dan" w:date="2006-01-14T19:09:00Z">
        <w:r w:rsidR="006F0465">
          <w:rPr>
            <w:sz w:val="40"/>
            <w:szCs w:val="26"/>
            <w:lang w:val="en-US"/>
          </w:rPr>
          <w:t xml:space="preserve">? </w:t>
        </w:r>
      </w:ins>
      <w:ins w:id="2280" w:author="Dan" w:date="2006-01-14T18:59:00Z">
        <w:r w:rsidR="006F0465" w:rsidRPr="0052305C">
          <w:rPr>
            <w:iCs/>
            <w:sz w:val="40"/>
            <w:szCs w:val="26"/>
            <w:lang w:val="en-US"/>
          </w:rPr>
          <w:t xml:space="preserve"> It </w:t>
        </w:r>
        <w:r w:rsidR="006F0465" w:rsidRPr="0052305C">
          <w:rPr>
            <w:sz w:val="40"/>
            <w:szCs w:val="26"/>
            <w:lang w:val="en-US"/>
          </w:rPr>
          <w:t xml:space="preserve">would simply </w:t>
        </w:r>
        <w:r w:rsidR="006F0465" w:rsidRPr="0052305C">
          <w:rPr>
            <w:bCs/>
            <w:sz w:val="40"/>
            <w:szCs w:val="28"/>
            <w:lang w:val="en-US"/>
          </w:rPr>
          <w:t xml:space="preserve">prove what </w:t>
        </w:r>
        <w:r w:rsidR="006F0465" w:rsidRPr="0052305C">
          <w:rPr>
            <w:sz w:val="40"/>
            <w:szCs w:val="26"/>
            <w:lang w:val="en-US"/>
          </w:rPr>
          <w:t xml:space="preserve">would be proved </w:t>
        </w:r>
        <w:r w:rsidR="006F0465" w:rsidRPr="0052305C">
          <w:rPr>
            <w:bCs/>
            <w:sz w:val="40"/>
            <w:szCs w:val="28"/>
            <w:lang w:val="en-US"/>
          </w:rPr>
          <w:t xml:space="preserve">anyhow </w:t>
        </w:r>
        <w:r w:rsidR="006F0465" w:rsidRPr="0052305C">
          <w:rPr>
            <w:sz w:val="40"/>
            <w:szCs w:val="26"/>
            <w:lang w:val="en-US"/>
          </w:rPr>
          <w:t xml:space="preserve">if </w:t>
        </w:r>
        <w:r w:rsidR="006F0465" w:rsidRPr="0052305C">
          <w:rPr>
            <w:bCs/>
            <w:sz w:val="40"/>
            <w:szCs w:val="28"/>
            <w:lang w:val="en-US"/>
          </w:rPr>
          <w:t xml:space="preserve">they </w:t>
        </w:r>
        <w:r w:rsidR="006F0465" w:rsidRPr="0052305C">
          <w:rPr>
            <w:sz w:val="40"/>
            <w:szCs w:val="26"/>
            <w:lang w:val="en-US"/>
          </w:rPr>
          <w:t xml:space="preserve">were a little less </w:t>
        </w:r>
      </w:ins>
      <w:ins w:id="2281" w:author="Dan" w:date="2006-01-14T19:09:00Z">
        <w:r w:rsidR="006F0465">
          <w:rPr>
            <w:sz w:val="40"/>
            <w:szCs w:val="26"/>
            <w:lang w:val="en-US"/>
          </w:rPr>
          <w:t>wary</w:t>
        </w:r>
      </w:ins>
      <w:ins w:id="2282" w:author="Dan" w:date="2006-01-14T18:59:00Z">
        <w:r w:rsidR="006F0465" w:rsidRPr="0052305C">
          <w:rPr>
            <w:sz w:val="40"/>
            <w:szCs w:val="26"/>
            <w:lang w:val="en-US"/>
          </w:rPr>
          <w:t>. The truth— what Loder believed to be the tr</w:t>
        </w:r>
        <w:r w:rsidR="006F0465">
          <w:rPr>
            <w:sz w:val="40"/>
            <w:szCs w:val="26"/>
            <w:lang w:val="en-US"/>
          </w:rPr>
          <w:t>uth</w:t>
        </w:r>
        <w:r w:rsidR="006F0465" w:rsidRPr="0052305C">
          <w:rPr>
            <w:sz w:val="40"/>
            <w:szCs w:val="26"/>
            <w:lang w:val="en-US"/>
          </w:rPr>
          <w:t xml:space="preserve">—would </w:t>
        </w:r>
      </w:ins>
      <w:ins w:id="2283" w:author="Dan" w:date="2006-01-14T19:09:00Z">
        <w:r w:rsidR="006F0465">
          <w:rPr>
            <w:sz w:val="40"/>
            <w:szCs w:val="26"/>
            <w:lang w:val="en-US"/>
          </w:rPr>
          <w:t>b</w:t>
        </w:r>
      </w:ins>
      <w:ins w:id="2284" w:author="Dan" w:date="2006-01-14T19:10:00Z">
        <w:r w:rsidR="006F0465">
          <w:rPr>
            <w:sz w:val="40"/>
            <w:szCs w:val="26"/>
            <w:lang w:val="en-US"/>
          </w:rPr>
          <w:t>e</w:t>
        </w:r>
      </w:ins>
      <w:ins w:id="2285" w:author="Dan" w:date="2006-01-14T18:59:00Z">
        <w:r w:rsidR="006F0465" w:rsidRPr="0052305C">
          <w:rPr>
            <w:sz w:val="40"/>
            <w:szCs w:val="26"/>
            <w:lang w:val="en-US"/>
          </w:rPr>
          <w:t xml:space="preserve"> revealed—</w:t>
        </w:r>
      </w:ins>
      <w:ins w:id="2286" w:author="Dan" w:date="2006-01-14T19:10:00Z">
        <w:r w:rsidR="006F0465">
          <w:rPr>
            <w:sz w:val="40"/>
            <w:szCs w:val="26"/>
            <w:lang w:val="en-US"/>
          </w:rPr>
          <w:t xml:space="preserve"> surely a good</w:t>
        </w:r>
      </w:ins>
      <w:ins w:id="2287" w:author="Dan" w:date="2006-01-14T18:59:00Z">
        <w:r w:rsidR="006F0465">
          <w:rPr>
            <w:sz w:val="40"/>
            <w:szCs w:val="26"/>
            <w:lang w:val="en-US"/>
          </w:rPr>
          <w:t xml:space="preserve"> thing! The end would </w:t>
        </w:r>
      </w:ins>
      <w:ins w:id="2288" w:author="Dan" w:date="2006-01-14T19:12:00Z">
        <w:r w:rsidR="006F0465">
          <w:rPr>
            <w:sz w:val="40"/>
            <w:szCs w:val="26"/>
            <w:lang w:val="en-US"/>
          </w:rPr>
          <w:t>justify</w:t>
        </w:r>
      </w:ins>
      <w:ins w:id="2289" w:author="Dan" w:date="2006-01-14T18:59:00Z">
        <w:r w:rsidR="006F0465" w:rsidRPr="0052305C">
          <w:rPr>
            <w:sz w:val="40"/>
            <w:szCs w:val="26"/>
            <w:lang w:val="en-US"/>
          </w:rPr>
          <w:t xml:space="preserve"> the </w:t>
        </w:r>
        <w:r w:rsidR="006F0465" w:rsidRPr="0052305C">
          <w:rPr>
            <w:bCs/>
            <w:sz w:val="40"/>
            <w:szCs w:val="28"/>
            <w:lang w:val="en-US"/>
          </w:rPr>
          <w:t xml:space="preserve">means! </w:t>
        </w:r>
        <w:r w:rsidR="006F0465" w:rsidRPr="0052305C">
          <w:rPr>
            <w:bCs/>
            <w:sz w:val="40"/>
            <w:szCs w:val="28"/>
            <w:lang w:val="en-US"/>
          </w:rPr>
          <w:br/>
        </w:r>
      </w:ins>
      <w:ins w:id="2290" w:author="Dan" w:date="2006-01-14T19:11:00Z">
        <w:r w:rsidR="006F0465">
          <w:rPr>
            <w:bCs/>
            <w:sz w:val="40"/>
            <w:szCs w:val="28"/>
            <w:lang w:val="en-US"/>
          </w:rPr>
          <w:t xml:space="preserve"> </w:t>
        </w:r>
      </w:ins>
      <w:ins w:id="2291" w:author="Dan" w:date="2006-01-14T18:59:00Z">
        <w:r w:rsidR="006F0465" w:rsidRPr="0052305C">
          <w:rPr>
            <w:sz w:val="40"/>
            <w:szCs w:val="26"/>
            <w:lang w:val="en-US"/>
          </w:rPr>
          <w:t xml:space="preserve">Loder had thought it over long and </w:t>
        </w:r>
      </w:ins>
      <w:ins w:id="2292" w:author="Dan" w:date="2006-01-14T19:11:00Z">
        <w:r w:rsidR="006F0465">
          <w:rPr>
            <w:sz w:val="40"/>
            <w:szCs w:val="26"/>
            <w:lang w:val="en-US"/>
          </w:rPr>
          <w:t>h</w:t>
        </w:r>
      </w:ins>
      <w:ins w:id="2293" w:author="Dan" w:date="2006-01-14T18:59:00Z">
        <w:r w:rsidR="006F0465" w:rsidRPr="0052305C">
          <w:rPr>
            <w:sz w:val="40"/>
            <w:szCs w:val="26"/>
            <w:lang w:val="en-US"/>
          </w:rPr>
          <w:t xml:space="preserve">ard. The idea had startled and </w:t>
        </w:r>
      </w:ins>
      <w:ins w:id="2294" w:author="Dan" w:date="2006-01-14T19:11:00Z">
        <w:r w:rsidR="006F0465">
          <w:rPr>
            <w:sz w:val="40"/>
            <w:szCs w:val="26"/>
            <w:lang w:val="en-US"/>
          </w:rPr>
          <w:t>sh</w:t>
        </w:r>
      </w:ins>
      <w:ins w:id="2295" w:author="Dan" w:date="2006-01-14T18:59:00Z">
        <w:r w:rsidR="006F0465" w:rsidRPr="0052305C">
          <w:rPr>
            <w:sz w:val="40"/>
            <w:szCs w:val="26"/>
            <w:lang w:val="en-US"/>
          </w:rPr>
          <w:t>ocked him at first: but he had grown accustomed</w:t>
        </w:r>
      </w:ins>
      <w:ins w:id="2296" w:author="Dan" w:date="2006-01-14T19:11:00Z">
        <w:r w:rsidR="006F0465">
          <w:rPr>
            <w:sz w:val="40"/>
            <w:szCs w:val="26"/>
            <w:lang w:val="en-US"/>
          </w:rPr>
          <w:t xml:space="preserve"> to</w:t>
        </w:r>
      </w:ins>
      <w:ins w:id="2297" w:author="Dan" w:date="2006-01-14T18:59:00Z">
        <w:r w:rsidR="006F0465" w:rsidRPr="0052305C">
          <w:rPr>
            <w:sz w:val="40"/>
            <w:szCs w:val="26"/>
            <w:lang w:val="en-US"/>
          </w:rPr>
          <w:t xml:space="preserve"> it. He told himself over and over again that </w:t>
        </w:r>
      </w:ins>
      <w:ins w:id="2298" w:author="Dan" w:date="2006-01-15T05:04:00Z">
        <w:r w:rsidR="00E21F4C">
          <w:rPr>
            <w:sz w:val="40"/>
            <w:szCs w:val="26"/>
            <w:lang w:val="en-US"/>
          </w:rPr>
          <w:t>he</w:t>
        </w:r>
      </w:ins>
      <w:ins w:id="2299" w:author="Dan" w:date="2006-01-14T18:59:00Z">
        <w:r w:rsidR="006F0465" w:rsidRPr="0052305C">
          <w:rPr>
            <w:sz w:val="40"/>
            <w:szCs w:val="26"/>
            <w:lang w:val="en-US"/>
          </w:rPr>
          <w:t xml:space="preserve"> would be wron</w:t>
        </w:r>
      </w:ins>
      <w:ins w:id="2300" w:author="Dan" w:date="2006-01-15T05:04:00Z">
        <w:r w:rsidR="00E21F4C">
          <w:rPr>
            <w:sz w:val="40"/>
            <w:szCs w:val="26"/>
            <w:lang w:val="en-US"/>
          </w:rPr>
          <w:t>g</w:t>
        </w:r>
      </w:ins>
      <w:ins w:id="2301" w:author="Dan" w:date="2006-01-14T18:59:00Z">
        <w:r w:rsidR="006F0465" w:rsidRPr="0052305C">
          <w:rPr>
            <w:sz w:val="40"/>
            <w:szCs w:val="26"/>
            <w:lang w:val="en-US"/>
          </w:rPr>
          <w:t>in</w:t>
        </w:r>
      </w:ins>
      <w:ins w:id="2302" w:author="Dan" w:date="2006-01-15T05:04:00Z">
        <w:r w:rsidR="00E21F4C">
          <w:rPr>
            <w:sz w:val="40"/>
            <w:szCs w:val="26"/>
            <w:lang w:val="en-US"/>
          </w:rPr>
          <w:t>g</w:t>
        </w:r>
      </w:ins>
      <w:ins w:id="2303" w:author="Dan" w:date="2006-01-14T18:59:00Z">
        <w:r w:rsidR="006F0465" w:rsidRPr="0052305C">
          <w:rPr>
            <w:sz w:val="40"/>
            <w:szCs w:val="26"/>
            <w:lang w:val="en-US"/>
          </w:rPr>
          <w:t xml:space="preserve"> no one; he would only be establishing what he knew to </w:t>
        </w:r>
      </w:ins>
      <w:ins w:id="2304" w:author="Dan" w:date="2006-01-14T19:12:00Z">
        <w:r w:rsidR="006F0465">
          <w:rPr>
            <w:sz w:val="40"/>
            <w:szCs w:val="26"/>
            <w:lang w:val="en-US"/>
          </w:rPr>
          <w:t>b</w:t>
        </w:r>
      </w:ins>
      <w:ins w:id="2305" w:author="Dan" w:date="2006-01-14T18:59:00Z">
        <w:r w:rsidR="006F0465" w:rsidRPr="0052305C">
          <w:rPr>
            <w:sz w:val="40"/>
            <w:szCs w:val="26"/>
            <w:lang w:val="en-US"/>
          </w:rPr>
          <w:t>e the truth, but what h</w:t>
        </w:r>
      </w:ins>
      <w:ins w:id="2306" w:author="Dan" w:date="2006-01-15T05:05:00Z">
        <w:r w:rsidR="00E21F4C">
          <w:rPr>
            <w:sz w:val="40"/>
            <w:szCs w:val="26"/>
            <w:lang w:val="en-US"/>
          </w:rPr>
          <w:t>e</w:t>
        </w:r>
      </w:ins>
      <w:ins w:id="2307" w:author="Dan" w:date="2006-01-14T18:59:00Z">
        <w:r w:rsidR="006F0465" w:rsidRPr="0052305C">
          <w:rPr>
            <w:sz w:val="40"/>
            <w:szCs w:val="26"/>
            <w:lang w:val="en-US"/>
          </w:rPr>
          <w:t xml:space="preserve"> could not prove by any other means. </w:t>
        </w:r>
        <w:r w:rsidR="006F0465" w:rsidRPr="0052305C">
          <w:rPr>
            <w:sz w:val="40"/>
            <w:szCs w:val="26"/>
            <w:lang w:val="en-US"/>
          </w:rPr>
          <w:br/>
        </w:r>
      </w:ins>
      <w:ins w:id="2308" w:author="Dan" w:date="2006-01-14T19:14:00Z">
        <w:r w:rsidR="006F0465">
          <w:rPr>
            <w:sz w:val="40"/>
            <w:szCs w:val="26"/>
            <w:lang w:val="en-US"/>
          </w:rPr>
          <w:t xml:space="preserve">  </w:t>
        </w:r>
      </w:ins>
      <w:ins w:id="2309" w:author="Dan" w:date="2006-01-14T18:59:00Z">
        <w:r w:rsidR="006F0465" w:rsidRPr="0052305C">
          <w:rPr>
            <w:sz w:val="40"/>
            <w:szCs w:val="26"/>
            <w:lang w:val="en-US"/>
          </w:rPr>
          <w:t>Yet it was not easy to stifle his conscience to the required exten</w:t>
        </w:r>
      </w:ins>
      <w:ins w:id="2310" w:author="Dan" w:date="2006-01-14T19:15:00Z">
        <w:r w:rsidR="006F0465">
          <w:rPr>
            <w:sz w:val="40"/>
            <w:szCs w:val="26"/>
            <w:lang w:val="en-US"/>
          </w:rPr>
          <w:t xml:space="preserve">t. </w:t>
        </w:r>
      </w:ins>
      <w:ins w:id="2311" w:author="Dan" w:date="2006-01-14T18:59:00Z">
        <w:r w:rsidR="006F0465" w:rsidRPr="0052305C">
          <w:rPr>
            <w:sz w:val="40"/>
            <w:szCs w:val="26"/>
            <w:lang w:val="en-US"/>
          </w:rPr>
          <w:t xml:space="preserve"> Loder did not realise that he was being tempted by the powers of evil; but some </w:t>
        </w:r>
      </w:ins>
      <w:ins w:id="2312" w:author="Dan" w:date="2006-01-14T19:15:00Z">
        <w:r w:rsidR="006F0465">
          <w:rPr>
            <w:sz w:val="40"/>
            <w:szCs w:val="26"/>
            <w:lang w:val="en-US"/>
          </w:rPr>
          <w:t>instinct</w:t>
        </w:r>
      </w:ins>
      <w:ins w:id="2313" w:author="Dan" w:date="2006-01-14T18:59:00Z">
        <w:r w:rsidR="006F0465" w:rsidRPr="0052305C">
          <w:rPr>
            <w:sz w:val="40"/>
            <w:szCs w:val="26"/>
            <w:lang w:val="en-US"/>
          </w:rPr>
          <w:t xml:space="preserve"> warned him against what he contemplated. Instinct </w:t>
        </w:r>
        <w:r w:rsidR="006F0465" w:rsidRPr="0052305C">
          <w:rPr>
            <w:iCs/>
            <w:sz w:val="40"/>
            <w:szCs w:val="26"/>
            <w:lang w:val="en-US"/>
          </w:rPr>
          <w:t xml:space="preserve">is </w:t>
        </w:r>
        <w:r w:rsidR="006F0465" w:rsidRPr="0052305C">
          <w:rPr>
            <w:sz w:val="40"/>
            <w:szCs w:val="26"/>
            <w:lang w:val="en-US"/>
          </w:rPr>
          <w:t>a safer guide than reason. There are things which every right</w:t>
        </w:r>
      </w:ins>
      <w:ins w:id="2314" w:author="Dan" w:date="2006-01-14T19:12:00Z">
        <w:r w:rsidR="006F0465">
          <w:rPr>
            <w:sz w:val="40"/>
            <w:szCs w:val="26"/>
            <w:lang w:val="en-US"/>
          </w:rPr>
          <w:t>-</w:t>
        </w:r>
      </w:ins>
      <w:ins w:id="2315" w:author="Dan" w:date="2006-01-14T18:59:00Z">
        <w:r w:rsidR="006F0465" w:rsidRPr="0052305C">
          <w:rPr>
            <w:sz w:val="40"/>
            <w:szCs w:val="26"/>
            <w:lang w:val="en-US"/>
          </w:rPr>
          <w:t>thin</w:t>
        </w:r>
      </w:ins>
      <w:ins w:id="2316" w:author="Dan" w:date="2006-01-14T19:12:00Z">
        <w:r w:rsidR="006F0465">
          <w:rPr>
            <w:sz w:val="40"/>
            <w:szCs w:val="26"/>
            <w:lang w:val="en-US"/>
          </w:rPr>
          <w:t>k</w:t>
        </w:r>
      </w:ins>
      <w:ins w:id="2317" w:author="Dan" w:date="2006-01-14T18:59:00Z">
        <w:r w:rsidR="006F0465" w:rsidRPr="0052305C">
          <w:rPr>
            <w:sz w:val="40"/>
            <w:szCs w:val="26"/>
            <w:lang w:val="en-US"/>
          </w:rPr>
          <w:t xml:space="preserve">ing fellow </w:t>
        </w:r>
        <w:r w:rsidR="006F0465" w:rsidRPr="0052305C">
          <w:rPr>
            <w:bCs/>
            <w:sz w:val="40"/>
            <w:szCs w:val="28"/>
            <w:lang w:val="en-US"/>
          </w:rPr>
          <w:t>know</w:t>
        </w:r>
      </w:ins>
      <w:ins w:id="2318" w:author="Dan" w:date="2006-01-14T19:12:00Z">
        <w:r w:rsidR="006F0465">
          <w:rPr>
            <w:bCs/>
            <w:sz w:val="40"/>
            <w:szCs w:val="28"/>
            <w:lang w:val="en-US"/>
          </w:rPr>
          <w:t>s</w:t>
        </w:r>
      </w:ins>
      <w:ins w:id="2319" w:author="Dan" w:date="2006-01-14T18:59:00Z">
        <w:r w:rsidR="006F0465" w:rsidRPr="0052305C">
          <w:rPr>
            <w:bCs/>
            <w:sz w:val="40"/>
            <w:szCs w:val="28"/>
            <w:lang w:val="en-US"/>
          </w:rPr>
          <w:t xml:space="preserve"> </w:t>
        </w:r>
      </w:ins>
      <w:ins w:id="2320" w:author="Dan" w:date="2006-01-14T19:12:00Z">
        <w:r w:rsidR="006F0465">
          <w:rPr>
            <w:sz w:val="40"/>
            <w:szCs w:val="26"/>
            <w:lang w:val="en-US"/>
          </w:rPr>
          <w:t>c</w:t>
        </w:r>
      </w:ins>
      <w:ins w:id="2321" w:author="Dan" w:date="2006-01-14T18:59:00Z">
        <w:r w:rsidR="006F0465" w:rsidRPr="0052305C">
          <w:rPr>
            <w:sz w:val="40"/>
            <w:szCs w:val="26"/>
            <w:lang w:val="en-US"/>
          </w:rPr>
          <w:t>an</w:t>
        </w:r>
      </w:ins>
      <w:ins w:id="2322" w:author="Dan" w:date="2006-01-14T19:12:00Z">
        <w:r w:rsidR="006F0465">
          <w:rPr>
            <w:sz w:val="40"/>
            <w:szCs w:val="26"/>
            <w:lang w:val="en-US"/>
          </w:rPr>
          <w:t>’</w:t>
        </w:r>
      </w:ins>
      <w:ins w:id="2323" w:author="Dan" w:date="2006-01-14T18:59:00Z">
        <w:r w:rsidR="006F0465" w:rsidRPr="0052305C">
          <w:rPr>
            <w:iCs/>
            <w:sz w:val="40"/>
            <w:szCs w:val="26"/>
            <w:lang w:val="en-US"/>
          </w:rPr>
          <w:t xml:space="preserve">t </w:t>
        </w:r>
        <w:r w:rsidR="006F0465" w:rsidRPr="0052305C">
          <w:rPr>
            <w:sz w:val="40"/>
            <w:szCs w:val="26"/>
            <w:lang w:val="en-US"/>
          </w:rPr>
          <w:t xml:space="preserve">be done, though it would often be </w:t>
        </w:r>
      </w:ins>
      <w:ins w:id="2324" w:author="Dan" w:date="2006-01-14T19:12:00Z">
        <w:r w:rsidR="006F0465">
          <w:rPr>
            <w:sz w:val="40"/>
            <w:szCs w:val="26"/>
            <w:lang w:val="en-US"/>
          </w:rPr>
          <w:t>difficult</w:t>
        </w:r>
      </w:ins>
      <w:ins w:id="2325" w:author="Dan" w:date="2006-01-14T18:59:00Z">
        <w:r w:rsidR="006F0465" w:rsidRPr="0052305C">
          <w:rPr>
            <w:sz w:val="40"/>
            <w:szCs w:val="26"/>
            <w:lang w:val="en-US"/>
          </w:rPr>
          <w:t xml:space="preserve"> to give a logical reason why th</w:t>
        </w:r>
      </w:ins>
      <w:ins w:id="2326" w:author="Dan" w:date="2006-01-14T19:13:00Z">
        <w:r w:rsidR="006F0465">
          <w:rPr>
            <w:sz w:val="40"/>
            <w:szCs w:val="26"/>
            <w:lang w:val="en-US"/>
          </w:rPr>
          <w:t>e</w:t>
        </w:r>
      </w:ins>
      <w:ins w:id="2327" w:author="Dan" w:date="2006-01-14T18:59:00Z">
        <w:r w:rsidR="006F0465" w:rsidRPr="0052305C">
          <w:rPr>
            <w:sz w:val="40"/>
            <w:szCs w:val="26"/>
            <w:lang w:val="en-US"/>
          </w:rPr>
          <w:t xml:space="preserve">y should not be done. </w:t>
        </w:r>
        <w:r w:rsidR="006F0465" w:rsidRPr="0052305C">
          <w:rPr>
            <w:sz w:val="40"/>
            <w:szCs w:val="26"/>
            <w:lang w:val="en-US"/>
          </w:rPr>
          <w:br/>
        </w:r>
      </w:ins>
      <w:ins w:id="2328" w:author="Dan" w:date="2006-01-14T19:13:00Z">
        <w:r w:rsidR="006F0465">
          <w:rPr>
            <w:sz w:val="40"/>
            <w:szCs w:val="26"/>
            <w:lang w:val="en-US"/>
          </w:rPr>
          <w:t xml:space="preserve"> </w:t>
        </w:r>
      </w:ins>
      <w:ins w:id="2329" w:author="Dan" w:date="2006-01-14T18:59:00Z">
        <w:r w:rsidR="006F0465" w:rsidRPr="0052305C">
          <w:rPr>
            <w:sz w:val="40"/>
            <w:szCs w:val="26"/>
            <w:lang w:val="en-US"/>
          </w:rPr>
          <w:t xml:space="preserve">Unfortunately, Loder stifled </w:t>
        </w:r>
      </w:ins>
      <w:ins w:id="2330" w:author="Dan" w:date="2006-01-14T19:14:00Z">
        <w:r w:rsidR="006F0465">
          <w:rPr>
            <w:sz w:val="40"/>
            <w:szCs w:val="26"/>
            <w:lang w:val="en-US"/>
          </w:rPr>
          <w:t>his warning</w:t>
        </w:r>
      </w:ins>
      <w:ins w:id="2331" w:author="Dan" w:date="2006-01-14T18:59:00Z">
        <w:r w:rsidR="006F0465" w:rsidRPr="0052305C">
          <w:rPr>
            <w:sz w:val="40"/>
            <w:szCs w:val="26"/>
            <w:lang w:val="en-US"/>
          </w:rPr>
          <w:t xml:space="preserve"> instinct, and preferred to reason the matter out—and he s</w:t>
        </w:r>
      </w:ins>
      <w:ins w:id="2332" w:author="Dan" w:date="2006-01-14T19:15:00Z">
        <w:r w:rsidR="006F0465">
          <w:rPr>
            <w:sz w:val="40"/>
            <w:szCs w:val="26"/>
            <w:lang w:val="en-US"/>
          </w:rPr>
          <w:t>u</w:t>
        </w:r>
      </w:ins>
      <w:ins w:id="2333" w:author="Dan" w:date="2006-01-14T18:59:00Z">
        <w:r w:rsidR="006F0465" w:rsidRPr="0052305C">
          <w:rPr>
            <w:sz w:val="40"/>
            <w:szCs w:val="26"/>
            <w:lang w:val="en-US"/>
          </w:rPr>
          <w:t xml:space="preserve">cceeded in reasoning himself into an act of the basest rascality. </w:t>
        </w:r>
        <w:r w:rsidR="006F0465" w:rsidRPr="0052305C">
          <w:rPr>
            <w:sz w:val="40"/>
            <w:szCs w:val="26"/>
            <w:lang w:val="en-US"/>
          </w:rPr>
          <w:br/>
        </w:r>
      </w:ins>
      <w:ins w:id="2334" w:author="Dan" w:date="2006-01-14T19:16:00Z">
        <w:r w:rsidR="006F0465">
          <w:rPr>
            <w:sz w:val="40"/>
            <w:szCs w:val="26"/>
            <w:lang w:val="en-US"/>
          </w:rPr>
          <w:t xml:space="preserve">  </w:t>
        </w:r>
      </w:ins>
      <w:ins w:id="2335" w:author="Dan" w:date="2006-01-14T18:59:00Z">
        <w:r w:rsidR="006F0465" w:rsidRPr="0052305C">
          <w:rPr>
            <w:sz w:val="40"/>
            <w:szCs w:val="26"/>
            <w:lang w:val="en-US"/>
          </w:rPr>
          <w:t xml:space="preserve">He left his study at last. </w:t>
        </w:r>
        <w:r w:rsidR="006F0465" w:rsidRPr="0052305C">
          <w:rPr>
            <w:sz w:val="40"/>
            <w:szCs w:val="26"/>
            <w:lang w:val="en-US"/>
          </w:rPr>
          <w:br/>
        </w:r>
      </w:ins>
      <w:ins w:id="2336" w:author="Dan" w:date="2006-01-14T19:16:00Z">
        <w:r w:rsidR="006F0465">
          <w:rPr>
            <w:sz w:val="40"/>
            <w:szCs w:val="26"/>
            <w:lang w:val="en-US"/>
          </w:rPr>
          <w:t xml:space="preserve">  </w:t>
        </w:r>
      </w:ins>
      <w:ins w:id="2337" w:author="Dan" w:date="2006-01-14T18:59:00Z">
        <w:r w:rsidR="006F0465" w:rsidRPr="0052305C">
          <w:rPr>
            <w:sz w:val="40"/>
            <w:szCs w:val="26"/>
            <w:lang w:val="en-US"/>
          </w:rPr>
          <w:t>If the thing was to be done</w:t>
        </w:r>
      </w:ins>
      <w:ins w:id="2338" w:author="Dan" w:date="2006-01-14T19:16:00Z">
        <w:r w:rsidR="006F0465">
          <w:rPr>
            <w:sz w:val="40"/>
            <w:szCs w:val="26"/>
            <w:lang w:val="en-US"/>
          </w:rPr>
          <w:t>,</w:t>
        </w:r>
      </w:ins>
      <w:ins w:id="2339" w:author="Dan" w:date="2006-01-14T18:59:00Z">
        <w:r w:rsidR="006F0465" w:rsidRPr="0052305C">
          <w:rPr>
            <w:sz w:val="40"/>
            <w:szCs w:val="26"/>
            <w:lang w:val="en-US"/>
          </w:rPr>
          <w:t xml:space="preserve"> it had to be done that afternoon; such an opportunity Loder had to seize, for, of course, he could not risk being seen in the </w:t>
        </w:r>
        <w:r w:rsidR="006F0465" w:rsidRPr="0052305C">
          <w:rPr>
            <w:sz w:val="40"/>
            <w:szCs w:val="26"/>
            <w:lang w:val="en-US"/>
          </w:rPr>
          <w:lastRenderedPageBreak/>
          <w:t xml:space="preserve">Remove quarters shortly before </w:t>
        </w:r>
      </w:ins>
      <w:ins w:id="2340" w:author="Dan" w:date="2006-01-14T19:16:00Z">
        <w:r w:rsidR="006F0465">
          <w:rPr>
            <w:sz w:val="40"/>
            <w:szCs w:val="26"/>
            <w:lang w:val="en-US"/>
          </w:rPr>
          <w:t>such</w:t>
        </w:r>
      </w:ins>
      <w:ins w:id="2341" w:author="Dan" w:date="2006-01-14T18:59:00Z">
        <w:r w:rsidR="006F0465" w:rsidRPr="0052305C">
          <w:rPr>
            <w:sz w:val="40"/>
            <w:szCs w:val="26"/>
            <w:lang w:val="en-US"/>
          </w:rPr>
          <w:t xml:space="preserve"> a discovery as was to be made. </w:t>
        </w:r>
      </w:ins>
      <w:ins w:id="2342" w:author="Dan" w:date="2006-01-14T19:16:00Z">
        <w:r w:rsidR="006F0465">
          <w:rPr>
            <w:sz w:val="40"/>
            <w:szCs w:val="26"/>
            <w:lang w:val="en-US"/>
          </w:rPr>
          <w:t>H</w:t>
        </w:r>
      </w:ins>
      <w:ins w:id="2343" w:author="Dan" w:date="2006-01-14T18:59:00Z">
        <w:r w:rsidR="006F0465" w:rsidRPr="0052305C">
          <w:rPr>
            <w:sz w:val="40"/>
            <w:szCs w:val="26"/>
            <w:lang w:val="en-US"/>
          </w:rPr>
          <w:t xml:space="preserve">e might tell himself that the end </w:t>
        </w:r>
      </w:ins>
      <w:ins w:id="2344" w:author="Dan" w:date="2006-01-14T19:16:00Z">
        <w:r w:rsidR="006F0465">
          <w:rPr>
            <w:sz w:val="40"/>
            <w:szCs w:val="26"/>
            <w:lang w:val="en-US"/>
          </w:rPr>
          <w:t>justified</w:t>
        </w:r>
      </w:ins>
      <w:ins w:id="2345" w:author="Dan" w:date="2006-01-14T18:59:00Z">
        <w:r w:rsidR="006F0465" w:rsidRPr="0052305C">
          <w:rPr>
            <w:sz w:val="40"/>
            <w:szCs w:val="26"/>
            <w:lang w:val="en-US"/>
          </w:rPr>
          <w:t xml:space="preserve"> the means; but it would not be much use telling that wretched sophism to anyone </w:t>
        </w:r>
      </w:ins>
      <w:ins w:id="2346" w:author="Dan" w:date="2006-01-14T19:17:00Z">
        <w:r w:rsidR="006F0465">
          <w:rPr>
            <w:sz w:val="40"/>
            <w:szCs w:val="26"/>
            <w:lang w:val="en-US"/>
          </w:rPr>
          <w:t>else</w:t>
        </w:r>
      </w:ins>
      <w:ins w:id="2347" w:author="Dan" w:date="2006-01-14T18:59:00Z">
        <w:r w:rsidR="006F0465">
          <w:rPr>
            <w:sz w:val="40"/>
            <w:szCs w:val="26"/>
            <w:lang w:val="en-US"/>
          </w:rPr>
          <w:t xml:space="preserve">. If what he was going to </w:t>
        </w:r>
        <w:r w:rsidR="006F0465" w:rsidRPr="0052305C">
          <w:rPr>
            <w:sz w:val="40"/>
            <w:szCs w:val="26"/>
            <w:lang w:val="en-US"/>
          </w:rPr>
          <w:t xml:space="preserve">came out, it meant undying disgrace </w:t>
        </w:r>
        <w:r w:rsidR="006F0465" w:rsidRPr="0052305C">
          <w:rPr>
            <w:bCs/>
            <w:sz w:val="40"/>
            <w:szCs w:val="28"/>
            <w:lang w:val="en-US"/>
          </w:rPr>
          <w:t xml:space="preserve">and expulsion </w:t>
        </w:r>
        <w:r w:rsidR="006F0465" w:rsidRPr="0052305C">
          <w:rPr>
            <w:sz w:val="40"/>
            <w:szCs w:val="26"/>
            <w:lang w:val="en-US"/>
          </w:rPr>
          <w:t>from Greyfr</w:t>
        </w:r>
      </w:ins>
      <w:ins w:id="2348" w:author="Dan" w:date="2006-01-14T19:17:00Z">
        <w:r w:rsidR="006F0465">
          <w:rPr>
            <w:sz w:val="40"/>
            <w:szCs w:val="26"/>
            <w:lang w:val="en-US"/>
          </w:rPr>
          <w:t>i</w:t>
        </w:r>
      </w:ins>
      <w:ins w:id="2349" w:author="Dan" w:date="2006-01-14T18:59:00Z">
        <w:r w:rsidR="006F0465" w:rsidRPr="0052305C">
          <w:rPr>
            <w:sz w:val="40"/>
            <w:szCs w:val="26"/>
            <w:lang w:val="en-US"/>
          </w:rPr>
          <w:t xml:space="preserve">ars. </w:t>
        </w:r>
        <w:r w:rsidR="006F0465" w:rsidRPr="0052305C">
          <w:rPr>
            <w:sz w:val="40"/>
            <w:szCs w:val="26"/>
            <w:lang w:val="en-US"/>
          </w:rPr>
          <w:br/>
        </w:r>
      </w:ins>
      <w:ins w:id="2350" w:author="Dan" w:date="2006-01-14T19:17:00Z">
        <w:r w:rsidR="006F0465">
          <w:rPr>
            <w:sz w:val="40"/>
            <w:szCs w:val="26"/>
            <w:lang w:val="en-US"/>
          </w:rPr>
          <w:t xml:space="preserve">  </w:t>
        </w:r>
      </w:ins>
      <w:ins w:id="2351" w:author="Dan" w:date="2006-01-14T18:59:00Z">
        <w:r w:rsidR="006F0465" w:rsidRPr="0052305C">
          <w:rPr>
            <w:sz w:val="40"/>
            <w:szCs w:val="26"/>
            <w:lang w:val="en-US"/>
          </w:rPr>
          <w:t>Loder strolled along to the staircase as casually as he could. Hobson of the Shell, coming down, passed him, and wen</w:t>
        </w:r>
        <w:r w:rsidR="006F0465">
          <w:rPr>
            <w:sz w:val="40"/>
            <w:szCs w:val="26"/>
            <w:lang w:val="en-US"/>
          </w:rPr>
          <w:t xml:space="preserve">t </w:t>
        </w:r>
      </w:ins>
      <w:ins w:id="2352" w:author="Dan" w:date="2006-01-15T05:06:00Z">
        <w:r w:rsidR="00E21F4C">
          <w:rPr>
            <w:sz w:val="40"/>
            <w:szCs w:val="26"/>
            <w:lang w:val="en-US"/>
          </w:rPr>
          <w:t>out</w:t>
        </w:r>
      </w:ins>
      <w:ins w:id="2353" w:author="Dan" w:date="2006-01-14T18:59:00Z">
        <w:r w:rsidR="006F0465">
          <w:rPr>
            <w:sz w:val="40"/>
            <w:szCs w:val="26"/>
            <w:lang w:val="en-US"/>
          </w:rPr>
          <w:t xml:space="preserve"> into the quad. No one was</w:t>
        </w:r>
        <w:r w:rsidR="006F0465" w:rsidRPr="0052305C">
          <w:rPr>
            <w:sz w:val="40"/>
            <w:szCs w:val="26"/>
            <w:lang w:val="en-US"/>
          </w:rPr>
          <w:t xml:space="preserve"> about near the Remove landing—the Remove passage was empty. </w:t>
        </w:r>
        <w:r w:rsidR="006F0465" w:rsidRPr="0052305C">
          <w:rPr>
            <w:sz w:val="40"/>
            <w:szCs w:val="26"/>
            <w:lang w:val="en-US"/>
          </w:rPr>
          <w:br/>
        </w:r>
      </w:ins>
      <w:ins w:id="2354" w:author="Dan" w:date="2006-01-14T19:17:00Z">
        <w:r w:rsidR="006F0465">
          <w:rPr>
            <w:sz w:val="40"/>
            <w:szCs w:val="26"/>
            <w:lang w:val="en-US"/>
          </w:rPr>
          <w:t xml:space="preserve">  </w:t>
        </w:r>
      </w:ins>
      <w:ins w:id="2355" w:author="Dan" w:date="2006-01-14T18:59:00Z">
        <w:r w:rsidR="006F0465" w:rsidRPr="0052305C">
          <w:rPr>
            <w:sz w:val="40"/>
            <w:szCs w:val="26"/>
            <w:lang w:val="en-US"/>
          </w:rPr>
          <w:t xml:space="preserve">Loder loitered about the Remove </w:t>
        </w:r>
      </w:ins>
      <w:ins w:id="2356" w:author="Dan" w:date="2006-01-14T19:17:00Z">
        <w:r w:rsidR="006F0465">
          <w:rPr>
            <w:sz w:val="40"/>
            <w:szCs w:val="26"/>
            <w:lang w:val="en-US"/>
          </w:rPr>
          <w:t>passage</w:t>
        </w:r>
      </w:ins>
      <w:ins w:id="2357" w:author="Dan" w:date="2006-01-14T18:59:00Z">
        <w:r w:rsidR="006F0465" w:rsidRPr="0052305C">
          <w:rPr>
            <w:bCs/>
            <w:sz w:val="40"/>
            <w:szCs w:val="28"/>
            <w:lang w:val="en-US"/>
          </w:rPr>
          <w:t xml:space="preserve"> </w:t>
        </w:r>
        <w:r w:rsidR="006F0465" w:rsidRPr="0052305C">
          <w:rPr>
            <w:sz w:val="40"/>
            <w:szCs w:val="26"/>
            <w:lang w:val="en-US"/>
          </w:rPr>
          <w:t xml:space="preserve">for a few minutes, to </w:t>
        </w:r>
        <w:r w:rsidR="006F0465" w:rsidRPr="0052305C">
          <w:rPr>
            <w:bCs/>
            <w:sz w:val="40"/>
            <w:szCs w:val="28"/>
            <w:lang w:val="en-US"/>
          </w:rPr>
          <w:t xml:space="preserve">make quite </w:t>
        </w:r>
        <w:r w:rsidR="006F0465" w:rsidRPr="0052305C">
          <w:rPr>
            <w:sz w:val="40"/>
            <w:szCs w:val="26"/>
            <w:lang w:val="en-US"/>
          </w:rPr>
          <w:t>sure. H</w:t>
        </w:r>
        <w:r w:rsidR="006F0465">
          <w:rPr>
            <w:sz w:val="40"/>
            <w:szCs w:val="26"/>
            <w:lang w:val="en-US"/>
          </w:rPr>
          <w:t>ad a junior come along and seen</w:t>
        </w:r>
        <w:r w:rsidR="006F0465" w:rsidRPr="0052305C">
          <w:rPr>
            <w:sz w:val="40"/>
            <w:szCs w:val="26"/>
            <w:lang w:val="en-US"/>
          </w:rPr>
          <w:t xml:space="preserve"> </w:t>
        </w:r>
      </w:ins>
      <w:ins w:id="2358" w:author="Dan" w:date="2006-01-14T19:17:00Z">
        <w:r w:rsidR="006F0465">
          <w:rPr>
            <w:sz w:val="40"/>
            <w:szCs w:val="26"/>
            <w:lang w:val="en-US"/>
          </w:rPr>
          <w:t>hi</w:t>
        </w:r>
      </w:ins>
      <w:ins w:id="2359" w:author="Dan" w:date="2006-01-14T18:59:00Z">
        <w:r w:rsidR="006F0465" w:rsidRPr="0052305C">
          <w:rPr>
            <w:sz w:val="40"/>
            <w:szCs w:val="26"/>
            <w:lang w:val="en-US"/>
          </w:rPr>
          <w:t xml:space="preserve">m, he would have given up his project for that day. But no </w:t>
        </w:r>
      </w:ins>
      <w:ins w:id="2360" w:author="Dan" w:date="2006-01-14T19:17:00Z">
        <w:r w:rsidR="006F0465">
          <w:rPr>
            <w:sz w:val="40"/>
            <w:szCs w:val="26"/>
            <w:lang w:val="en-US"/>
          </w:rPr>
          <w:t>junior</w:t>
        </w:r>
      </w:ins>
      <w:ins w:id="2361" w:author="Dan" w:date="2006-01-14T18:59:00Z">
        <w:r w:rsidR="006F0465" w:rsidRPr="0052305C">
          <w:rPr>
            <w:sz w:val="40"/>
            <w:szCs w:val="26"/>
            <w:lang w:val="en-US"/>
          </w:rPr>
          <w:t xml:space="preserve"> came along. Games practice was going on on Little Side</w:t>
        </w:r>
      </w:ins>
      <w:ins w:id="2362" w:author="Dan" w:date="2006-01-14T19:18:00Z">
        <w:r w:rsidR="006F0465">
          <w:rPr>
            <w:sz w:val="40"/>
            <w:szCs w:val="26"/>
            <w:lang w:val="en-US"/>
          </w:rPr>
          <w:t xml:space="preserve">; </w:t>
        </w:r>
      </w:ins>
      <w:ins w:id="2363" w:author="Dan" w:date="2006-01-14T18:59:00Z">
        <w:r w:rsidR="006F0465" w:rsidRPr="0052305C">
          <w:rPr>
            <w:sz w:val="40"/>
            <w:szCs w:val="26"/>
            <w:lang w:val="en-US"/>
          </w:rPr>
          <w:t xml:space="preserve"> the studies were empty. </w:t>
        </w:r>
        <w:r w:rsidR="006F0465" w:rsidRPr="0052305C">
          <w:rPr>
            <w:bCs/>
            <w:sz w:val="40"/>
            <w:szCs w:val="28"/>
            <w:lang w:val="en-US"/>
          </w:rPr>
          <w:t xml:space="preserve">But </w:t>
        </w:r>
        <w:r w:rsidR="006F0465">
          <w:rPr>
            <w:sz w:val="40"/>
            <w:szCs w:val="26"/>
            <w:lang w:val="en-US"/>
          </w:rPr>
          <w:t xml:space="preserve">Loder knew that some </w:t>
        </w:r>
      </w:ins>
      <w:ins w:id="2364" w:author="Dan" w:date="2006-01-14T19:18:00Z">
        <w:r w:rsidR="006F0465">
          <w:rPr>
            <w:sz w:val="40"/>
            <w:szCs w:val="26"/>
            <w:lang w:val="en-US"/>
          </w:rPr>
          <w:t>fellows were</w:t>
        </w:r>
      </w:ins>
      <w:ins w:id="2365" w:author="Dan" w:date="2006-01-14T18:59:00Z">
        <w:r w:rsidR="006F0465" w:rsidRPr="0052305C">
          <w:rPr>
            <w:sz w:val="40"/>
            <w:szCs w:val="26"/>
            <w:lang w:val="en-US"/>
          </w:rPr>
          <w:t xml:space="preserve"> sometimes e</w:t>
        </w:r>
      </w:ins>
      <w:ins w:id="2366" w:author="Dan" w:date="2006-01-14T19:18:00Z">
        <w:r w:rsidR="006F0465">
          <w:rPr>
            <w:sz w:val="40"/>
            <w:szCs w:val="26"/>
            <w:lang w:val="en-US"/>
          </w:rPr>
          <w:t>x</w:t>
        </w:r>
      </w:ins>
      <w:ins w:id="2367" w:author="Dan" w:date="2006-01-14T18:59:00Z">
        <w:r w:rsidR="006F0465" w:rsidRPr="0052305C">
          <w:rPr>
            <w:sz w:val="40"/>
            <w:szCs w:val="26"/>
            <w:lang w:val="en-US"/>
          </w:rPr>
          <w:t xml:space="preserve">cused games practice, on some plea or other, and sometimes </w:t>
        </w:r>
        <w:r w:rsidR="006F0465" w:rsidRPr="0052305C">
          <w:rPr>
            <w:bCs/>
            <w:sz w:val="40"/>
            <w:szCs w:val="28"/>
            <w:lang w:val="en-US"/>
          </w:rPr>
          <w:t xml:space="preserve">dodged </w:t>
        </w:r>
        <w:r w:rsidR="006F0465" w:rsidRPr="0052305C">
          <w:rPr>
            <w:sz w:val="40"/>
            <w:szCs w:val="26"/>
            <w:lang w:val="en-US"/>
          </w:rPr>
          <w:t>it without excuse; and he loitered and listened for long minutes. But all was silent and still; and at last h</w:t>
        </w:r>
      </w:ins>
      <w:ins w:id="2368" w:author="Dan" w:date="2006-01-14T19:18:00Z">
        <w:r w:rsidR="006F0465">
          <w:rPr>
            <w:sz w:val="40"/>
            <w:szCs w:val="26"/>
            <w:lang w:val="en-US"/>
          </w:rPr>
          <w:t>e</w:t>
        </w:r>
      </w:ins>
      <w:ins w:id="2369" w:author="Dan" w:date="2006-01-14T18:59:00Z">
        <w:r w:rsidR="006F0465" w:rsidRPr="0052305C">
          <w:rPr>
            <w:sz w:val="40"/>
            <w:szCs w:val="26"/>
            <w:lang w:val="en-US"/>
          </w:rPr>
          <w:t xml:space="preserve"> stopped to the </w:t>
        </w:r>
        <w:r w:rsidR="006F0465" w:rsidRPr="0052305C">
          <w:rPr>
            <w:bCs/>
            <w:sz w:val="40"/>
            <w:szCs w:val="28"/>
            <w:lang w:val="en-US"/>
          </w:rPr>
          <w:t xml:space="preserve">door of </w:t>
        </w:r>
        <w:r w:rsidR="006F0465" w:rsidRPr="0052305C">
          <w:rPr>
            <w:sz w:val="40"/>
            <w:szCs w:val="26"/>
            <w:lang w:val="en-US"/>
          </w:rPr>
          <w:t>Study No. 1, opened it qui</w:t>
        </w:r>
      </w:ins>
      <w:ins w:id="2370" w:author="Dan" w:date="2006-01-14T19:18:00Z">
        <w:r w:rsidR="006F0465">
          <w:rPr>
            <w:sz w:val="40"/>
            <w:szCs w:val="26"/>
            <w:lang w:val="en-US"/>
          </w:rPr>
          <w:t>c</w:t>
        </w:r>
      </w:ins>
      <w:ins w:id="2371" w:author="Dan" w:date="2006-01-14T18:59:00Z">
        <w:r w:rsidR="006F0465" w:rsidRPr="0052305C">
          <w:rPr>
            <w:sz w:val="40"/>
            <w:szCs w:val="26"/>
            <w:lang w:val="en-US"/>
          </w:rPr>
          <w:t xml:space="preserve">kly, stepped in, and closed the door behind him. </w:t>
        </w:r>
        <w:r w:rsidR="006F0465" w:rsidRPr="0052305C">
          <w:rPr>
            <w:sz w:val="40"/>
            <w:szCs w:val="26"/>
            <w:lang w:val="en-US"/>
          </w:rPr>
          <w:br/>
        </w:r>
      </w:ins>
      <w:ins w:id="2372" w:author="Dan" w:date="2006-01-14T19:18:00Z">
        <w:r w:rsidR="006F0465">
          <w:rPr>
            <w:sz w:val="40"/>
            <w:szCs w:val="26"/>
            <w:lang w:val="en-US"/>
          </w:rPr>
          <w:t xml:space="preserve"> </w:t>
        </w:r>
      </w:ins>
      <w:ins w:id="2373" w:author="Dan" w:date="2006-01-14T18:59:00Z">
        <w:r w:rsidR="006F0465" w:rsidRPr="0052305C">
          <w:rPr>
            <w:sz w:val="40"/>
            <w:szCs w:val="26"/>
            <w:lang w:val="en-US"/>
          </w:rPr>
          <w:t xml:space="preserve">He gave a swift glance round the study. It was not likely that Wharton or Nugent would be cutting games practice; in fact, he had seen them going out in flannels with their friends. That a fat junior—for reasons totally unconnected with Loder—was </w:t>
        </w:r>
        <w:r w:rsidR="006F0465" w:rsidRPr="0052305C">
          <w:rPr>
            <w:sz w:val="40"/>
            <w:szCs w:val="26"/>
            <w:lang w:val="en-US"/>
          </w:rPr>
          <w:lastRenderedPageBreak/>
          <w:t xml:space="preserve">crouching in hiding behind the armchair in the corner, naturally never occurred to him. After glancing round the study, and </w:t>
        </w:r>
      </w:ins>
      <w:ins w:id="2374" w:author="Dan" w:date="2006-01-14T19:20:00Z">
        <w:r w:rsidR="006F0465">
          <w:rPr>
            <w:sz w:val="40"/>
            <w:szCs w:val="26"/>
            <w:lang w:val="en-US"/>
          </w:rPr>
          <w:t>making</w:t>
        </w:r>
      </w:ins>
      <w:ins w:id="2375" w:author="Dan" w:date="2006-01-14T18:59:00Z">
        <w:r w:rsidR="006F0465" w:rsidRPr="0052305C">
          <w:rPr>
            <w:sz w:val="40"/>
            <w:szCs w:val="26"/>
            <w:lang w:val="en-US"/>
          </w:rPr>
          <w:t xml:space="preserve"> sure that </w:t>
        </w:r>
        <w:r w:rsidR="006F0465" w:rsidRPr="0052305C">
          <w:rPr>
            <w:bCs/>
            <w:sz w:val="40"/>
            <w:szCs w:val="22"/>
            <w:lang w:val="en-US"/>
          </w:rPr>
          <w:t xml:space="preserve">it </w:t>
        </w:r>
        <w:r w:rsidR="006F0465" w:rsidRPr="0052305C">
          <w:rPr>
            <w:sz w:val="40"/>
            <w:szCs w:val="26"/>
            <w:lang w:val="en-US"/>
          </w:rPr>
          <w:t xml:space="preserve">was untenanted, Loder proceeded to business. </w:t>
        </w:r>
        <w:r w:rsidR="006F0465" w:rsidRPr="0052305C">
          <w:rPr>
            <w:sz w:val="40"/>
            <w:szCs w:val="26"/>
            <w:lang w:val="en-US"/>
          </w:rPr>
          <w:br/>
        </w:r>
      </w:ins>
      <w:ins w:id="2376" w:author="Dan" w:date="2006-01-14T19:20:00Z">
        <w:r w:rsidR="006F0465">
          <w:rPr>
            <w:sz w:val="40"/>
            <w:szCs w:val="26"/>
            <w:lang w:val="en-US"/>
          </w:rPr>
          <w:t xml:space="preserve">  </w:t>
        </w:r>
      </w:ins>
      <w:ins w:id="2377" w:author="Dan" w:date="2006-01-14T18:59:00Z">
        <w:r w:rsidR="006F0465" w:rsidRPr="0052305C">
          <w:rPr>
            <w:sz w:val="40"/>
            <w:szCs w:val="26"/>
            <w:lang w:val="en-US"/>
          </w:rPr>
          <w:t>Under the study window was what the juniors</w:t>
        </w:r>
        <w:r w:rsidR="006F0465">
          <w:rPr>
            <w:sz w:val="40"/>
            <w:szCs w:val="26"/>
            <w:lang w:val="en-US"/>
          </w:rPr>
          <w:t xml:space="preserve"> rather proudly called an otto</w:t>
        </w:r>
        <w:r w:rsidR="006F0465" w:rsidRPr="0052305C">
          <w:rPr>
            <w:sz w:val="40"/>
            <w:szCs w:val="26"/>
            <w:lang w:val="en-US"/>
          </w:rPr>
          <w:t xml:space="preserve">man. It was a large box, which Nugent had covered with a cheap cretonne of a gaudy flowering pattern, </w:t>
        </w:r>
      </w:ins>
      <w:ins w:id="2378" w:author="Dan" w:date="2006-01-14T19:20:00Z">
        <w:r w:rsidR="006F0465">
          <w:rPr>
            <w:sz w:val="40"/>
            <w:szCs w:val="26"/>
            <w:lang w:val="en-US"/>
          </w:rPr>
          <w:t>which</w:t>
        </w:r>
      </w:ins>
      <w:ins w:id="2379" w:author="Dan" w:date="2006-01-14T18:59:00Z">
        <w:r w:rsidR="006F0465" w:rsidRPr="0052305C">
          <w:rPr>
            <w:sz w:val="40"/>
            <w:szCs w:val="26"/>
            <w:lang w:val="en-US"/>
          </w:rPr>
          <w:t xml:space="preserve"> he considered brightened up the study wonderfully. </w:t>
        </w:r>
        <w:r w:rsidR="006F0465" w:rsidRPr="0052305C">
          <w:rPr>
            <w:sz w:val="40"/>
            <w:szCs w:val="26"/>
            <w:lang w:val="en-US"/>
          </w:rPr>
          <w:br/>
        </w:r>
      </w:ins>
      <w:ins w:id="2380" w:author="Dan" w:date="2006-01-14T19:21:00Z">
        <w:r w:rsidR="006F0465">
          <w:rPr>
            <w:sz w:val="40"/>
            <w:szCs w:val="26"/>
            <w:lang w:val="en-US"/>
          </w:rPr>
          <w:t xml:space="preserve"> </w:t>
        </w:r>
      </w:ins>
      <w:ins w:id="2381" w:author="Dan" w:date="2006-01-14T19:20:00Z">
        <w:r w:rsidR="006F0465">
          <w:rPr>
            <w:sz w:val="40"/>
            <w:szCs w:val="26"/>
            <w:lang w:val="en-US"/>
          </w:rPr>
          <w:t xml:space="preserve"> </w:t>
        </w:r>
      </w:ins>
      <w:ins w:id="2382" w:author="Dan" w:date="2006-01-14T18:59:00Z">
        <w:r w:rsidR="006F0465" w:rsidRPr="0052305C">
          <w:rPr>
            <w:sz w:val="40"/>
            <w:szCs w:val="26"/>
            <w:lang w:val="en-US"/>
          </w:rPr>
          <w:t xml:space="preserve">The box served </w:t>
        </w:r>
        <w:r w:rsidR="006F0465" w:rsidRPr="0052305C">
          <w:rPr>
            <w:bCs/>
            <w:sz w:val="40"/>
            <w:szCs w:val="22"/>
            <w:lang w:val="en-US"/>
          </w:rPr>
          <w:t>a</w:t>
        </w:r>
      </w:ins>
      <w:ins w:id="2383" w:author="Dan" w:date="2006-01-14T19:21:00Z">
        <w:r w:rsidR="006F0465">
          <w:rPr>
            <w:bCs/>
            <w:sz w:val="40"/>
            <w:szCs w:val="22"/>
            <w:lang w:val="en-US"/>
          </w:rPr>
          <w:t>s</w:t>
        </w:r>
      </w:ins>
      <w:ins w:id="2384" w:author="Dan" w:date="2006-01-14T18:59:00Z">
        <w:r w:rsidR="006F0465" w:rsidRPr="0052305C">
          <w:rPr>
            <w:bCs/>
            <w:sz w:val="40"/>
            <w:szCs w:val="22"/>
            <w:lang w:val="en-US"/>
          </w:rPr>
          <w:t xml:space="preserve"> </w:t>
        </w:r>
        <w:r w:rsidR="006F0465" w:rsidRPr="0052305C">
          <w:rPr>
            <w:sz w:val="40"/>
            <w:szCs w:val="26"/>
            <w:lang w:val="en-US"/>
          </w:rPr>
          <w:t xml:space="preserve">a seat </w:t>
        </w:r>
      </w:ins>
      <w:ins w:id="2385" w:author="Dan" w:date="2006-01-14T19:21:00Z">
        <w:r w:rsidR="006F0465">
          <w:rPr>
            <w:sz w:val="40"/>
            <w:szCs w:val="26"/>
            <w:lang w:val="en-US"/>
          </w:rPr>
          <w:t>when there</w:t>
        </w:r>
      </w:ins>
      <w:ins w:id="2386" w:author="Dan" w:date="2006-01-14T18:59:00Z">
        <w:r w:rsidR="006F0465" w:rsidRPr="0052305C">
          <w:rPr>
            <w:sz w:val="40"/>
            <w:szCs w:val="26"/>
            <w:lang w:val="en-US"/>
          </w:rPr>
          <w:t xml:space="preserve"> were visitors in the study, exceeding the chairs in number. </w:t>
        </w:r>
      </w:ins>
      <w:ins w:id="2387" w:author="Dan" w:date="2006-01-14T19:21:00Z">
        <w:r w:rsidR="006F0465">
          <w:rPr>
            <w:sz w:val="40"/>
            <w:szCs w:val="26"/>
            <w:lang w:val="en-US"/>
          </w:rPr>
          <w:t>I</w:t>
        </w:r>
      </w:ins>
      <w:ins w:id="2388" w:author="Dan" w:date="2006-01-14T18:59:00Z">
        <w:r w:rsidR="006F0465" w:rsidRPr="0052305C">
          <w:rPr>
            <w:sz w:val="40"/>
            <w:szCs w:val="26"/>
            <w:lang w:val="en-US"/>
          </w:rPr>
          <w:t xml:space="preserve">t served also as a receptacle for all </w:t>
        </w:r>
      </w:ins>
      <w:ins w:id="2389" w:author="Dan" w:date="2006-01-14T19:21:00Z">
        <w:r w:rsidR="006F0465">
          <w:rPr>
            <w:sz w:val="40"/>
            <w:szCs w:val="26"/>
            <w:lang w:val="en-US"/>
          </w:rPr>
          <w:t>s</w:t>
        </w:r>
      </w:ins>
      <w:ins w:id="2390" w:author="Dan" w:date="2006-01-14T18:59:00Z">
        <w:r w:rsidR="006F0465" w:rsidRPr="0052305C">
          <w:rPr>
            <w:sz w:val="40"/>
            <w:szCs w:val="26"/>
            <w:lang w:val="en-US"/>
          </w:rPr>
          <w:t>ort</w:t>
        </w:r>
      </w:ins>
      <w:ins w:id="2391" w:author="Dan" w:date="2006-01-14T19:21:00Z">
        <w:r w:rsidR="006F0465">
          <w:rPr>
            <w:sz w:val="40"/>
            <w:szCs w:val="26"/>
            <w:lang w:val="en-US"/>
          </w:rPr>
          <w:t>s</w:t>
        </w:r>
      </w:ins>
      <w:ins w:id="2392" w:author="Dan" w:date="2006-01-14T18:59:00Z">
        <w:r w:rsidR="006F0465" w:rsidRPr="0052305C">
          <w:rPr>
            <w:sz w:val="40"/>
            <w:szCs w:val="26"/>
            <w:lang w:val="en-US"/>
          </w:rPr>
          <w:t xml:space="preserve"> of odds and ends tha</w:t>
        </w:r>
        <w:r w:rsidR="00A8625C">
          <w:rPr>
            <w:sz w:val="40"/>
            <w:szCs w:val="26"/>
            <w:lang w:val="en-US"/>
          </w:rPr>
          <w:t>t overflowed from the study cup</w:t>
        </w:r>
        <w:r w:rsidR="006F0465" w:rsidRPr="0052305C">
          <w:rPr>
            <w:sz w:val="40"/>
            <w:szCs w:val="26"/>
            <w:lang w:val="en-US"/>
          </w:rPr>
          <w:t xml:space="preserve">board. </w:t>
        </w:r>
        <w:r w:rsidR="006F0465" w:rsidRPr="0052305C">
          <w:rPr>
            <w:sz w:val="40"/>
            <w:szCs w:val="26"/>
            <w:lang w:val="en-US"/>
          </w:rPr>
          <w:br/>
        </w:r>
      </w:ins>
      <w:ins w:id="2393" w:author="Dan" w:date="2006-01-15T04:21:00Z">
        <w:r w:rsidR="00A8625C" w:rsidRPr="00A8625C">
          <w:rPr>
            <w:sz w:val="40"/>
            <w:szCs w:val="26"/>
            <w:lang w:val="en-US"/>
            <w:rPrChange w:id="2394" w:author="Dan" w:date="2006-01-15T04:21:00Z">
              <w:rPr/>
            </w:rPrChange>
          </w:rPr>
          <w:pict w14:anchorId="1EF82EF8">
            <v:shape id="_x0000_i1031" type="#_x0000_t75" style="width:504.6pt;height:327.6pt">
              <v:imagedata r:id="rId11" o:title="1115pic5 the"/>
            </v:shape>
          </w:pict>
        </w:r>
      </w:ins>
      <w:ins w:id="2395" w:author="Dan" w:date="2006-01-14T19:21:00Z">
        <w:r w:rsidR="006F0465">
          <w:rPr>
            <w:sz w:val="40"/>
            <w:szCs w:val="26"/>
            <w:lang w:val="en-US"/>
          </w:rPr>
          <w:lastRenderedPageBreak/>
          <w:t xml:space="preserve">  </w:t>
        </w:r>
      </w:ins>
      <w:ins w:id="2396" w:author="Dan" w:date="2006-01-15T04:22:00Z">
        <w:r w:rsidR="00A8625C">
          <w:rPr>
            <w:sz w:val="40"/>
            <w:szCs w:val="26"/>
            <w:lang w:val="en-US"/>
          </w:rPr>
          <w:t xml:space="preserve">    </w:t>
        </w:r>
        <w:r w:rsidR="00A8625C">
          <w:rPr>
            <w:sz w:val="40"/>
            <w:szCs w:val="26"/>
            <w:lang w:val="en-US"/>
          </w:rPr>
          <w:br/>
          <w:t xml:space="preserve">  </w:t>
        </w:r>
      </w:ins>
      <w:ins w:id="2397" w:author="Dan" w:date="2006-01-14T18:59:00Z">
        <w:r w:rsidR="006F0465" w:rsidRPr="0052305C">
          <w:rPr>
            <w:sz w:val="40"/>
            <w:szCs w:val="26"/>
            <w:lang w:val="en-US"/>
          </w:rPr>
          <w:t xml:space="preserve">Loder </w:t>
        </w:r>
        <w:r w:rsidR="006F0465">
          <w:rPr>
            <w:sz w:val="40"/>
            <w:szCs w:val="26"/>
            <w:lang w:val="en-US"/>
          </w:rPr>
          <w:t xml:space="preserve">lifted the lid of the box, and </w:t>
        </w:r>
        <w:r w:rsidR="006F0465" w:rsidRPr="0052305C">
          <w:rPr>
            <w:sz w:val="40"/>
            <w:szCs w:val="26"/>
            <w:lang w:val="en-US"/>
          </w:rPr>
          <w:t xml:space="preserve">grinned sourly at a </w:t>
        </w:r>
      </w:ins>
      <w:ins w:id="2398" w:author="Dan" w:date="2006-01-14T19:22:00Z">
        <w:r w:rsidR="006F0465">
          <w:rPr>
            <w:sz w:val="40"/>
            <w:szCs w:val="26"/>
            <w:lang w:val="en-US"/>
          </w:rPr>
          <w:t>collection</w:t>
        </w:r>
      </w:ins>
      <w:ins w:id="2399" w:author="Dan" w:date="2006-01-14T18:59:00Z">
        <w:r w:rsidR="006F0465" w:rsidRPr="0052305C">
          <w:rPr>
            <w:sz w:val="40"/>
            <w:szCs w:val="26"/>
            <w:lang w:val="en-US"/>
          </w:rPr>
          <w:t xml:space="preserve"> of worn</w:t>
        </w:r>
      </w:ins>
      <w:ins w:id="2400" w:author="Dan" w:date="2006-01-14T19:22:00Z">
        <w:r w:rsidR="006F0465">
          <w:rPr>
            <w:sz w:val="40"/>
            <w:szCs w:val="26"/>
            <w:lang w:val="en-US"/>
          </w:rPr>
          <w:t>-</w:t>
        </w:r>
      </w:ins>
      <w:ins w:id="2401" w:author="Dan" w:date="2006-01-14T18:59:00Z">
        <w:r w:rsidR="006F0465" w:rsidRPr="0052305C">
          <w:rPr>
            <w:sz w:val="40"/>
            <w:szCs w:val="26"/>
            <w:lang w:val="en-US"/>
          </w:rPr>
          <w:t>out slippers, discarded school books, dog eared exercises, an ala</w:t>
        </w:r>
      </w:ins>
      <w:ins w:id="2402" w:author="Dan" w:date="2006-01-14T19:22:00Z">
        <w:r w:rsidR="006F0465">
          <w:rPr>
            <w:sz w:val="40"/>
            <w:szCs w:val="26"/>
            <w:lang w:val="en-US"/>
          </w:rPr>
          <w:t>r</w:t>
        </w:r>
      </w:ins>
      <w:ins w:id="2403" w:author="Dan" w:date="2006-01-14T18:59:00Z">
        <w:r w:rsidR="006F0465" w:rsidRPr="0052305C">
          <w:rPr>
            <w:sz w:val="40"/>
            <w:szCs w:val="26"/>
            <w:lang w:val="en-US"/>
          </w:rPr>
          <w:t xml:space="preserve">m clock that wouldn’t go, a </w:t>
        </w:r>
      </w:ins>
      <w:ins w:id="2404" w:author="Dan" w:date="2006-01-14T19:22:00Z">
        <w:r w:rsidR="006F0465">
          <w:rPr>
            <w:sz w:val="40"/>
            <w:szCs w:val="26"/>
            <w:lang w:val="en-US"/>
          </w:rPr>
          <w:t>f</w:t>
        </w:r>
      </w:ins>
      <w:ins w:id="2405" w:author="Dan" w:date="2006-01-14T18:59:00Z">
        <w:r w:rsidR="006F0465" w:rsidRPr="0052305C">
          <w:rPr>
            <w:sz w:val="40"/>
            <w:szCs w:val="26"/>
            <w:lang w:val="en-US"/>
          </w:rPr>
          <w:t xml:space="preserve">ives bat and a burst tennis racket, and other things of similar kinds. </w:t>
        </w:r>
        <w:r w:rsidR="006F0465" w:rsidRPr="0052305C">
          <w:rPr>
            <w:sz w:val="40"/>
            <w:szCs w:val="26"/>
            <w:lang w:val="en-US"/>
          </w:rPr>
          <w:br/>
        </w:r>
      </w:ins>
      <w:ins w:id="2406" w:author="Dan" w:date="2006-01-14T19:23:00Z">
        <w:r w:rsidR="006F0465">
          <w:rPr>
            <w:sz w:val="40"/>
            <w:szCs w:val="26"/>
            <w:lang w:val="en-US"/>
          </w:rPr>
          <w:t xml:space="preserve">  </w:t>
        </w:r>
      </w:ins>
      <w:ins w:id="2407" w:author="Dan" w:date="2006-01-14T19:22:00Z">
        <w:r w:rsidR="006F0465">
          <w:rPr>
            <w:sz w:val="40"/>
            <w:szCs w:val="26"/>
            <w:lang w:val="en-US"/>
          </w:rPr>
          <w:t>H</w:t>
        </w:r>
      </w:ins>
      <w:ins w:id="2408" w:author="Dan" w:date="2006-01-14T18:59:00Z">
        <w:r w:rsidR="006F0465" w:rsidRPr="0052305C">
          <w:rPr>
            <w:sz w:val="40"/>
            <w:szCs w:val="26"/>
            <w:lang w:val="en-US"/>
          </w:rPr>
          <w:t>e proceeded to root among the lumber, with a faint hope of fi</w:t>
        </w:r>
      </w:ins>
      <w:ins w:id="2409" w:author="Dan" w:date="2006-01-14T19:23:00Z">
        <w:r w:rsidR="006F0465">
          <w:rPr>
            <w:sz w:val="40"/>
            <w:szCs w:val="26"/>
            <w:lang w:val="en-US"/>
          </w:rPr>
          <w:t>n</w:t>
        </w:r>
      </w:ins>
      <w:ins w:id="2410" w:author="Dan" w:date="2006-01-14T18:59:00Z">
        <w:r w:rsidR="006F0465" w:rsidRPr="0052305C">
          <w:rPr>
            <w:sz w:val="40"/>
            <w:szCs w:val="26"/>
            <w:lang w:val="en-US"/>
          </w:rPr>
          <w:t>ding articles which would save him from placing incriminating goods there</w:t>
        </w:r>
      </w:ins>
      <w:ins w:id="2411" w:author="Dan" w:date="2006-01-14T19:24:00Z">
        <w:r w:rsidR="006F0465">
          <w:rPr>
            <w:sz w:val="40"/>
            <w:szCs w:val="26"/>
            <w:lang w:val="en-US"/>
          </w:rPr>
          <w:t xml:space="preserve">. </w:t>
        </w:r>
      </w:ins>
      <w:ins w:id="2412" w:author="Dan" w:date="2006-01-14T18:59:00Z">
        <w:r w:rsidR="006F0465" w:rsidRPr="0052305C">
          <w:rPr>
            <w:sz w:val="40"/>
            <w:szCs w:val="26"/>
            <w:lang w:val="en-US"/>
          </w:rPr>
          <w:t xml:space="preserve"> But there </w:t>
        </w:r>
      </w:ins>
      <w:ins w:id="2413" w:author="Dan" w:date="2006-01-14T19:24:00Z">
        <w:r w:rsidR="006F0465">
          <w:rPr>
            <w:iCs/>
            <w:sz w:val="40"/>
            <w:szCs w:val="26"/>
            <w:lang w:val="en-US"/>
          </w:rPr>
          <w:t>was</w:t>
        </w:r>
      </w:ins>
      <w:ins w:id="2414" w:author="Dan" w:date="2006-01-14T18:59:00Z">
        <w:r w:rsidR="006F0465" w:rsidRPr="0052305C">
          <w:rPr>
            <w:iCs/>
            <w:sz w:val="40"/>
            <w:szCs w:val="26"/>
            <w:lang w:val="en-US"/>
          </w:rPr>
          <w:t xml:space="preserve"> </w:t>
        </w:r>
        <w:r w:rsidR="006F0465" w:rsidRPr="0052305C">
          <w:rPr>
            <w:sz w:val="40"/>
            <w:szCs w:val="26"/>
            <w:lang w:val="en-US"/>
          </w:rPr>
          <w:t xml:space="preserve">nothing to </w:t>
        </w:r>
        <w:r w:rsidR="006F0465" w:rsidRPr="0052305C">
          <w:rPr>
            <w:bCs/>
            <w:sz w:val="40"/>
            <w:szCs w:val="28"/>
            <w:lang w:val="en-US"/>
          </w:rPr>
          <w:t xml:space="preserve">be </w:t>
        </w:r>
        <w:r w:rsidR="006F0465" w:rsidRPr="0052305C">
          <w:rPr>
            <w:sz w:val="40"/>
            <w:szCs w:val="26"/>
            <w:lang w:val="en-US"/>
          </w:rPr>
          <w:t>found b</w:t>
        </w:r>
      </w:ins>
      <w:ins w:id="2415" w:author="Dan" w:date="2006-01-14T19:24:00Z">
        <w:r w:rsidR="006F0465">
          <w:rPr>
            <w:sz w:val="40"/>
            <w:szCs w:val="26"/>
            <w:lang w:val="en-US"/>
          </w:rPr>
          <w:t>u</w:t>
        </w:r>
      </w:ins>
      <w:ins w:id="2416" w:author="Dan" w:date="2006-01-14T18:59:00Z">
        <w:r w:rsidR="006F0465" w:rsidRPr="0052305C">
          <w:rPr>
            <w:sz w:val="40"/>
            <w:szCs w:val="26"/>
            <w:lang w:val="en-US"/>
          </w:rPr>
          <w:t>t lumber. He drew several l</w:t>
        </w:r>
      </w:ins>
      <w:ins w:id="2417" w:author="Dan" w:date="2006-01-14T19:24:00Z">
        <w:r w:rsidR="006F0465">
          <w:rPr>
            <w:sz w:val="40"/>
            <w:szCs w:val="26"/>
            <w:lang w:val="en-US"/>
          </w:rPr>
          <w:t>i</w:t>
        </w:r>
      </w:ins>
      <w:ins w:id="2418" w:author="Dan" w:date="2006-01-14T18:59:00Z">
        <w:r w:rsidR="006F0465" w:rsidRPr="0052305C">
          <w:rPr>
            <w:sz w:val="40"/>
            <w:szCs w:val="26"/>
            <w:lang w:val="en-US"/>
          </w:rPr>
          <w:t>tt</w:t>
        </w:r>
      </w:ins>
      <w:ins w:id="2419" w:author="Dan" w:date="2006-01-14T19:24:00Z">
        <w:r w:rsidR="006F0465">
          <w:rPr>
            <w:sz w:val="40"/>
            <w:szCs w:val="26"/>
            <w:lang w:val="en-US"/>
          </w:rPr>
          <w:t>l</w:t>
        </w:r>
      </w:ins>
      <w:ins w:id="2420" w:author="Dan" w:date="2006-01-14T18:59:00Z">
        <w:r w:rsidR="006F0465" w:rsidRPr="0052305C">
          <w:rPr>
            <w:sz w:val="40"/>
            <w:szCs w:val="26"/>
            <w:lang w:val="en-US"/>
          </w:rPr>
          <w:t xml:space="preserve">e packets from various pockets; and concealed them under the odds and ends in the box. </w:t>
        </w:r>
        <w:r w:rsidR="006F0465" w:rsidRPr="0052305C">
          <w:rPr>
            <w:sz w:val="40"/>
            <w:szCs w:val="26"/>
            <w:lang w:val="en-US"/>
          </w:rPr>
          <w:br/>
        </w:r>
      </w:ins>
      <w:ins w:id="2421" w:author="Dan" w:date="2006-01-14T19:24:00Z">
        <w:r w:rsidR="006F0465">
          <w:rPr>
            <w:sz w:val="40"/>
            <w:szCs w:val="26"/>
            <w:lang w:val="en-US"/>
          </w:rPr>
          <w:t xml:space="preserve">  </w:t>
        </w:r>
      </w:ins>
      <w:ins w:id="2422" w:author="Dan" w:date="2006-01-14T18:59:00Z">
        <w:r w:rsidR="006F0465" w:rsidRPr="0052305C">
          <w:rPr>
            <w:sz w:val="40"/>
            <w:szCs w:val="26"/>
            <w:lang w:val="en-US"/>
          </w:rPr>
          <w:t xml:space="preserve">That done, he dropped the lid shut. </w:t>
        </w:r>
        <w:r w:rsidR="006F0465" w:rsidRPr="0052305C">
          <w:rPr>
            <w:sz w:val="40"/>
            <w:szCs w:val="26"/>
            <w:lang w:val="en-US"/>
          </w:rPr>
          <w:br/>
        </w:r>
      </w:ins>
      <w:ins w:id="2423" w:author="Dan" w:date="2006-01-14T19:24:00Z">
        <w:r w:rsidR="006F0465">
          <w:rPr>
            <w:sz w:val="40"/>
            <w:szCs w:val="26"/>
            <w:lang w:val="en-US"/>
          </w:rPr>
          <w:t xml:space="preserve">  </w:t>
        </w:r>
      </w:ins>
      <w:ins w:id="2424" w:author="Dan" w:date="2006-01-14T18:59:00Z">
        <w:r w:rsidR="006F0465" w:rsidRPr="0052305C">
          <w:rPr>
            <w:sz w:val="40"/>
            <w:szCs w:val="26"/>
            <w:lang w:val="en-US"/>
          </w:rPr>
          <w:t>H</w:t>
        </w:r>
      </w:ins>
      <w:ins w:id="2425" w:author="Dan" w:date="2006-01-14T19:24:00Z">
        <w:r w:rsidR="006F0465">
          <w:rPr>
            <w:sz w:val="40"/>
            <w:szCs w:val="26"/>
            <w:lang w:val="en-US"/>
          </w:rPr>
          <w:t>e</w:t>
        </w:r>
      </w:ins>
      <w:ins w:id="2426" w:author="Dan" w:date="2006-01-14T18:59:00Z">
        <w:r w:rsidR="006F0465" w:rsidRPr="0052305C">
          <w:rPr>
            <w:sz w:val="40"/>
            <w:szCs w:val="26"/>
            <w:lang w:val="en-US"/>
          </w:rPr>
          <w:t xml:space="preserve"> stepped back to the door, his face </w:t>
        </w:r>
      </w:ins>
      <w:ins w:id="2427" w:author="Dan" w:date="2006-01-14T19:24:00Z">
        <w:r w:rsidR="006F0465">
          <w:rPr>
            <w:sz w:val="40"/>
            <w:szCs w:val="26"/>
            <w:lang w:val="en-US"/>
          </w:rPr>
          <w:t>pale</w:t>
        </w:r>
      </w:ins>
      <w:ins w:id="2428" w:author="Dan" w:date="2006-01-14T18:59:00Z">
        <w:r w:rsidR="006F0465">
          <w:rPr>
            <w:sz w:val="40"/>
            <w:szCs w:val="26"/>
            <w:lang w:val="en-US"/>
          </w:rPr>
          <w:t>, and perspiration bead</w:t>
        </w:r>
      </w:ins>
      <w:ins w:id="2429" w:author="Dan" w:date="2006-01-14T19:25:00Z">
        <w:r w:rsidR="006F0465">
          <w:rPr>
            <w:sz w:val="40"/>
            <w:szCs w:val="26"/>
            <w:lang w:val="en-US"/>
          </w:rPr>
          <w:t>i</w:t>
        </w:r>
      </w:ins>
      <w:ins w:id="2430" w:author="Dan" w:date="2006-01-14T18:59:00Z">
        <w:r w:rsidR="006F0465" w:rsidRPr="0052305C">
          <w:rPr>
            <w:sz w:val="40"/>
            <w:szCs w:val="26"/>
            <w:lang w:val="en-US"/>
          </w:rPr>
          <w:t xml:space="preserve">ng his brow. There he </w:t>
        </w:r>
      </w:ins>
      <w:ins w:id="2431" w:author="Dan" w:date="2006-01-14T19:25:00Z">
        <w:r w:rsidR="006F0465">
          <w:rPr>
            <w:sz w:val="40"/>
            <w:szCs w:val="26"/>
            <w:lang w:val="en-US"/>
          </w:rPr>
          <w:t>l</w:t>
        </w:r>
      </w:ins>
      <w:ins w:id="2432" w:author="Dan" w:date="2006-01-14T18:59:00Z">
        <w:r w:rsidR="006F0465" w:rsidRPr="0052305C">
          <w:rPr>
            <w:sz w:val="40"/>
            <w:szCs w:val="26"/>
            <w:lang w:val="en-US"/>
          </w:rPr>
          <w:t>istened</w:t>
        </w:r>
      </w:ins>
      <w:ins w:id="2433" w:author="Dan" w:date="2006-01-14T19:25:00Z">
        <w:r w:rsidR="006F0465">
          <w:rPr>
            <w:sz w:val="40"/>
            <w:szCs w:val="26"/>
            <w:lang w:val="en-US"/>
          </w:rPr>
          <w:t>,</w:t>
        </w:r>
      </w:ins>
      <w:ins w:id="2434" w:author="Dan" w:date="2006-01-14T18:59:00Z">
        <w:r w:rsidR="006F0465" w:rsidRPr="0052305C">
          <w:rPr>
            <w:sz w:val="40"/>
            <w:szCs w:val="26"/>
            <w:lang w:val="en-US"/>
          </w:rPr>
          <w:t xml:space="preserve"> h</w:t>
        </w:r>
      </w:ins>
      <w:ins w:id="2435" w:author="Dan" w:date="2006-01-14T19:25:00Z">
        <w:r w:rsidR="006F0465">
          <w:rPr>
            <w:sz w:val="40"/>
            <w:szCs w:val="26"/>
            <w:lang w:val="en-US"/>
          </w:rPr>
          <w:t>i</w:t>
        </w:r>
      </w:ins>
      <w:ins w:id="2436" w:author="Dan" w:date="2006-01-14T18:59:00Z">
        <w:r w:rsidR="006F0465" w:rsidRPr="0052305C">
          <w:rPr>
            <w:sz w:val="40"/>
            <w:szCs w:val="26"/>
            <w:lang w:val="en-US"/>
          </w:rPr>
          <w:t>s heart beating painfully. Somet</w:t>
        </w:r>
      </w:ins>
      <w:ins w:id="2437" w:author="Dan" w:date="2006-01-14T19:25:00Z">
        <w:r w:rsidR="006F0465">
          <w:rPr>
            <w:sz w:val="40"/>
            <w:szCs w:val="26"/>
            <w:lang w:val="en-US"/>
          </w:rPr>
          <w:t>h</w:t>
        </w:r>
      </w:ins>
      <w:ins w:id="2438" w:author="Dan" w:date="2006-01-14T18:59:00Z">
        <w:r w:rsidR="006F0465" w:rsidRPr="0052305C">
          <w:rPr>
            <w:sz w:val="40"/>
            <w:szCs w:val="26"/>
            <w:lang w:val="en-US"/>
          </w:rPr>
          <w:t>ing like remorse seemed to touch him, f</w:t>
        </w:r>
      </w:ins>
      <w:ins w:id="2439" w:author="Dan" w:date="2006-01-14T19:25:00Z">
        <w:r w:rsidR="006F0465">
          <w:rPr>
            <w:sz w:val="40"/>
            <w:szCs w:val="26"/>
            <w:lang w:val="en-US"/>
          </w:rPr>
          <w:t>o</w:t>
        </w:r>
      </w:ins>
      <w:ins w:id="2440" w:author="Dan" w:date="2006-01-14T18:59:00Z">
        <w:r w:rsidR="006F0465" w:rsidRPr="0052305C">
          <w:rPr>
            <w:sz w:val="40"/>
            <w:szCs w:val="26"/>
            <w:lang w:val="en-US"/>
          </w:rPr>
          <w:t xml:space="preserve">r he made a step back towards the box under the window. But his evil genius triumphed, and he stopped again. </w:t>
        </w:r>
        <w:r w:rsidR="006F0465" w:rsidRPr="0052305C">
          <w:rPr>
            <w:sz w:val="40"/>
            <w:szCs w:val="26"/>
            <w:lang w:val="en-US"/>
          </w:rPr>
          <w:br/>
        </w:r>
      </w:ins>
      <w:ins w:id="2441" w:author="Dan" w:date="2006-01-14T19:25:00Z">
        <w:r w:rsidR="006F0465">
          <w:rPr>
            <w:sz w:val="40"/>
            <w:szCs w:val="26"/>
            <w:lang w:val="en-US"/>
          </w:rPr>
          <w:t xml:space="preserve">  </w:t>
        </w:r>
      </w:ins>
      <w:ins w:id="2442" w:author="Dan" w:date="2006-01-14T18:59:00Z">
        <w:r w:rsidR="006F0465" w:rsidRPr="0052305C">
          <w:rPr>
            <w:sz w:val="40"/>
            <w:szCs w:val="26"/>
            <w:lang w:val="en-US"/>
          </w:rPr>
          <w:t>He stood at the door, listening, and then suddenly opened it and went. The coast was clear. In a few minutes he was far from the Remove quarters</w:t>
        </w:r>
      </w:ins>
      <w:ins w:id="2443" w:author="Dan" w:date="2006-01-14T19:26:00Z">
        <w:r w:rsidR="006F0465">
          <w:rPr>
            <w:sz w:val="40"/>
            <w:szCs w:val="26"/>
            <w:lang w:val="en-US"/>
          </w:rPr>
          <w:t>,</w:t>
        </w:r>
      </w:ins>
      <w:ins w:id="2444" w:author="Dan" w:date="2006-01-14T18:59:00Z">
        <w:r w:rsidR="006F0465" w:rsidRPr="0052305C">
          <w:rPr>
            <w:sz w:val="40"/>
            <w:szCs w:val="26"/>
            <w:lang w:val="en-US"/>
          </w:rPr>
          <w:t xml:space="preserve"> unseen. </w:t>
        </w:r>
      </w:ins>
      <w:ins w:id="2445" w:author="Dan" w:date="2006-01-14T19:26:00Z">
        <w:r w:rsidR="006F0465">
          <w:rPr>
            <w:sz w:val="40"/>
            <w:szCs w:val="26"/>
            <w:lang w:val="en-US"/>
          </w:rPr>
          <w:t xml:space="preserve"> </w:t>
        </w:r>
        <w:smartTag w:uri="urn:schemas-microsoft-com:office:smarttags" w:element="City">
          <w:smartTag w:uri="urn:schemas-microsoft-com:office:smarttags" w:element="place">
            <w:r w:rsidR="006F0465">
              <w:rPr>
                <w:sz w:val="40"/>
                <w:szCs w:val="26"/>
                <w:lang w:val="en-US"/>
              </w:rPr>
              <w:t>Walker</w:t>
            </w:r>
          </w:smartTag>
        </w:smartTag>
      </w:ins>
      <w:ins w:id="2446" w:author="Dan" w:date="2006-01-14T18:59:00Z">
        <w:r w:rsidR="006F0465" w:rsidRPr="0052305C">
          <w:rPr>
            <w:sz w:val="40"/>
            <w:szCs w:val="26"/>
            <w:lang w:val="en-US"/>
          </w:rPr>
          <w:t xml:space="preserve"> of the Sixth met him </w:t>
        </w:r>
      </w:ins>
      <w:ins w:id="2447" w:author="Dan" w:date="2006-01-14T19:26:00Z">
        <w:r w:rsidR="006F0465">
          <w:rPr>
            <w:sz w:val="40"/>
            <w:szCs w:val="26"/>
            <w:lang w:val="en-US"/>
          </w:rPr>
          <w:t>as he left</w:t>
        </w:r>
      </w:ins>
      <w:ins w:id="2448" w:author="Dan" w:date="2006-01-14T18:59:00Z">
        <w:r w:rsidR="006F0465" w:rsidRPr="0052305C">
          <w:rPr>
            <w:sz w:val="40"/>
            <w:szCs w:val="26"/>
            <w:lang w:val="en-US"/>
          </w:rPr>
          <w:t xml:space="preserve"> the House</w:t>
        </w:r>
      </w:ins>
      <w:ins w:id="2449" w:author="Dan" w:date="2006-01-14T19:26:00Z">
        <w:r w:rsidR="006F0465">
          <w:rPr>
            <w:sz w:val="40"/>
            <w:szCs w:val="26"/>
            <w:lang w:val="en-US"/>
          </w:rPr>
          <w:t>,</w:t>
        </w:r>
      </w:ins>
      <w:ins w:id="2450" w:author="Dan" w:date="2006-01-14T18:59:00Z">
        <w:r w:rsidR="006F0465" w:rsidRPr="0052305C">
          <w:rPr>
            <w:sz w:val="40"/>
            <w:szCs w:val="26"/>
            <w:lang w:val="en-US"/>
          </w:rPr>
          <w:t xml:space="preserve"> and stared at him curiously. </w:t>
        </w:r>
        <w:r w:rsidR="006F0465" w:rsidRPr="0052305C">
          <w:rPr>
            <w:sz w:val="40"/>
            <w:szCs w:val="26"/>
            <w:lang w:val="en-US"/>
          </w:rPr>
          <w:br/>
        </w:r>
      </w:ins>
      <w:ins w:id="2451" w:author="Dan" w:date="2006-01-14T19:26:00Z">
        <w:r w:rsidR="006F0465">
          <w:rPr>
            <w:sz w:val="40"/>
            <w:szCs w:val="26"/>
            <w:lang w:val="en-US"/>
          </w:rPr>
          <w:t xml:space="preserve">  </w:t>
        </w:r>
      </w:ins>
      <w:ins w:id="2452" w:author="Dan" w:date="2006-01-14T18:59:00Z">
        <w:r w:rsidR="006F0465" w:rsidRPr="0052305C">
          <w:rPr>
            <w:sz w:val="40"/>
            <w:szCs w:val="26"/>
            <w:lang w:val="en-US"/>
          </w:rPr>
          <w:t>“Seedy, old bean</w:t>
        </w:r>
      </w:ins>
      <w:ins w:id="2453" w:author="Dan" w:date="2006-01-14T19:27:00Z">
        <w:r w:rsidR="006F0465">
          <w:rPr>
            <w:sz w:val="40"/>
            <w:szCs w:val="26"/>
            <w:lang w:val="en-US"/>
          </w:rPr>
          <w:t>?</w:t>
        </w:r>
        <w:r w:rsidR="006F0465" w:rsidRPr="006405F6">
          <w:rPr>
            <w:sz w:val="40"/>
            <w:szCs w:val="28"/>
            <w:lang w:val="en-US"/>
          </w:rPr>
          <w:t>”</w:t>
        </w:r>
      </w:ins>
      <w:ins w:id="2454" w:author="Dan" w:date="2006-01-14T18:59:00Z">
        <w:r w:rsidR="006F0465" w:rsidRPr="0052305C">
          <w:rPr>
            <w:bCs/>
            <w:sz w:val="40"/>
            <w:szCs w:val="22"/>
            <w:lang w:val="en-US"/>
          </w:rPr>
          <w:t xml:space="preserve"> </w:t>
        </w:r>
        <w:r w:rsidR="006F0465" w:rsidRPr="0052305C">
          <w:rPr>
            <w:sz w:val="40"/>
            <w:szCs w:val="26"/>
            <w:lang w:val="en-US"/>
          </w:rPr>
          <w:t xml:space="preserve">he asked. </w:t>
        </w:r>
        <w:r w:rsidR="006F0465" w:rsidRPr="0052305C">
          <w:rPr>
            <w:sz w:val="40"/>
            <w:szCs w:val="26"/>
            <w:lang w:val="en-US"/>
          </w:rPr>
          <w:br/>
        </w:r>
      </w:ins>
      <w:ins w:id="2455" w:author="Dan" w:date="2006-01-14T19:27:00Z">
        <w:r w:rsidR="006F0465">
          <w:rPr>
            <w:sz w:val="40"/>
            <w:szCs w:val="26"/>
            <w:lang w:val="en-US"/>
          </w:rPr>
          <w:t xml:space="preserve">  </w:t>
        </w:r>
      </w:ins>
      <w:ins w:id="2456" w:author="Dan" w:date="2006-01-14T18:59:00Z">
        <w:r w:rsidR="006F0465" w:rsidRPr="0052305C">
          <w:rPr>
            <w:sz w:val="40"/>
            <w:szCs w:val="26"/>
            <w:lang w:val="en-US"/>
          </w:rPr>
          <w:t>“What rot</w:t>
        </w:r>
      </w:ins>
      <w:ins w:id="2457" w:author="Dan" w:date="2006-01-14T19:27:00Z">
        <w:r w:rsidR="006F0465">
          <w:rPr>
            <w:sz w:val="40"/>
            <w:szCs w:val="26"/>
            <w:lang w:val="en-US"/>
          </w:rPr>
          <w:t>!</w:t>
        </w:r>
        <w:r w:rsidR="006F0465" w:rsidRPr="006405F6">
          <w:rPr>
            <w:sz w:val="40"/>
            <w:szCs w:val="28"/>
            <w:lang w:val="en-US"/>
          </w:rPr>
          <w:t>”</w:t>
        </w:r>
      </w:ins>
      <w:ins w:id="2458" w:author="Dan" w:date="2006-01-14T18:59:00Z">
        <w:r w:rsidR="006F0465" w:rsidRPr="0052305C">
          <w:rPr>
            <w:sz w:val="40"/>
            <w:szCs w:val="26"/>
            <w:lang w:val="en-US"/>
          </w:rPr>
          <w:t xml:space="preserve"> </w:t>
        </w:r>
        <w:r w:rsidR="006F0465" w:rsidRPr="0052305C">
          <w:rPr>
            <w:sz w:val="40"/>
            <w:szCs w:val="26"/>
            <w:lang w:val="en-US"/>
          </w:rPr>
          <w:br/>
        </w:r>
      </w:ins>
      <w:ins w:id="2459" w:author="Dan" w:date="2006-01-14T19:27:00Z">
        <w:r w:rsidR="006F0465">
          <w:rPr>
            <w:sz w:val="40"/>
            <w:szCs w:val="26"/>
            <w:lang w:val="en-US"/>
          </w:rPr>
          <w:t xml:space="preserve">  </w:t>
        </w:r>
      </w:ins>
      <w:ins w:id="2460" w:author="Dan" w:date="2006-01-14T18:59:00Z">
        <w:r w:rsidR="006F0465" w:rsidRPr="0052305C">
          <w:rPr>
            <w:sz w:val="40"/>
            <w:szCs w:val="26"/>
            <w:lang w:val="en-US"/>
          </w:rPr>
          <w:t xml:space="preserve">“You’re a white </w:t>
        </w:r>
      </w:ins>
      <w:ins w:id="2461" w:author="Dan" w:date="2006-01-15T05:15:00Z">
        <w:r w:rsidR="007B0F33">
          <w:rPr>
            <w:sz w:val="40"/>
            <w:szCs w:val="26"/>
            <w:lang w:val="en-US"/>
          </w:rPr>
          <w:t>a</w:t>
        </w:r>
      </w:ins>
      <w:ins w:id="2462" w:author="Dan" w:date="2006-01-14T18:59:00Z">
        <w:r w:rsidR="006F0465" w:rsidRPr="0052305C">
          <w:rPr>
            <w:sz w:val="40"/>
            <w:szCs w:val="26"/>
            <w:lang w:val="en-US"/>
          </w:rPr>
          <w:t xml:space="preserve">s a sheet.” </w:t>
        </w:r>
        <w:r w:rsidR="006F0465" w:rsidRPr="0052305C">
          <w:rPr>
            <w:sz w:val="40"/>
            <w:szCs w:val="26"/>
            <w:lang w:val="en-US"/>
          </w:rPr>
          <w:br/>
        </w:r>
      </w:ins>
      <w:ins w:id="2463" w:author="Dan" w:date="2006-01-14T19:27:00Z">
        <w:r w:rsidR="006F0465">
          <w:rPr>
            <w:sz w:val="40"/>
            <w:szCs w:val="26"/>
            <w:lang w:val="en-US"/>
          </w:rPr>
          <w:t xml:space="preserve">   </w:t>
        </w:r>
      </w:ins>
      <w:ins w:id="2464" w:author="Dan" w:date="2006-01-14T18:59:00Z">
        <w:r w:rsidR="006F0465" w:rsidRPr="0052305C">
          <w:rPr>
            <w:sz w:val="40"/>
            <w:szCs w:val="26"/>
            <w:lang w:val="en-US"/>
          </w:rPr>
          <w:t>“Rubbish</w:t>
        </w:r>
      </w:ins>
      <w:ins w:id="2465" w:author="Dan" w:date="2006-01-14T19:28:00Z">
        <w:r w:rsidR="006F0465">
          <w:rPr>
            <w:sz w:val="40"/>
            <w:szCs w:val="26"/>
            <w:lang w:val="en-US"/>
          </w:rPr>
          <w:t>!</w:t>
        </w:r>
        <w:r w:rsidR="006F0465" w:rsidRPr="006405F6">
          <w:rPr>
            <w:sz w:val="40"/>
            <w:szCs w:val="28"/>
            <w:lang w:val="en-US"/>
          </w:rPr>
          <w:t>”</w:t>
        </w:r>
      </w:ins>
      <w:ins w:id="2466" w:author="Dan" w:date="2006-01-14T18:59:00Z">
        <w:r w:rsidR="006F0465" w:rsidRPr="0052305C">
          <w:rPr>
            <w:sz w:val="40"/>
            <w:szCs w:val="26"/>
            <w:lang w:val="en-US"/>
          </w:rPr>
          <w:t xml:space="preserve"> </w:t>
        </w:r>
        <w:r w:rsidR="006F0465" w:rsidRPr="0052305C">
          <w:rPr>
            <w:sz w:val="40"/>
            <w:szCs w:val="26"/>
            <w:lang w:val="en-US"/>
          </w:rPr>
          <w:br/>
        </w:r>
      </w:ins>
      <w:ins w:id="2467" w:author="Dan" w:date="2006-01-14T19:28:00Z">
        <w:r w:rsidR="006F0465">
          <w:rPr>
            <w:sz w:val="40"/>
            <w:szCs w:val="26"/>
            <w:lang w:val="en-US"/>
          </w:rPr>
          <w:lastRenderedPageBreak/>
          <w:t xml:space="preserve">   </w:t>
        </w:r>
      </w:ins>
      <w:ins w:id="2468" w:author="Dan" w:date="2006-01-14T18:59:00Z">
        <w:r w:rsidR="006F0465" w:rsidRPr="0052305C">
          <w:rPr>
            <w:sz w:val="40"/>
            <w:szCs w:val="26"/>
            <w:lang w:val="en-US"/>
          </w:rPr>
          <w:t>Loder walk</w:t>
        </w:r>
      </w:ins>
      <w:ins w:id="2469" w:author="Dan" w:date="2006-01-14T19:29:00Z">
        <w:r w:rsidR="006F0465">
          <w:rPr>
            <w:sz w:val="40"/>
            <w:szCs w:val="26"/>
            <w:lang w:val="en-US"/>
          </w:rPr>
          <w:t>e</w:t>
        </w:r>
      </w:ins>
      <w:ins w:id="2470" w:author="Dan" w:date="2006-01-14T18:59:00Z">
        <w:r w:rsidR="006F0465" w:rsidRPr="0052305C">
          <w:rPr>
            <w:sz w:val="40"/>
            <w:szCs w:val="26"/>
            <w:lang w:val="en-US"/>
          </w:rPr>
          <w:t xml:space="preserve">d on, leaving </w:t>
        </w:r>
        <w:smartTag w:uri="urn:schemas-microsoft-com:office:smarttags" w:element="place">
          <w:smartTag w:uri="urn:schemas-microsoft-com:office:smarttags" w:element="City">
            <w:r w:rsidR="006F0465" w:rsidRPr="0052305C">
              <w:rPr>
                <w:sz w:val="40"/>
                <w:szCs w:val="26"/>
                <w:lang w:val="en-US"/>
              </w:rPr>
              <w:t>Walker</w:t>
            </w:r>
          </w:smartTag>
        </w:smartTag>
        <w:r w:rsidR="006F0465" w:rsidRPr="0052305C">
          <w:rPr>
            <w:sz w:val="40"/>
            <w:szCs w:val="26"/>
            <w:lang w:val="en-US"/>
          </w:rPr>
          <w:t xml:space="preserve"> staring. </w:t>
        </w:r>
        <w:r w:rsidR="006F0465" w:rsidRPr="0052305C">
          <w:rPr>
            <w:sz w:val="40"/>
            <w:szCs w:val="26"/>
            <w:lang w:val="en-US"/>
          </w:rPr>
          <w:br/>
        </w:r>
      </w:ins>
      <w:ins w:id="2471" w:author="Dan" w:date="2006-01-14T19:28:00Z">
        <w:r w:rsidR="006F0465">
          <w:rPr>
            <w:sz w:val="40"/>
            <w:szCs w:val="26"/>
            <w:lang w:val="en-US"/>
          </w:rPr>
          <w:t xml:space="preserve">   </w:t>
        </w:r>
      </w:ins>
      <w:ins w:id="2472" w:author="Dan" w:date="2006-01-14T18:59:00Z">
        <w:r w:rsidR="006F0465" w:rsidRPr="0052305C">
          <w:rPr>
            <w:sz w:val="40"/>
            <w:szCs w:val="26"/>
            <w:lang w:val="en-US"/>
          </w:rPr>
          <w:t xml:space="preserve">In </w:t>
        </w:r>
      </w:ins>
      <w:ins w:id="2473" w:author="Dan" w:date="2006-01-14T19:28:00Z">
        <w:r w:rsidR="006F0465">
          <w:rPr>
            <w:sz w:val="40"/>
            <w:szCs w:val="26"/>
            <w:lang w:val="en-US"/>
          </w:rPr>
          <w:t>S</w:t>
        </w:r>
      </w:ins>
      <w:ins w:id="2474" w:author="Dan" w:date="2006-01-14T18:59:00Z">
        <w:r w:rsidR="006F0465" w:rsidRPr="0052305C">
          <w:rPr>
            <w:sz w:val="40"/>
            <w:szCs w:val="26"/>
            <w:lang w:val="en-US"/>
          </w:rPr>
          <w:t xml:space="preserve">tudy No. 1 a fat </w:t>
        </w:r>
      </w:ins>
      <w:ins w:id="2475" w:author="Dan" w:date="2006-01-14T19:29:00Z">
        <w:r w:rsidR="006F0465">
          <w:rPr>
            <w:sz w:val="40"/>
            <w:szCs w:val="26"/>
            <w:lang w:val="en-US"/>
          </w:rPr>
          <w:t>junior</w:t>
        </w:r>
      </w:ins>
      <w:ins w:id="2476" w:author="Dan" w:date="2006-01-14T18:59:00Z">
        <w:r w:rsidR="006F0465" w:rsidRPr="0052305C">
          <w:rPr>
            <w:sz w:val="40"/>
            <w:szCs w:val="26"/>
            <w:lang w:val="en-US"/>
          </w:rPr>
          <w:t xml:space="preserve"> </w:t>
        </w:r>
      </w:ins>
      <w:ins w:id="2477" w:author="Dan" w:date="2006-01-14T19:28:00Z">
        <w:r w:rsidR="006F0465">
          <w:rPr>
            <w:sz w:val="40"/>
            <w:szCs w:val="26"/>
            <w:lang w:val="en-US"/>
          </w:rPr>
          <w:t>h</w:t>
        </w:r>
      </w:ins>
      <w:ins w:id="2478" w:author="Dan" w:date="2006-01-14T18:59:00Z">
        <w:r w:rsidR="006F0465" w:rsidRPr="0052305C">
          <w:rPr>
            <w:sz w:val="40"/>
            <w:szCs w:val="26"/>
            <w:lang w:val="en-US"/>
          </w:rPr>
          <w:t>ad emerged from behind the armchair, and stood staring through a pair o</w:t>
        </w:r>
      </w:ins>
      <w:ins w:id="2479" w:author="Dan" w:date="2006-01-14T19:29:00Z">
        <w:r w:rsidR="006F0465">
          <w:rPr>
            <w:sz w:val="40"/>
            <w:szCs w:val="26"/>
            <w:lang w:val="en-US"/>
          </w:rPr>
          <w:t>f</w:t>
        </w:r>
      </w:ins>
      <w:ins w:id="2480" w:author="Dan" w:date="2006-01-14T18:59:00Z">
        <w:r w:rsidR="006F0465" w:rsidRPr="0052305C">
          <w:rPr>
            <w:sz w:val="40"/>
            <w:szCs w:val="26"/>
            <w:lang w:val="en-US"/>
          </w:rPr>
          <w:t xml:space="preserve"> big spectacles at the bo</w:t>
        </w:r>
      </w:ins>
      <w:ins w:id="2481" w:author="Dan" w:date="2006-01-14T19:29:00Z">
        <w:r w:rsidR="006F0465">
          <w:rPr>
            <w:sz w:val="40"/>
            <w:szCs w:val="26"/>
            <w:lang w:val="en-US"/>
          </w:rPr>
          <w:t>x</w:t>
        </w:r>
      </w:ins>
      <w:ins w:id="2482" w:author="Dan" w:date="2006-01-14T18:59:00Z">
        <w:r w:rsidR="006F0465" w:rsidRPr="0052305C">
          <w:rPr>
            <w:sz w:val="40"/>
            <w:szCs w:val="26"/>
            <w:lang w:val="en-US"/>
          </w:rPr>
          <w:t xml:space="preserve"> under the window. </w:t>
        </w:r>
        <w:r w:rsidR="006F0465" w:rsidRPr="0052305C">
          <w:rPr>
            <w:sz w:val="40"/>
            <w:szCs w:val="26"/>
            <w:lang w:val="en-US"/>
          </w:rPr>
          <w:br/>
        </w:r>
      </w:ins>
      <w:ins w:id="2483" w:author="Dan" w:date="2006-01-14T19:29:00Z">
        <w:r w:rsidR="006F0465">
          <w:rPr>
            <w:sz w:val="40"/>
            <w:szCs w:val="26"/>
            <w:lang w:val="en-US"/>
          </w:rPr>
          <w:t xml:space="preserve">  </w:t>
        </w:r>
      </w:ins>
      <w:ins w:id="2484" w:author="Dan" w:date="2006-01-14T18:59:00Z">
        <w:r w:rsidR="006F0465">
          <w:rPr>
            <w:bCs/>
            <w:sz w:val="40"/>
            <w:szCs w:val="28"/>
            <w:lang w:val="en-US"/>
          </w:rPr>
          <w:t>“Oh cr</w:t>
        </w:r>
      </w:ins>
      <w:ins w:id="2485" w:author="Dan" w:date="2006-01-14T19:31:00Z">
        <w:r w:rsidR="006F0465">
          <w:rPr>
            <w:bCs/>
            <w:sz w:val="40"/>
            <w:szCs w:val="28"/>
            <w:lang w:val="en-US"/>
          </w:rPr>
          <w:t>i</w:t>
        </w:r>
      </w:ins>
      <w:ins w:id="2486" w:author="Dan" w:date="2006-01-14T18:59:00Z">
        <w:r w:rsidR="006F0465" w:rsidRPr="0052305C">
          <w:rPr>
            <w:sz w:val="40"/>
            <w:szCs w:val="26"/>
            <w:lang w:val="en-US"/>
          </w:rPr>
          <w:t>key</w:t>
        </w:r>
      </w:ins>
      <w:ins w:id="2487" w:author="Dan" w:date="2006-01-14T19:31:00Z">
        <w:r w:rsidR="006F0465">
          <w:rPr>
            <w:sz w:val="40"/>
            <w:szCs w:val="26"/>
            <w:lang w:val="en-US"/>
          </w:rPr>
          <w:t>!</w:t>
        </w:r>
        <w:r w:rsidR="006F0465" w:rsidRPr="006405F6">
          <w:rPr>
            <w:sz w:val="40"/>
            <w:szCs w:val="28"/>
            <w:lang w:val="en-US"/>
          </w:rPr>
          <w:t>”</w:t>
        </w:r>
      </w:ins>
      <w:ins w:id="2488" w:author="Dan" w:date="2006-01-14T18:59:00Z">
        <w:r w:rsidR="006F0465" w:rsidRPr="0052305C">
          <w:rPr>
            <w:sz w:val="40"/>
            <w:szCs w:val="26"/>
            <w:lang w:val="en-US"/>
          </w:rPr>
          <w:t xml:space="preserve"> ejaculated </w:t>
        </w:r>
        <w:r w:rsidR="006F0465" w:rsidRPr="0052305C">
          <w:rPr>
            <w:bCs/>
            <w:sz w:val="40"/>
            <w:szCs w:val="28"/>
            <w:lang w:val="en-US"/>
          </w:rPr>
          <w:t xml:space="preserve">Billy Bunter. </w:t>
        </w:r>
      </w:ins>
    </w:p>
    <w:p w14:paraId="576DC50A" w14:textId="77777777" w:rsidR="006F0465" w:rsidRPr="006F0465" w:rsidRDefault="006F0465" w:rsidP="006F0465">
      <w:pPr>
        <w:pStyle w:val="NormalWeb"/>
        <w:numPr>
          <w:ins w:id="2489" w:author="Dan" w:date="2006-01-14T18:59:00Z"/>
        </w:numPr>
        <w:spacing w:after="240" w:afterAutospacing="0"/>
        <w:rPr>
          <w:ins w:id="2490" w:author="Dan" w:date="2006-01-14T18:59:00Z"/>
          <w:b/>
          <w:sz w:val="40"/>
          <w:lang w:val="en-US"/>
          <w:rPrChange w:id="2491" w:author="Dan" w:date="2006-01-14T19:32:00Z">
            <w:rPr>
              <w:ins w:id="2492" w:author="Dan" w:date="2006-01-14T18:59:00Z"/>
              <w:sz w:val="40"/>
              <w:lang w:val="en-US"/>
            </w:rPr>
          </w:rPrChange>
        </w:rPr>
      </w:pPr>
      <w:ins w:id="2493" w:author="Dan" w:date="2006-01-14T19:31:00Z">
        <w:r w:rsidRPr="006F0465">
          <w:rPr>
            <w:b/>
            <w:sz w:val="40"/>
            <w:szCs w:val="12"/>
            <w:lang w:val="en-US"/>
            <w:rPrChange w:id="2494" w:author="Dan" w:date="2006-01-14T19:32:00Z">
              <w:rPr>
                <w:sz w:val="40"/>
                <w:szCs w:val="12"/>
                <w:lang w:val="en-US"/>
              </w:rPr>
            </w:rPrChange>
          </w:rPr>
          <w:t xml:space="preserve">                                 </w:t>
        </w:r>
      </w:ins>
      <w:ins w:id="2495" w:author="Dan" w:date="2006-01-14T18:59:00Z">
        <w:r w:rsidRPr="006F0465">
          <w:rPr>
            <w:b/>
            <w:sz w:val="40"/>
            <w:szCs w:val="12"/>
            <w:lang w:val="en-US"/>
            <w:rPrChange w:id="2496" w:author="Dan" w:date="2006-01-14T19:32:00Z">
              <w:rPr>
                <w:sz w:val="40"/>
                <w:szCs w:val="12"/>
                <w:lang w:val="en-US"/>
              </w:rPr>
            </w:rPrChange>
          </w:rPr>
          <w:t xml:space="preserve">— — </w:t>
        </w:r>
      </w:ins>
    </w:p>
    <w:p w14:paraId="292CFACF" w14:textId="77777777" w:rsidR="006F0465" w:rsidRPr="006F0465" w:rsidRDefault="006F0465" w:rsidP="006F0465">
      <w:pPr>
        <w:pStyle w:val="NormalWeb"/>
        <w:numPr>
          <w:ins w:id="2497" w:author="Dan" w:date="2006-01-14T18:59:00Z"/>
        </w:numPr>
        <w:spacing w:after="240" w:afterAutospacing="0"/>
        <w:rPr>
          <w:ins w:id="2498" w:author="Dan" w:date="2006-01-14T18:59:00Z"/>
          <w:b/>
          <w:sz w:val="40"/>
          <w:lang w:val="en-US"/>
          <w:rPrChange w:id="2499" w:author="Dan" w:date="2006-01-14T19:32:00Z">
            <w:rPr>
              <w:ins w:id="2500" w:author="Dan" w:date="2006-01-14T18:59:00Z"/>
              <w:sz w:val="40"/>
              <w:lang w:val="en-US"/>
            </w:rPr>
          </w:rPrChange>
        </w:rPr>
      </w:pPr>
      <w:ins w:id="2501" w:author="Dan" w:date="2006-01-14T19:31:00Z">
        <w:r w:rsidRPr="006F0465">
          <w:rPr>
            <w:b/>
            <w:sz w:val="40"/>
            <w:szCs w:val="28"/>
            <w:lang w:val="en-US"/>
            <w:rPrChange w:id="2502" w:author="Dan" w:date="2006-01-14T19:32:00Z">
              <w:rPr>
                <w:sz w:val="40"/>
                <w:szCs w:val="28"/>
                <w:lang w:val="en-US"/>
              </w:rPr>
            </w:rPrChange>
          </w:rPr>
          <w:t xml:space="preserve">               </w:t>
        </w:r>
      </w:ins>
      <w:ins w:id="2503" w:author="Dan" w:date="2006-01-14T18:59:00Z">
        <w:r w:rsidRPr="006F0465">
          <w:rPr>
            <w:b/>
            <w:sz w:val="40"/>
            <w:szCs w:val="28"/>
            <w:lang w:val="en-US"/>
            <w:rPrChange w:id="2504" w:author="Dan" w:date="2006-01-14T19:32:00Z">
              <w:rPr>
                <w:sz w:val="40"/>
                <w:szCs w:val="28"/>
                <w:lang w:val="en-US"/>
              </w:rPr>
            </w:rPrChange>
          </w:rPr>
          <w:t xml:space="preserve">THE THIRTEENTH CHAPTER. </w:t>
        </w:r>
      </w:ins>
    </w:p>
    <w:p w14:paraId="3D9E9970" w14:textId="77777777" w:rsidR="006F0465" w:rsidRPr="006F0465" w:rsidRDefault="006F0465" w:rsidP="006F0465">
      <w:pPr>
        <w:pStyle w:val="NormalWeb"/>
        <w:numPr>
          <w:ins w:id="2505" w:author="Dan" w:date="2006-01-14T18:59:00Z"/>
        </w:numPr>
        <w:spacing w:after="240" w:afterAutospacing="0"/>
        <w:rPr>
          <w:ins w:id="2506" w:author="Dan" w:date="2006-01-14T18:59:00Z"/>
          <w:b/>
          <w:sz w:val="40"/>
          <w:lang w:val="en-US"/>
          <w:rPrChange w:id="2507" w:author="Dan" w:date="2006-01-14T19:32:00Z">
            <w:rPr>
              <w:ins w:id="2508" w:author="Dan" w:date="2006-01-14T18:59:00Z"/>
              <w:sz w:val="40"/>
              <w:lang w:val="en-US"/>
            </w:rPr>
          </w:rPrChange>
        </w:rPr>
      </w:pPr>
      <w:ins w:id="2509" w:author="Dan" w:date="2006-01-14T19:31:00Z">
        <w:r w:rsidRPr="006F0465">
          <w:rPr>
            <w:b/>
            <w:sz w:val="40"/>
            <w:szCs w:val="32"/>
            <w:lang w:val="en-US"/>
            <w:rPrChange w:id="2510" w:author="Dan" w:date="2006-01-14T19:32:00Z">
              <w:rPr>
                <w:sz w:val="40"/>
                <w:szCs w:val="32"/>
                <w:lang w:val="en-US"/>
              </w:rPr>
            </w:rPrChange>
          </w:rPr>
          <w:t xml:space="preserve">                       </w:t>
        </w:r>
      </w:ins>
      <w:ins w:id="2511" w:author="Dan" w:date="2006-01-14T18:59:00Z">
        <w:r w:rsidRPr="006F0465">
          <w:rPr>
            <w:b/>
            <w:sz w:val="40"/>
            <w:szCs w:val="32"/>
            <w:lang w:val="en-US"/>
            <w:rPrChange w:id="2512" w:author="Dan" w:date="2006-01-14T19:32:00Z">
              <w:rPr>
                <w:sz w:val="40"/>
                <w:szCs w:val="32"/>
                <w:lang w:val="en-US"/>
              </w:rPr>
            </w:rPrChange>
          </w:rPr>
          <w:t>A Startling Discovery</w:t>
        </w:r>
      </w:ins>
      <w:ins w:id="2513" w:author="Dan" w:date="2006-01-14T19:32:00Z">
        <w:r w:rsidRPr="006F0465">
          <w:rPr>
            <w:b/>
            <w:sz w:val="40"/>
            <w:szCs w:val="26"/>
            <w:lang w:val="en-US"/>
            <w:rPrChange w:id="2514" w:author="Dan" w:date="2006-01-14T19:32:00Z">
              <w:rPr>
                <w:sz w:val="40"/>
                <w:szCs w:val="26"/>
                <w:lang w:val="en-US"/>
              </w:rPr>
            </w:rPrChange>
          </w:rPr>
          <w:t>!</w:t>
        </w:r>
        <w:r w:rsidRPr="006F0465">
          <w:rPr>
            <w:b/>
            <w:sz w:val="40"/>
            <w:szCs w:val="28"/>
            <w:lang w:val="en-US"/>
            <w:rPrChange w:id="2515" w:author="Dan" w:date="2006-01-14T19:32:00Z">
              <w:rPr>
                <w:sz w:val="40"/>
                <w:szCs w:val="28"/>
                <w:lang w:val="en-US"/>
              </w:rPr>
            </w:rPrChange>
          </w:rPr>
          <w:t>”</w:t>
        </w:r>
      </w:ins>
      <w:ins w:id="2516" w:author="Dan" w:date="2006-01-14T18:59:00Z">
        <w:r w:rsidRPr="006F0465">
          <w:rPr>
            <w:b/>
            <w:sz w:val="40"/>
            <w:szCs w:val="32"/>
            <w:lang w:val="en-US"/>
            <w:rPrChange w:id="2517" w:author="Dan" w:date="2006-01-14T19:32:00Z">
              <w:rPr>
                <w:sz w:val="40"/>
                <w:szCs w:val="32"/>
                <w:lang w:val="en-US"/>
              </w:rPr>
            </w:rPrChange>
          </w:rPr>
          <w:t xml:space="preserve"> </w:t>
        </w:r>
      </w:ins>
    </w:p>
    <w:p w14:paraId="0871270C" w14:textId="77777777" w:rsidR="00287ACB" w:rsidRPr="003E74D4" w:rsidRDefault="006F0465" w:rsidP="00287ACB">
      <w:pPr>
        <w:pStyle w:val="NormalWeb"/>
        <w:numPr>
          <w:ins w:id="2518" w:author="Dan" w:date="2006-01-14T19:50:00Z"/>
        </w:numPr>
        <w:spacing w:after="240" w:afterAutospacing="0"/>
        <w:rPr>
          <w:ins w:id="2519" w:author="Dan" w:date="2006-01-14T19:50:00Z"/>
          <w:sz w:val="40"/>
          <w:lang w:val="en-US"/>
        </w:rPr>
      </w:pPr>
      <w:ins w:id="2520" w:author="Dan" w:date="2006-01-14T19:32:00Z">
        <w:r>
          <w:rPr>
            <w:sz w:val="40"/>
            <w:szCs w:val="10"/>
            <w:lang w:val="en-US"/>
          </w:rPr>
          <w:t>H</w:t>
        </w:r>
      </w:ins>
      <w:ins w:id="2521" w:author="Dan" w:date="2006-01-14T18:59:00Z">
        <w:r w:rsidRPr="0052305C">
          <w:rPr>
            <w:sz w:val="40"/>
            <w:szCs w:val="26"/>
            <w:lang w:val="en-US"/>
          </w:rPr>
          <w:t>ARRY W</w:t>
        </w:r>
      </w:ins>
      <w:ins w:id="2522" w:author="Dan" w:date="2006-01-14T19:32:00Z">
        <w:r>
          <w:rPr>
            <w:sz w:val="40"/>
            <w:szCs w:val="26"/>
            <w:lang w:val="en-US"/>
          </w:rPr>
          <w:t>H</w:t>
        </w:r>
      </w:ins>
      <w:ins w:id="2523" w:author="Dan" w:date="2006-01-14T18:59:00Z">
        <w:r>
          <w:rPr>
            <w:sz w:val="40"/>
            <w:szCs w:val="26"/>
            <w:lang w:val="en-US"/>
          </w:rPr>
          <w:t>A</w:t>
        </w:r>
        <w:r w:rsidRPr="0052305C">
          <w:rPr>
            <w:sz w:val="40"/>
            <w:szCs w:val="26"/>
            <w:lang w:val="en-US"/>
          </w:rPr>
          <w:t xml:space="preserve">RTON </w:t>
        </w:r>
      </w:ins>
      <w:ins w:id="2524" w:author="Dan" w:date="2006-01-14T19:32:00Z">
        <w:r>
          <w:rPr>
            <w:sz w:val="40"/>
            <w:szCs w:val="34"/>
            <w:lang w:val="en-US"/>
          </w:rPr>
          <w:t>&amp;</w:t>
        </w:r>
      </w:ins>
      <w:ins w:id="2525" w:author="Dan" w:date="2006-01-14T18:59:00Z">
        <w:r w:rsidRPr="0052305C">
          <w:rPr>
            <w:sz w:val="40"/>
            <w:szCs w:val="34"/>
            <w:lang w:val="en-US"/>
          </w:rPr>
          <w:t xml:space="preserve"> CO. </w:t>
        </w:r>
        <w:r w:rsidRPr="0052305C">
          <w:rPr>
            <w:sz w:val="40"/>
            <w:szCs w:val="26"/>
            <w:lang w:val="en-US"/>
          </w:rPr>
          <w:t>cam</w:t>
        </w:r>
      </w:ins>
      <w:ins w:id="2526" w:author="Dan" w:date="2006-01-14T19:33:00Z">
        <w:r>
          <w:rPr>
            <w:sz w:val="40"/>
            <w:szCs w:val="26"/>
            <w:lang w:val="en-US"/>
          </w:rPr>
          <w:t>e</w:t>
        </w:r>
      </w:ins>
      <w:ins w:id="2527" w:author="Dan" w:date="2006-01-14T18:59:00Z">
        <w:r>
          <w:rPr>
            <w:sz w:val="40"/>
            <w:szCs w:val="26"/>
            <w:lang w:val="en-US"/>
          </w:rPr>
          <w:t xml:space="preserve"> </w:t>
        </w:r>
        <w:r w:rsidRPr="0052305C">
          <w:rPr>
            <w:sz w:val="40"/>
            <w:szCs w:val="26"/>
            <w:lang w:val="en-US"/>
          </w:rPr>
          <w:t xml:space="preserve">in cheerily after the cricket. They stopped at </w:t>
        </w:r>
        <w:r w:rsidRPr="0052305C">
          <w:rPr>
            <w:bCs/>
            <w:sz w:val="40"/>
            <w:szCs w:val="28"/>
            <w:lang w:val="en-US"/>
          </w:rPr>
          <w:t xml:space="preserve">Study </w:t>
        </w:r>
        <w:r w:rsidR="00F137C1">
          <w:rPr>
            <w:sz w:val="40"/>
            <w:szCs w:val="26"/>
            <w:lang w:val="en-US"/>
          </w:rPr>
          <w:t>No.</w:t>
        </w:r>
      </w:ins>
      <w:ins w:id="2528" w:author="Dan" w:date="2006-01-14T19:33:00Z">
        <w:r>
          <w:rPr>
            <w:sz w:val="40"/>
            <w:szCs w:val="26"/>
            <w:lang w:val="en-US"/>
          </w:rPr>
          <w:t>1</w:t>
        </w:r>
      </w:ins>
      <w:ins w:id="2529" w:author="Dan" w:date="2006-01-14T18:59:00Z">
        <w:r>
          <w:rPr>
            <w:sz w:val="40"/>
            <w:szCs w:val="26"/>
            <w:lang w:val="en-US"/>
          </w:rPr>
          <w:t xml:space="preserve"> </w:t>
        </w:r>
        <w:r w:rsidRPr="0052305C">
          <w:rPr>
            <w:sz w:val="40"/>
            <w:szCs w:val="26"/>
            <w:lang w:val="en-US"/>
          </w:rPr>
          <w:t xml:space="preserve">in the Remove. </w:t>
        </w:r>
        <w:r w:rsidRPr="0052305C">
          <w:rPr>
            <w:sz w:val="40"/>
            <w:szCs w:val="26"/>
            <w:lang w:val="en-US"/>
          </w:rPr>
          <w:br/>
        </w:r>
      </w:ins>
      <w:ins w:id="2530" w:author="Dan" w:date="2006-01-14T19:33:00Z">
        <w:r>
          <w:rPr>
            <w:sz w:val="40"/>
            <w:szCs w:val="26"/>
            <w:lang w:val="en-US"/>
          </w:rPr>
          <w:t xml:space="preserve">  </w:t>
        </w:r>
      </w:ins>
      <w:ins w:id="2531" w:author="Dan" w:date="2006-01-14T18:59:00Z">
        <w:r w:rsidRPr="0052305C">
          <w:rPr>
            <w:sz w:val="40"/>
            <w:szCs w:val="26"/>
            <w:lang w:val="en-US"/>
          </w:rPr>
          <w:t>“Tea in our study</w:t>
        </w:r>
      </w:ins>
      <w:ins w:id="2532" w:author="Dan" w:date="2006-01-14T19:33:00Z">
        <w:r>
          <w:rPr>
            <w:sz w:val="40"/>
            <w:szCs w:val="26"/>
            <w:lang w:val="en-US"/>
          </w:rPr>
          <w:t>!</w:t>
        </w:r>
        <w:r w:rsidRPr="006405F6">
          <w:rPr>
            <w:sz w:val="40"/>
            <w:szCs w:val="28"/>
            <w:lang w:val="en-US"/>
          </w:rPr>
          <w:t>”</w:t>
        </w:r>
      </w:ins>
      <w:ins w:id="2533" w:author="Dan" w:date="2006-01-14T18:59:00Z">
        <w:r w:rsidRPr="0052305C">
          <w:rPr>
            <w:sz w:val="40"/>
            <w:szCs w:val="26"/>
            <w:lang w:val="en-US"/>
          </w:rPr>
          <w:t xml:space="preserve"> said Nuge</w:t>
        </w:r>
      </w:ins>
      <w:ins w:id="2534" w:author="Dan" w:date="2006-01-14T19:33:00Z">
        <w:r>
          <w:rPr>
            <w:sz w:val="40"/>
            <w:szCs w:val="26"/>
            <w:lang w:val="en-US"/>
          </w:rPr>
          <w:t>nt.</w:t>
        </w:r>
      </w:ins>
      <w:ins w:id="2535" w:author="Dan" w:date="2006-01-14T18:59:00Z">
        <w:r w:rsidRPr="0052305C">
          <w:rPr>
            <w:sz w:val="40"/>
            <w:szCs w:val="26"/>
            <w:lang w:val="en-US"/>
          </w:rPr>
          <w:t xml:space="preserve"> </w:t>
        </w:r>
        <w:r w:rsidRPr="0052305C">
          <w:rPr>
            <w:sz w:val="40"/>
            <w:szCs w:val="26"/>
            <w:lang w:val="en-US"/>
          </w:rPr>
          <w:br/>
        </w:r>
      </w:ins>
      <w:ins w:id="2536" w:author="Dan" w:date="2006-01-14T19:34:00Z">
        <w:r>
          <w:rPr>
            <w:sz w:val="40"/>
            <w:szCs w:val="26"/>
            <w:lang w:val="en-US"/>
          </w:rPr>
          <w:t xml:space="preserve">  </w:t>
        </w:r>
      </w:ins>
      <w:ins w:id="2537" w:author="Dan" w:date="2006-01-14T18:59:00Z">
        <w:r w:rsidRPr="0052305C">
          <w:rPr>
            <w:sz w:val="40"/>
            <w:szCs w:val="26"/>
            <w:lang w:val="en-US"/>
          </w:rPr>
          <w:t>And the Famous Five turned i</w:t>
        </w:r>
      </w:ins>
      <w:ins w:id="2538" w:author="Dan" w:date="2006-01-14T19:34:00Z">
        <w:r>
          <w:rPr>
            <w:sz w:val="40"/>
            <w:szCs w:val="26"/>
            <w:lang w:val="en-US"/>
          </w:rPr>
          <w:t>n</w:t>
        </w:r>
      </w:ins>
      <w:ins w:id="2539" w:author="Dan" w:date="2006-01-14T18:59:00Z">
        <w:r w:rsidRPr="0052305C">
          <w:rPr>
            <w:sz w:val="40"/>
            <w:szCs w:val="26"/>
            <w:lang w:val="en-US"/>
          </w:rPr>
          <w:t xml:space="preserve"> </w:t>
        </w:r>
        <w:r w:rsidRPr="0052305C">
          <w:rPr>
            <w:bCs/>
            <w:sz w:val="40"/>
            <w:szCs w:val="30"/>
            <w:lang w:val="en-US"/>
          </w:rPr>
          <w:t xml:space="preserve">at </w:t>
        </w:r>
        <w:r w:rsidRPr="0052305C">
          <w:rPr>
            <w:sz w:val="40"/>
            <w:szCs w:val="26"/>
            <w:lang w:val="en-US"/>
          </w:rPr>
          <w:t xml:space="preserve">the doorway of Study No. 1. </w:t>
        </w:r>
        <w:r w:rsidRPr="0052305C">
          <w:rPr>
            <w:sz w:val="40"/>
            <w:szCs w:val="26"/>
            <w:lang w:val="en-US"/>
          </w:rPr>
          <w:br/>
        </w:r>
      </w:ins>
      <w:ins w:id="2540" w:author="Dan" w:date="2006-01-14T19:34:00Z">
        <w:r>
          <w:rPr>
            <w:sz w:val="40"/>
            <w:szCs w:val="26"/>
            <w:lang w:val="en-US"/>
          </w:rPr>
          <w:t xml:space="preserve">  </w:t>
        </w:r>
      </w:ins>
      <w:ins w:id="2541" w:author="Dan" w:date="2006-01-14T18:59:00Z">
        <w:r>
          <w:rPr>
            <w:sz w:val="40"/>
            <w:szCs w:val="26"/>
            <w:lang w:val="en-US"/>
          </w:rPr>
          <w:t>“1 say, you fellows</w:t>
        </w:r>
        <w:r w:rsidRPr="0052305C">
          <w:rPr>
            <w:sz w:val="40"/>
            <w:szCs w:val="10"/>
            <w:lang w:val="en-US"/>
          </w:rPr>
          <w:t>—</w:t>
        </w:r>
      </w:ins>
      <w:ins w:id="2542" w:author="Dan" w:date="2006-01-14T19:34:00Z">
        <w:r w:rsidRPr="006405F6">
          <w:rPr>
            <w:sz w:val="40"/>
            <w:szCs w:val="28"/>
            <w:lang w:val="en-US"/>
          </w:rPr>
          <w:t>”</w:t>
        </w:r>
      </w:ins>
      <w:ins w:id="2543" w:author="Dan" w:date="2006-01-14T18:59:00Z">
        <w:r w:rsidRPr="0052305C">
          <w:rPr>
            <w:sz w:val="40"/>
            <w:szCs w:val="10"/>
            <w:lang w:val="en-US"/>
          </w:rPr>
          <w:t xml:space="preserve"> </w:t>
        </w:r>
        <w:r w:rsidRPr="0052305C">
          <w:rPr>
            <w:sz w:val="40"/>
            <w:szCs w:val="10"/>
            <w:lang w:val="en-US"/>
          </w:rPr>
          <w:br/>
        </w:r>
      </w:ins>
      <w:ins w:id="2544" w:author="Dan" w:date="2006-01-14T19:34:00Z">
        <w:r>
          <w:rPr>
            <w:sz w:val="40"/>
            <w:szCs w:val="10"/>
            <w:lang w:val="en-US"/>
          </w:rPr>
          <w:t xml:space="preserve">  </w:t>
        </w:r>
      </w:ins>
      <w:ins w:id="2545" w:author="Dan" w:date="2006-01-14T18:59:00Z">
        <w:r w:rsidRPr="0052305C">
          <w:rPr>
            <w:bCs/>
            <w:sz w:val="40"/>
            <w:szCs w:val="28"/>
            <w:lang w:val="en-US"/>
          </w:rPr>
          <w:t>“Ha</w:t>
        </w:r>
      </w:ins>
      <w:ins w:id="2546" w:author="Dan" w:date="2006-01-14T19:34:00Z">
        <w:r>
          <w:rPr>
            <w:bCs/>
            <w:sz w:val="40"/>
            <w:szCs w:val="28"/>
            <w:lang w:val="en-US"/>
          </w:rPr>
          <w:t>l</w:t>
        </w:r>
      </w:ins>
      <w:ins w:id="2547" w:author="Dan" w:date="2006-01-14T18:59:00Z">
        <w:r w:rsidRPr="0052305C">
          <w:rPr>
            <w:bCs/>
            <w:sz w:val="40"/>
            <w:szCs w:val="28"/>
            <w:lang w:val="en-US"/>
          </w:rPr>
          <w:t>lo, ha</w:t>
        </w:r>
      </w:ins>
      <w:ins w:id="2548" w:author="Dan" w:date="2006-01-14T19:34:00Z">
        <w:r>
          <w:rPr>
            <w:bCs/>
            <w:sz w:val="40"/>
            <w:szCs w:val="28"/>
            <w:lang w:val="en-US"/>
          </w:rPr>
          <w:t>l</w:t>
        </w:r>
      </w:ins>
      <w:ins w:id="2549" w:author="Dan" w:date="2006-01-14T18:59:00Z">
        <w:r w:rsidRPr="0052305C">
          <w:rPr>
            <w:bCs/>
            <w:sz w:val="40"/>
            <w:szCs w:val="28"/>
            <w:lang w:val="en-US"/>
          </w:rPr>
          <w:t>lo, hello</w:t>
        </w:r>
      </w:ins>
      <w:ins w:id="2550" w:author="Dan" w:date="2006-01-14T19:34:00Z">
        <w:r>
          <w:rPr>
            <w:sz w:val="40"/>
            <w:szCs w:val="26"/>
            <w:lang w:val="en-US"/>
          </w:rPr>
          <w:t>!</w:t>
        </w:r>
        <w:r w:rsidRPr="006405F6">
          <w:rPr>
            <w:sz w:val="40"/>
            <w:szCs w:val="28"/>
            <w:lang w:val="en-US"/>
          </w:rPr>
          <w:t>”</w:t>
        </w:r>
        <w:r>
          <w:rPr>
            <w:sz w:val="40"/>
            <w:szCs w:val="28"/>
            <w:lang w:val="en-US"/>
          </w:rPr>
          <w:t xml:space="preserve"> </w:t>
        </w:r>
      </w:ins>
      <w:ins w:id="2551" w:author="Dan" w:date="2006-01-14T18:59:00Z">
        <w:r>
          <w:rPr>
            <w:sz w:val="40"/>
            <w:szCs w:val="26"/>
            <w:lang w:val="en-US"/>
          </w:rPr>
          <w:t>said Bob Cherry, staring at a</w:t>
        </w:r>
        <w:r w:rsidRPr="0052305C">
          <w:rPr>
            <w:sz w:val="40"/>
            <w:szCs w:val="26"/>
            <w:lang w:val="en-US"/>
          </w:rPr>
          <w:t xml:space="preserve"> fat figure that was reposing, more or less gracefully, in the armchair. </w:t>
        </w:r>
      </w:ins>
      <w:ins w:id="2552" w:author="Dan" w:date="2006-01-14T19:35:00Z">
        <w:r>
          <w:rPr>
            <w:sz w:val="40"/>
            <w:szCs w:val="26"/>
            <w:lang w:val="en-US"/>
          </w:rPr>
          <w:t xml:space="preserve">     </w:t>
        </w:r>
        <w:r>
          <w:rPr>
            <w:sz w:val="40"/>
            <w:szCs w:val="26"/>
            <w:lang w:val="en-US"/>
          </w:rPr>
          <w:br/>
          <w:t xml:space="preserve">  </w:t>
        </w:r>
      </w:ins>
      <w:ins w:id="2553" w:author="Dan" w:date="2006-01-14T18:59:00Z">
        <w:r w:rsidRPr="0052305C">
          <w:rPr>
            <w:sz w:val="40"/>
            <w:szCs w:val="26"/>
            <w:lang w:val="en-US"/>
          </w:rPr>
          <w:t>“You cut games practice, you fat bounder</w:t>
        </w:r>
      </w:ins>
      <w:ins w:id="2554" w:author="Dan" w:date="2006-01-14T19:35:00Z">
        <w:r>
          <w:rPr>
            <w:sz w:val="40"/>
            <w:szCs w:val="26"/>
            <w:lang w:val="en-US"/>
          </w:rPr>
          <w:t>!</w:t>
        </w:r>
        <w:r w:rsidRPr="006405F6">
          <w:rPr>
            <w:sz w:val="40"/>
            <w:szCs w:val="28"/>
            <w:lang w:val="en-US"/>
          </w:rPr>
          <w:t>”</w:t>
        </w:r>
      </w:ins>
      <w:ins w:id="2555" w:author="Dan" w:date="2006-01-14T18:59:00Z">
        <w:r w:rsidRPr="0052305C">
          <w:rPr>
            <w:sz w:val="40"/>
            <w:szCs w:val="26"/>
            <w:lang w:val="en-US"/>
          </w:rPr>
          <w:br/>
        </w:r>
      </w:ins>
      <w:ins w:id="2556" w:author="Dan" w:date="2006-01-14T19:36:00Z">
        <w:r w:rsidR="00F137C1">
          <w:rPr>
            <w:sz w:val="40"/>
            <w:szCs w:val="26"/>
            <w:lang w:val="en-US"/>
          </w:rPr>
          <w:t xml:space="preserve">  </w:t>
        </w:r>
      </w:ins>
      <w:ins w:id="2557" w:author="Dan" w:date="2006-01-14T18:59:00Z">
        <w:r w:rsidRPr="0052305C">
          <w:rPr>
            <w:sz w:val="40"/>
            <w:szCs w:val="26"/>
            <w:lang w:val="en-US"/>
          </w:rPr>
          <w:t>“I’ve been rather busy</w:t>
        </w:r>
      </w:ins>
      <w:ins w:id="2558" w:author="Dan" w:date="2006-01-14T19:36:00Z">
        <w:r w:rsidR="00F137C1">
          <w:rPr>
            <w:sz w:val="40"/>
            <w:szCs w:val="26"/>
            <w:lang w:val="en-US"/>
          </w:rPr>
          <w:t>!</w:t>
        </w:r>
        <w:r w:rsidR="00F137C1" w:rsidRPr="006405F6">
          <w:rPr>
            <w:sz w:val="40"/>
            <w:szCs w:val="28"/>
            <w:lang w:val="en-US"/>
          </w:rPr>
          <w:t>”</w:t>
        </w:r>
      </w:ins>
      <w:ins w:id="2559" w:author="Dan" w:date="2006-01-14T18:59:00Z">
        <w:r w:rsidRPr="0052305C">
          <w:rPr>
            <w:sz w:val="40"/>
            <w:szCs w:val="26"/>
            <w:lang w:val="en-US"/>
          </w:rPr>
          <w:t xml:space="preserve"> grinned Bunter. “</w:t>
        </w:r>
      </w:ins>
      <w:ins w:id="2560" w:author="Dan" w:date="2006-01-14T19:36:00Z">
        <w:r w:rsidR="00F137C1">
          <w:rPr>
            <w:sz w:val="40"/>
            <w:szCs w:val="26"/>
            <w:lang w:val="en-US"/>
          </w:rPr>
          <w:t>Something on hand</w:t>
        </w:r>
      </w:ins>
      <w:ins w:id="2561" w:author="Dan" w:date="2006-01-14T18:59:00Z">
        <w:r w:rsidRPr="0052305C">
          <w:rPr>
            <w:sz w:val="40"/>
            <w:szCs w:val="26"/>
            <w:lang w:val="en-US"/>
          </w:rPr>
          <w:t xml:space="preserve"> more important than games practice, old beans</w:t>
        </w:r>
      </w:ins>
      <w:ins w:id="2562" w:author="Dan" w:date="2006-01-14T19:37:00Z">
        <w:r w:rsidR="00F137C1">
          <w:rPr>
            <w:sz w:val="40"/>
            <w:szCs w:val="26"/>
            <w:lang w:val="en-US"/>
          </w:rPr>
          <w:t>!</w:t>
        </w:r>
        <w:r w:rsidR="00F137C1" w:rsidRPr="006405F6">
          <w:rPr>
            <w:sz w:val="40"/>
            <w:szCs w:val="28"/>
            <w:lang w:val="en-US"/>
          </w:rPr>
          <w:t>”</w:t>
        </w:r>
      </w:ins>
      <w:ins w:id="2563" w:author="Dan" w:date="2006-01-14T18:59:00Z">
        <w:r w:rsidRPr="0052305C">
          <w:rPr>
            <w:sz w:val="40"/>
            <w:szCs w:val="26"/>
            <w:lang w:val="en-US"/>
          </w:rPr>
          <w:t xml:space="preserve"> </w:t>
        </w:r>
        <w:r w:rsidRPr="0052305C">
          <w:rPr>
            <w:sz w:val="40"/>
            <w:szCs w:val="26"/>
            <w:lang w:val="en-US"/>
          </w:rPr>
          <w:br/>
        </w:r>
      </w:ins>
      <w:ins w:id="2564" w:author="Dan" w:date="2006-01-14T19:37:00Z">
        <w:r w:rsidR="00F137C1">
          <w:rPr>
            <w:sz w:val="40"/>
            <w:szCs w:val="26"/>
            <w:lang w:val="en-US"/>
          </w:rPr>
          <w:t xml:space="preserve">  </w:t>
        </w:r>
      </w:ins>
      <w:ins w:id="2565" w:author="Dan" w:date="2006-01-14T18:59:00Z">
        <w:r w:rsidRPr="0052305C">
          <w:rPr>
            <w:sz w:val="40"/>
            <w:szCs w:val="26"/>
            <w:lang w:val="en-US"/>
          </w:rPr>
          <w:t>“Hob</w:t>
        </w:r>
      </w:ins>
      <w:ins w:id="2566" w:author="Dan" w:date="2006-01-14T19:37:00Z">
        <w:r w:rsidR="00F137C1">
          <w:rPr>
            <w:sz w:val="40"/>
            <w:szCs w:val="26"/>
            <w:lang w:val="en-US"/>
          </w:rPr>
          <w:t>s</w:t>
        </w:r>
      </w:ins>
      <w:ins w:id="2567" w:author="Dan" w:date="2006-01-14T18:59:00Z">
        <w:r w:rsidRPr="0052305C">
          <w:rPr>
            <w:sz w:val="40"/>
            <w:szCs w:val="26"/>
            <w:lang w:val="en-US"/>
          </w:rPr>
          <w:t>o</w:t>
        </w:r>
      </w:ins>
      <w:ins w:id="2568" w:author="Dan" w:date="2006-01-14T19:37:00Z">
        <w:r w:rsidR="00F137C1">
          <w:rPr>
            <w:sz w:val="40"/>
            <w:szCs w:val="26"/>
            <w:lang w:val="en-US"/>
          </w:rPr>
          <w:t>n</w:t>
        </w:r>
      </w:ins>
      <w:ins w:id="2569" w:author="Dan" w:date="2006-01-14T18:59:00Z">
        <w:r w:rsidRPr="0052305C">
          <w:rPr>
            <w:sz w:val="40"/>
            <w:szCs w:val="26"/>
            <w:lang w:val="en-US"/>
          </w:rPr>
          <w:t xml:space="preserve"> came down to Little Side to look for you</w:t>
        </w:r>
      </w:ins>
      <w:ins w:id="2570" w:author="Dan" w:date="2006-01-15T04:24:00Z">
        <w:r w:rsidR="00097690">
          <w:rPr>
            <w:sz w:val="40"/>
            <w:szCs w:val="26"/>
            <w:lang w:val="en-US"/>
          </w:rPr>
          <w:t>—</w:t>
        </w:r>
      </w:ins>
      <w:ins w:id="2571" w:author="Dan" w:date="2006-01-14T19:37:00Z">
        <w:r w:rsidR="00F137C1" w:rsidRPr="006405F6">
          <w:rPr>
            <w:sz w:val="40"/>
            <w:szCs w:val="28"/>
            <w:lang w:val="en-US"/>
          </w:rPr>
          <w:t>”</w:t>
        </w:r>
      </w:ins>
      <w:ins w:id="2572" w:author="Dan" w:date="2006-01-14T18:59:00Z">
        <w:r w:rsidRPr="0052305C">
          <w:rPr>
            <w:sz w:val="40"/>
            <w:szCs w:val="10"/>
            <w:lang w:val="en-US"/>
          </w:rPr>
          <w:t xml:space="preserve"> </w:t>
        </w:r>
        <w:r w:rsidRPr="0052305C">
          <w:rPr>
            <w:sz w:val="40"/>
            <w:szCs w:val="10"/>
            <w:lang w:val="en-US"/>
          </w:rPr>
          <w:br/>
        </w:r>
      </w:ins>
      <w:ins w:id="2573" w:author="Dan" w:date="2006-01-14T19:38:00Z">
        <w:r w:rsidR="00F137C1">
          <w:rPr>
            <w:sz w:val="40"/>
            <w:szCs w:val="10"/>
            <w:lang w:val="en-US"/>
          </w:rPr>
          <w:t xml:space="preserve">  </w:t>
        </w:r>
      </w:ins>
      <w:ins w:id="2574" w:author="Dan" w:date="2006-01-14T18:59:00Z">
        <w:r w:rsidRPr="0052305C">
          <w:rPr>
            <w:sz w:val="40"/>
            <w:szCs w:val="26"/>
            <w:lang w:val="en-US"/>
          </w:rPr>
          <w:t>“Blow Hobson</w:t>
        </w:r>
      </w:ins>
      <w:ins w:id="2575" w:author="Dan" w:date="2006-01-14T19:38:00Z">
        <w:r w:rsidR="00F137C1">
          <w:rPr>
            <w:sz w:val="40"/>
            <w:szCs w:val="26"/>
            <w:lang w:val="en-US"/>
          </w:rPr>
          <w:t>!</w:t>
        </w:r>
        <w:r w:rsidR="00F137C1" w:rsidRPr="006405F6">
          <w:rPr>
            <w:sz w:val="40"/>
            <w:szCs w:val="28"/>
            <w:lang w:val="en-US"/>
          </w:rPr>
          <w:t>”</w:t>
        </w:r>
      </w:ins>
      <w:ins w:id="2576" w:author="Dan" w:date="2006-01-14T18:59:00Z">
        <w:r w:rsidRPr="0052305C">
          <w:rPr>
            <w:sz w:val="40"/>
            <w:szCs w:val="26"/>
            <w:lang w:val="en-US"/>
          </w:rPr>
          <w:t xml:space="preserve"> </w:t>
        </w:r>
        <w:r w:rsidRPr="0052305C">
          <w:rPr>
            <w:sz w:val="40"/>
            <w:szCs w:val="26"/>
            <w:lang w:val="en-US"/>
          </w:rPr>
          <w:br/>
        </w:r>
      </w:ins>
      <w:ins w:id="2577" w:author="Dan" w:date="2006-01-14T19:38:00Z">
        <w:r w:rsidR="00F137C1">
          <w:rPr>
            <w:sz w:val="40"/>
            <w:szCs w:val="26"/>
            <w:lang w:val="en-US"/>
          </w:rPr>
          <w:lastRenderedPageBreak/>
          <w:t xml:space="preserve">  </w:t>
        </w:r>
      </w:ins>
      <w:ins w:id="2578" w:author="Dan" w:date="2006-01-14T18:59:00Z">
        <w:r w:rsidRPr="0052305C">
          <w:rPr>
            <w:sz w:val="40"/>
            <w:szCs w:val="26"/>
            <w:lang w:val="en-US"/>
          </w:rPr>
          <w:t>“Well, roll away, old barrel</w:t>
        </w:r>
      </w:ins>
      <w:ins w:id="2579" w:author="Dan" w:date="2006-01-14T19:38:00Z">
        <w:r w:rsidR="00F137C1">
          <w:rPr>
            <w:sz w:val="40"/>
            <w:szCs w:val="26"/>
            <w:lang w:val="en-US"/>
          </w:rPr>
          <w:t xml:space="preserve">.  </w:t>
        </w:r>
      </w:ins>
      <w:ins w:id="2580" w:author="Dan" w:date="2006-01-14T18:59:00Z">
        <w:r w:rsidRPr="0052305C">
          <w:rPr>
            <w:sz w:val="40"/>
            <w:szCs w:val="26"/>
            <w:lang w:val="en-US"/>
          </w:rPr>
          <w:t xml:space="preserve">” said Harry Wharton. “You’d better go and see </w:t>
        </w:r>
      </w:ins>
      <w:ins w:id="2581" w:author="Dan" w:date="2006-01-14T19:38:00Z">
        <w:r w:rsidR="00F137C1">
          <w:rPr>
            <w:sz w:val="40"/>
            <w:szCs w:val="26"/>
            <w:lang w:val="en-US"/>
          </w:rPr>
          <w:t>H</w:t>
        </w:r>
      </w:ins>
      <w:ins w:id="2582" w:author="Dan" w:date="2006-01-14T18:59:00Z">
        <w:r w:rsidRPr="0052305C">
          <w:rPr>
            <w:sz w:val="40"/>
            <w:szCs w:val="26"/>
            <w:lang w:val="en-US"/>
          </w:rPr>
          <w:t>o</w:t>
        </w:r>
        <w:r w:rsidR="00F137C1">
          <w:rPr>
            <w:sz w:val="40"/>
            <w:szCs w:val="26"/>
            <w:lang w:val="en-US"/>
          </w:rPr>
          <w:t>bby. He’s the only man at Grey</w:t>
        </w:r>
        <w:r w:rsidRPr="0052305C">
          <w:rPr>
            <w:sz w:val="40"/>
            <w:szCs w:val="26"/>
            <w:lang w:val="en-US"/>
          </w:rPr>
          <w:t>friars who wants to see you</w:t>
        </w:r>
      </w:ins>
      <w:ins w:id="2583" w:author="Dan" w:date="2006-01-14T19:38:00Z">
        <w:r w:rsidR="00F137C1">
          <w:rPr>
            <w:sz w:val="40"/>
            <w:szCs w:val="26"/>
            <w:lang w:val="en-US"/>
          </w:rPr>
          <w:t xml:space="preserve">.  </w:t>
        </w:r>
      </w:ins>
      <w:ins w:id="2584" w:author="Dan" w:date="2006-01-14T18:59:00Z">
        <w:r w:rsidRPr="0052305C">
          <w:rPr>
            <w:sz w:val="40"/>
            <w:szCs w:val="26"/>
            <w:lang w:val="en-US"/>
          </w:rPr>
          <w:t xml:space="preserve">” </w:t>
        </w:r>
        <w:r w:rsidRPr="0052305C">
          <w:rPr>
            <w:sz w:val="40"/>
            <w:szCs w:val="26"/>
            <w:lang w:val="en-US"/>
          </w:rPr>
          <w:br/>
        </w:r>
      </w:ins>
      <w:ins w:id="2585" w:author="Dan" w:date="2006-01-14T19:38:00Z">
        <w:r w:rsidR="00F137C1">
          <w:rPr>
            <w:sz w:val="40"/>
            <w:szCs w:val="26"/>
            <w:lang w:val="en-US"/>
          </w:rPr>
          <w:t xml:space="preserve"> </w:t>
        </w:r>
      </w:ins>
      <w:ins w:id="2586" w:author="Dan" w:date="2006-01-14T18:59:00Z">
        <w:r w:rsidRPr="0052305C">
          <w:rPr>
            <w:sz w:val="40"/>
            <w:szCs w:val="26"/>
            <w:lang w:val="en-US"/>
          </w:rPr>
          <w:t>“Oh, rea</w:t>
        </w:r>
      </w:ins>
      <w:ins w:id="2587" w:author="Dan" w:date="2006-01-14T19:38:00Z">
        <w:r w:rsidR="00F137C1">
          <w:rPr>
            <w:sz w:val="40"/>
            <w:szCs w:val="26"/>
            <w:lang w:val="en-US"/>
          </w:rPr>
          <w:t>l</w:t>
        </w:r>
      </w:ins>
      <w:ins w:id="2588" w:author="Dan" w:date="2006-01-14T18:59:00Z">
        <w:r w:rsidRPr="0052305C">
          <w:rPr>
            <w:sz w:val="40"/>
            <w:szCs w:val="26"/>
            <w:lang w:val="en-US"/>
          </w:rPr>
          <w:t>ly, Wharton—</w:t>
        </w:r>
      </w:ins>
      <w:ins w:id="2589" w:author="Dan" w:date="2006-01-14T19:38:00Z">
        <w:r w:rsidR="00F137C1" w:rsidRPr="006405F6">
          <w:rPr>
            <w:sz w:val="40"/>
            <w:szCs w:val="28"/>
            <w:lang w:val="en-US"/>
          </w:rPr>
          <w:t>”</w:t>
        </w:r>
      </w:ins>
      <w:ins w:id="2590" w:author="Dan" w:date="2006-01-14T18:59:00Z">
        <w:r w:rsidRPr="0052305C">
          <w:rPr>
            <w:sz w:val="40"/>
            <w:szCs w:val="26"/>
            <w:lang w:val="en-US"/>
          </w:rPr>
          <w:t xml:space="preserve"> </w:t>
        </w:r>
        <w:r w:rsidRPr="0052305C">
          <w:rPr>
            <w:sz w:val="40"/>
            <w:szCs w:val="26"/>
            <w:lang w:val="en-US"/>
          </w:rPr>
          <w:br/>
        </w:r>
      </w:ins>
      <w:ins w:id="2591" w:author="Dan" w:date="2006-01-14T19:39:00Z">
        <w:r w:rsidR="00F137C1">
          <w:rPr>
            <w:sz w:val="40"/>
            <w:szCs w:val="26"/>
            <w:lang w:val="en-US"/>
          </w:rPr>
          <w:t xml:space="preserve">  </w:t>
        </w:r>
      </w:ins>
      <w:ins w:id="2592" w:author="Dan" w:date="2006-01-14T18:59:00Z">
        <w:r w:rsidRPr="0052305C">
          <w:rPr>
            <w:sz w:val="40"/>
            <w:szCs w:val="26"/>
            <w:lang w:val="en-US"/>
          </w:rPr>
          <w:t>“Hook it, Bunter</w:t>
        </w:r>
      </w:ins>
      <w:ins w:id="2593" w:author="Dan" w:date="2006-01-14T19:39:00Z">
        <w:r w:rsidR="00F137C1">
          <w:rPr>
            <w:sz w:val="40"/>
            <w:szCs w:val="26"/>
            <w:lang w:val="en-US"/>
          </w:rPr>
          <w:t>!</w:t>
        </w:r>
        <w:r w:rsidR="00F137C1" w:rsidRPr="006405F6">
          <w:rPr>
            <w:sz w:val="40"/>
            <w:szCs w:val="28"/>
            <w:lang w:val="en-US"/>
          </w:rPr>
          <w:t>”</w:t>
        </w:r>
      </w:ins>
      <w:ins w:id="2594" w:author="Dan" w:date="2006-01-14T18:59:00Z">
        <w:r w:rsidRPr="0052305C">
          <w:rPr>
            <w:sz w:val="40"/>
            <w:szCs w:val="34"/>
            <w:lang w:val="en-US"/>
          </w:rPr>
          <w:t xml:space="preserve"> </w:t>
        </w:r>
        <w:r w:rsidRPr="0052305C">
          <w:rPr>
            <w:sz w:val="40"/>
            <w:szCs w:val="34"/>
            <w:lang w:val="en-US"/>
          </w:rPr>
          <w:br/>
        </w:r>
      </w:ins>
      <w:ins w:id="2595" w:author="Dan" w:date="2006-01-14T19:39:00Z">
        <w:r w:rsidR="00F137C1">
          <w:rPr>
            <w:sz w:val="40"/>
            <w:szCs w:val="34"/>
            <w:lang w:val="en-US"/>
          </w:rPr>
          <w:t xml:space="preserve">  </w:t>
        </w:r>
      </w:ins>
      <w:ins w:id="2596" w:author="Dan" w:date="2006-01-14T18:59:00Z">
        <w:r w:rsidRPr="0052305C">
          <w:rPr>
            <w:sz w:val="40"/>
            <w:szCs w:val="26"/>
            <w:lang w:val="en-US"/>
          </w:rPr>
          <w:t>“I say, you fellows, one good turn deserves another, you know</w:t>
        </w:r>
      </w:ins>
      <w:ins w:id="2597" w:author="Dan" w:date="2006-01-14T19:39:00Z">
        <w:r w:rsidR="00F137C1">
          <w:rPr>
            <w:sz w:val="40"/>
            <w:szCs w:val="26"/>
            <w:lang w:val="en-US"/>
          </w:rPr>
          <w:t xml:space="preserve">.  </w:t>
        </w:r>
      </w:ins>
      <w:ins w:id="2598" w:author="Dan" w:date="2006-01-14T18:59:00Z">
        <w:r w:rsidRPr="0052305C">
          <w:rPr>
            <w:sz w:val="40"/>
            <w:szCs w:val="26"/>
            <w:lang w:val="en-US"/>
          </w:rPr>
          <w:t xml:space="preserve">” said Bunter. “I’ll stay to tea, and you can handle that beast Hobson if he comes after me again. That’s only fair. After all, I’m </w:t>
        </w:r>
      </w:ins>
      <w:ins w:id="2599" w:author="Dan" w:date="2006-01-14T19:39:00Z">
        <w:r w:rsidR="00F137C1">
          <w:rPr>
            <w:sz w:val="40"/>
            <w:szCs w:val="26"/>
            <w:lang w:val="en-US"/>
          </w:rPr>
          <w:t>saving</w:t>
        </w:r>
      </w:ins>
      <w:ins w:id="2600" w:author="Dan" w:date="2006-01-14T18:59:00Z">
        <w:r w:rsidRPr="0052305C">
          <w:rPr>
            <w:sz w:val="40"/>
            <w:szCs w:val="26"/>
            <w:lang w:val="en-US"/>
          </w:rPr>
          <w:t xml:space="preserve"> you from a flogging.” </w:t>
        </w:r>
        <w:r w:rsidRPr="0052305C">
          <w:rPr>
            <w:sz w:val="40"/>
            <w:szCs w:val="26"/>
            <w:lang w:val="en-US"/>
          </w:rPr>
          <w:br/>
        </w:r>
      </w:ins>
      <w:ins w:id="2601" w:author="Dan" w:date="2006-01-14T19:39:00Z">
        <w:r w:rsidR="00F137C1">
          <w:rPr>
            <w:sz w:val="40"/>
            <w:szCs w:val="26"/>
            <w:lang w:val="en-US"/>
          </w:rPr>
          <w:t xml:space="preserve">  </w:t>
        </w:r>
      </w:ins>
      <w:ins w:id="2602" w:author="Dan" w:date="2006-01-14T18:59:00Z">
        <w:r w:rsidRPr="0052305C">
          <w:rPr>
            <w:sz w:val="40"/>
            <w:szCs w:val="26"/>
            <w:lang w:val="en-US"/>
          </w:rPr>
          <w:t>“</w:t>
        </w:r>
      </w:ins>
      <w:ins w:id="2603" w:author="Dan" w:date="2006-01-14T19:39:00Z">
        <w:r w:rsidR="00F137C1">
          <w:rPr>
            <w:sz w:val="40"/>
            <w:szCs w:val="26"/>
            <w:lang w:val="en-US"/>
          </w:rPr>
          <w:t>W</w:t>
        </w:r>
      </w:ins>
      <w:ins w:id="2604" w:author="Dan" w:date="2006-01-14T18:59:00Z">
        <w:r w:rsidRPr="0052305C">
          <w:rPr>
            <w:sz w:val="40"/>
            <w:szCs w:val="26"/>
            <w:lang w:val="en-US"/>
          </w:rPr>
          <w:t>andering in that d</w:t>
        </w:r>
      </w:ins>
      <w:ins w:id="2605" w:author="Dan" w:date="2006-01-14T19:39:00Z">
        <w:r w:rsidR="00F137C1">
          <w:rPr>
            <w:sz w:val="40"/>
            <w:szCs w:val="26"/>
            <w:lang w:val="en-US"/>
          </w:rPr>
          <w:t>e</w:t>
        </w:r>
      </w:ins>
      <w:ins w:id="2606" w:author="Dan" w:date="2006-01-14T18:59:00Z">
        <w:r w:rsidRPr="0052305C">
          <w:rPr>
            <w:sz w:val="40"/>
            <w:szCs w:val="26"/>
            <w:lang w:val="en-US"/>
          </w:rPr>
          <w:t xml:space="preserve">sert waste you call a mind?” asked Bob Cherry. </w:t>
        </w:r>
        <w:r w:rsidRPr="0052305C">
          <w:rPr>
            <w:sz w:val="40"/>
            <w:szCs w:val="26"/>
            <w:lang w:val="en-US"/>
          </w:rPr>
          <w:br/>
        </w:r>
      </w:ins>
      <w:ins w:id="2607" w:author="Dan" w:date="2006-01-14T19:40:00Z">
        <w:r w:rsidR="00F137C1">
          <w:rPr>
            <w:sz w:val="40"/>
            <w:szCs w:val="26"/>
            <w:lang w:val="en-US"/>
          </w:rPr>
          <w:t xml:space="preserve">  </w:t>
        </w:r>
      </w:ins>
      <w:ins w:id="2608" w:author="Dan" w:date="2006-01-14T18:59:00Z">
        <w:r w:rsidRPr="0052305C">
          <w:rPr>
            <w:sz w:val="40"/>
            <w:szCs w:val="26"/>
            <w:lang w:val="en-US"/>
          </w:rPr>
          <w:t>“He, he, he</w:t>
        </w:r>
      </w:ins>
      <w:ins w:id="2609" w:author="Dan" w:date="2006-01-14T19:40:00Z">
        <w:r w:rsidR="00F137C1">
          <w:rPr>
            <w:sz w:val="40"/>
            <w:szCs w:val="26"/>
            <w:lang w:val="en-US"/>
          </w:rPr>
          <w:t>!</w:t>
        </w:r>
        <w:r w:rsidR="00F137C1" w:rsidRPr="006405F6">
          <w:rPr>
            <w:sz w:val="40"/>
            <w:szCs w:val="28"/>
            <w:lang w:val="en-US"/>
          </w:rPr>
          <w:t>”</w:t>
        </w:r>
      </w:ins>
      <w:ins w:id="2610" w:author="Dan" w:date="2006-01-14T18:59:00Z">
        <w:r w:rsidRPr="0052305C">
          <w:rPr>
            <w:sz w:val="40"/>
            <w:szCs w:val="26"/>
            <w:lang w:val="en-US"/>
          </w:rPr>
          <w:t xml:space="preserve"> </w:t>
        </w:r>
        <w:r w:rsidRPr="0052305C">
          <w:rPr>
            <w:sz w:val="40"/>
            <w:szCs w:val="26"/>
            <w:lang w:val="en-US"/>
          </w:rPr>
          <w:br/>
        </w:r>
      </w:ins>
      <w:ins w:id="2611" w:author="Dan" w:date="2006-01-14T19:40:00Z">
        <w:r w:rsidR="00F137C1">
          <w:rPr>
            <w:sz w:val="40"/>
            <w:szCs w:val="26"/>
            <w:lang w:val="en-US"/>
          </w:rPr>
          <w:t xml:space="preserve">  </w:t>
        </w:r>
      </w:ins>
      <w:ins w:id="2612" w:author="Dan" w:date="2006-01-14T18:59:00Z">
        <w:r w:rsidRPr="0052305C">
          <w:rPr>
            <w:sz w:val="40"/>
            <w:szCs w:val="26"/>
            <w:lang w:val="en-US"/>
          </w:rPr>
          <w:t>The chums of the R</w:t>
        </w:r>
      </w:ins>
      <w:ins w:id="2613" w:author="Dan" w:date="2006-01-14T19:40:00Z">
        <w:r w:rsidR="00F137C1">
          <w:rPr>
            <w:sz w:val="40"/>
            <w:szCs w:val="26"/>
            <w:lang w:val="en-US"/>
          </w:rPr>
          <w:t>e</w:t>
        </w:r>
      </w:ins>
      <w:ins w:id="2614" w:author="Dan" w:date="2006-01-14T18:59:00Z">
        <w:r w:rsidRPr="0052305C">
          <w:rPr>
            <w:sz w:val="40"/>
            <w:szCs w:val="26"/>
            <w:lang w:val="en-US"/>
          </w:rPr>
          <w:t>mov</w:t>
        </w:r>
      </w:ins>
      <w:ins w:id="2615" w:author="Dan" w:date="2006-01-14T19:40:00Z">
        <w:r w:rsidR="00F137C1">
          <w:rPr>
            <w:sz w:val="40"/>
            <w:szCs w:val="26"/>
            <w:lang w:val="en-US"/>
          </w:rPr>
          <w:t>e</w:t>
        </w:r>
      </w:ins>
      <w:ins w:id="2616" w:author="Dan" w:date="2006-01-14T18:59:00Z">
        <w:r w:rsidRPr="0052305C">
          <w:rPr>
            <w:sz w:val="40"/>
            <w:szCs w:val="26"/>
            <w:lang w:val="en-US"/>
          </w:rPr>
          <w:t xml:space="preserve"> looked more attentively at Bunter. It was </w:t>
        </w:r>
      </w:ins>
      <w:ins w:id="2617" w:author="Dan" w:date="2006-01-14T19:40:00Z">
        <w:r w:rsidR="00F137C1">
          <w:rPr>
            <w:sz w:val="40"/>
            <w:szCs w:val="26"/>
            <w:lang w:val="en-US"/>
          </w:rPr>
          <w:t>plain</w:t>
        </w:r>
      </w:ins>
      <w:ins w:id="2618" w:author="Dan" w:date="2006-01-14T18:59:00Z">
        <w:r w:rsidRPr="0052305C">
          <w:rPr>
            <w:sz w:val="40"/>
            <w:szCs w:val="26"/>
            <w:lang w:val="en-US"/>
          </w:rPr>
          <w:t xml:space="preserve"> that the Owl of the Re</w:t>
        </w:r>
      </w:ins>
      <w:ins w:id="2619" w:author="Dan" w:date="2006-01-14T19:40:00Z">
        <w:r w:rsidR="00F137C1">
          <w:rPr>
            <w:sz w:val="40"/>
            <w:szCs w:val="26"/>
            <w:lang w:val="en-US"/>
          </w:rPr>
          <w:t>m</w:t>
        </w:r>
      </w:ins>
      <w:ins w:id="2620" w:author="Dan" w:date="2006-01-14T18:59:00Z">
        <w:r w:rsidRPr="0052305C">
          <w:rPr>
            <w:sz w:val="40"/>
            <w:szCs w:val="26"/>
            <w:lang w:val="en-US"/>
          </w:rPr>
          <w:t>o</w:t>
        </w:r>
      </w:ins>
      <w:ins w:id="2621" w:author="Dan" w:date="2006-01-14T19:40:00Z">
        <w:r w:rsidR="00F137C1">
          <w:rPr>
            <w:sz w:val="40"/>
            <w:szCs w:val="26"/>
            <w:lang w:val="en-US"/>
          </w:rPr>
          <w:t>ve</w:t>
        </w:r>
      </w:ins>
      <w:ins w:id="2622" w:author="Dan" w:date="2006-01-14T18:59:00Z">
        <w:r w:rsidRPr="0052305C">
          <w:rPr>
            <w:sz w:val="40"/>
            <w:szCs w:val="26"/>
            <w:lang w:val="en-US"/>
          </w:rPr>
          <w:t xml:space="preserve"> was bursting </w:t>
        </w:r>
      </w:ins>
      <w:ins w:id="2623" w:author="Dan" w:date="2006-01-14T19:41:00Z">
        <w:r w:rsidR="00F137C1">
          <w:rPr>
            <w:sz w:val="40"/>
            <w:szCs w:val="26"/>
            <w:lang w:val="en-US"/>
          </w:rPr>
          <w:t>with</w:t>
        </w:r>
      </w:ins>
      <w:ins w:id="2624" w:author="Dan" w:date="2006-01-14T18:59:00Z">
        <w:r w:rsidRPr="0052305C">
          <w:rPr>
            <w:sz w:val="40"/>
            <w:szCs w:val="26"/>
            <w:lang w:val="en-US"/>
          </w:rPr>
          <w:t xml:space="preserve"> news and importance; but what could have </w:t>
        </w:r>
      </w:ins>
      <w:ins w:id="2625" w:author="Dan" w:date="2006-01-14T19:41:00Z">
        <w:r w:rsidR="00F137C1">
          <w:rPr>
            <w:sz w:val="40"/>
            <w:szCs w:val="26"/>
            <w:lang w:val="en-US"/>
          </w:rPr>
          <w:t>happened</w:t>
        </w:r>
      </w:ins>
      <w:ins w:id="2626" w:author="Dan" w:date="2006-01-14T18:59:00Z">
        <w:r w:rsidRPr="0052305C">
          <w:rPr>
            <w:sz w:val="40"/>
            <w:szCs w:val="26"/>
            <w:lang w:val="en-US"/>
          </w:rPr>
          <w:t xml:space="preserve">, during games practice, was rather a </w:t>
        </w:r>
      </w:ins>
      <w:ins w:id="2627" w:author="Dan" w:date="2006-01-14T19:41:00Z">
        <w:r w:rsidR="00F137C1">
          <w:rPr>
            <w:sz w:val="40"/>
            <w:szCs w:val="26"/>
            <w:lang w:val="en-US"/>
          </w:rPr>
          <w:t>mystery</w:t>
        </w:r>
      </w:ins>
      <w:ins w:id="2628" w:author="Dan" w:date="2006-01-14T18:59:00Z">
        <w:r w:rsidRPr="0052305C">
          <w:rPr>
            <w:sz w:val="40"/>
            <w:szCs w:val="26"/>
            <w:lang w:val="en-US"/>
          </w:rPr>
          <w:t xml:space="preserve">. </w:t>
        </w:r>
        <w:r w:rsidRPr="0052305C">
          <w:rPr>
            <w:sz w:val="40"/>
            <w:szCs w:val="26"/>
            <w:lang w:val="en-US"/>
          </w:rPr>
          <w:br/>
        </w:r>
      </w:ins>
      <w:ins w:id="2629" w:author="Dan" w:date="2006-01-14T19:41:00Z">
        <w:r w:rsidR="00F137C1">
          <w:rPr>
            <w:sz w:val="40"/>
            <w:szCs w:val="26"/>
            <w:lang w:val="en-US"/>
          </w:rPr>
          <w:t xml:space="preserve"> </w:t>
        </w:r>
      </w:ins>
      <w:ins w:id="2630" w:author="Dan" w:date="2006-01-14T18:59:00Z">
        <w:r w:rsidRPr="0052305C">
          <w:rPr>
            <w:sz w:val="40"/>
            <w:szCs w:val="26"/>
            <w:lang w:val="en-US"/>
          </w:rPr>
          <w:t>“What do you mean?” asked Har</w:t>
        </w:r>
      </w:ins>
      <w:ins w:id="2631" w:author="Dan" w:date="2006-01-14T19:42:00Z">
        <w:r w:rsidR="00F137C1">
          <w:rPr>
            <w:sz w:val="40"/>
            <w:szCs w:val="26"/>
            <w:lang w:val="en-US"/>
          </w:rPr>
          <w:t>ry</w:t>
        </w:r>
      </w:ins>
      <w:ins w:id="2632" w:author="Dan" w:date="2006-01-14T18:59:00Z">
        <w:r w:rsidRPr="0052305C">
          <w:rPr>
            <w:sz w:val="40"/>
            <w:szCs w:val="26"/>
            <w:lang w:val="en-US"/>
          </w:rPr>
          <w:t xml:space="preserve">. “Nobody here’s in danger of a flogging, that I know of.” </w:t>
        </w:r>
        <w:r w:rsidRPr="0052305C">
          <w:rPr>
            <w:sz w:val="40"/>
            <w:szCs w:val="26"/>
            <w:lang w:val="en-US"/>
          </w:rPr>
          <w:br/>
        </w:r>
      </w:ins>
      <w:ins w:id="2633" w:author="Dan" w:date="2006-01-14T19:42:00Z">
        <w:r w:rsidR="00F137C1">
          <w:rPr>
            <w:sz w:val="40"/>
            <w:szCs w:val="26"/>
            <w:lang w:val="en-US"/>
          </w:rPr>
          <w:t xml:space="preserve"> </w:t>
        </w:r>
      </w:ins>
      <w:ins w:id="2634" w:author="Dan" w:date="2006-01-14T18:59:00Z">
        <w:r w:rsidRPr="0052305C">
          <w:rPr>
            <w:sz w:val="40"/>
            <w:szCs w:val="26"/>
            <w:lang w:val="en-US"/>
          </w:rPr>
          <w:t>“</w:t>
        </w:r>
      </w:ins>
      <w:ins w:id="2635" w:author="Dan" w:date="2006-01-14T19:42:00Z">
        <w:r w:rsidR="00F137C1">
          <w:rPr>
            <w:sz w:val="40"/>
            <w:szCs w:val="26"/>
            <w:lang w:val="en-US"/>
          </w:rPr>
          <w:t>H</w:t>
        </w:r>
      </w:ins>
      <w:ins w:id="2636" w:author="Dan" w:date="2006-01-14T18:59:00Z">
        <w:r w:rsidRPr="0052305C">
          <w:rPr>
            <w:sz w:val="40"/>
            <w:szCs w:val="26"/>
            <w:lang w:val="en-US"/>
          </w:rPr>
          <w:t>e, he, he</w:t>
        </w:r>
      </w:ins>
      <w:ins w:id="2637" w:author="Dan" w:date="2006-01-14T19:42:00Z">
        <w:r w:rsidR="00F137C1">
          <w:rPr>
            <w:sz w:val="40"/>
            <w:szCs w:val="26"/>
            <w:lang w:val="en-US"/>
          </w:rPr>
          <w:t>!</w:t>
        </w:r>
      </w:ins>
      <w:ins w:id="2638" w:author="Dan" w:date="2006-01-14T18:59:00Z">
        <w:r w:rsidRPr="0052305C">
          <w:rPr>
            <w:sz w:val="40"/>
            <w:szCs w:val="26"/>
            <w:lang w:val="en-US"/>
          </w:rPr>
          <w:t xml:space="preserve"> That’s all you know</w:t>
        </w:r>
      </w:ins>
      <w:ins w:id="2639" w:author="Dan" w:date="2006-01-14T19:42:00Z">
        <w:r w:rsidR="00F137C1">
          <w:rPr>
            <w:sz w:val="40"/>
            <w:szCs w:val="26"/>
            <w:lang w:val="en-US"/>
          </w:rPr>
          <w:t>!</w:t>
        </w:r>
        <w:r w:rsidR="00F137C1" w:rsidRPr="006405F6">
          <w:rPr>
            <w:sz w:val="40"/>
            <w:szCs w:val="28"/>
            <w:lang w:val="en-US"/>
          </w:rPr>
          <w:t>”</w:t>
        </w:r>
      </w:ins>
      <w:ins w:id="2640" w:author="Dan" w:date="2006-01-14T18:59:00Z">
        <w:r w:rsidRPr="0052305C">
          <w:rPr>
            <w:sz w:val="40"/>
            <w:szCs w:val="26"/>
            <w:lang w:val="en-US"/>
          </w:rPr>
          <w:t xml:space="preserve"> grinned Bunter. “I fancy you and Nugent will be up before the Head after call-over, </w:t>
        </w:r>
        <w:r w:rsidRPr="0052305C">
          <w:rPr>
            <w:bCs/>
            <w:sz w:val="40"/>
            <w:lang w:val="en-US"/>
          </w:rPr>
          <w:t xml:space="preserve">if </w:t>
        </w:r>
        <w:r w:rsidRPr="0052305C">
          <w:rPr>
            <w:sz w:val="40"/>
            <w:szCs w:val="26"/>
            <w:lang w:val="en-US"/>
          </w:rPr>
          <w:t>I don’t see you through. He, he, he</w:t>
        </w:r>
      </w:ins>
      <w:ins w:id="2641" w:author="Dan" w:date="2006-01-14T19:43:00Z">
        <w:r w:rsidR="00F137C1">
          <w:rPr>
            <w:sz w:val="40"/>
            <w:szCs w:val="26"/>
            <w:lang w:val="en-US"/>
          </w:rPr>
          <w:t>!</w:t>
        </w:r>
        <w:r w:rsidR="00F137C1" w:rsidRPr="006405F6">
          <w:rPr>
            <w:sz w:val="40"/>
            <w:szCs w:val="28"/>
            <w:lang w:val="en-US"/>
          </w:rPr>
          <w:t>”</w:t>
        </w:r>
      </w:ins>
      <w:ins w:id="2642" w:author="Dan" w:date="2006-01-14T18:59:00Z">
        <w:r w:rsidRPr="0052305C">
          <w:rPr>
            <w:sz w:val="40"/>
            <w:szCs w:val="26"/>
            <w:lang w:val="en-US"/>
          </w:rPr>
          <w:t xml:space="preserve"> </w:t>
        </w:r>
        <w:r w:rsidRPr="0052305C">
          <w:rPr>
            <w:sz w:val="40"/>
            <w:szCs w:val="26"/>
            <w:lang w:val="en-US"/>
          </w:rPr>
          <w:br/>
        </w:r>
      </w:ins>
      <w:ins w:id="2643" w:author="Dan" w:date="2006-01-14T19:43:00Z">
        <w:r w:rsidR="00F137C1">
          <w:rPr>
            <w:sz w:val="40"/>
            <w:szCs w:val="26"/>
            <w:lang w:val="en-US"/>
          </w:rPr>
          <w:t xml:space="preserve"> </w:t>
        </w:r>
      </w:ins>
      <w:ins w:id="2644" w:author="Dan" w:date="2006-01-14T18:59:00Z">
        <w:r w:rsidRPr="0052305C">
          <w:rPr>
            <w:sz w:val="40"/>
            <w:szCs w:val="26"/>
            <w:lang w:val="en-US"/>
          </w:rPr>
          <w:t>“Fathead</w:t>
        </w:r>
      </w:ins>
      <w:ins w:id="2645" w:author="Dan" w:date="2006-01-14T19:43:00Z">
        <w:r w:rsidR="00F137C1">
          <w:rPr>
            <w:sz w:val="40"/>
            <w:szCs w:val="26"/>
            <w:lang w:val="en-US"/>
          </w:rPr>
          <w:t>!</w:t>
        </w:r>
        <w:r w:rsidR="00F137C1" w:rsidRPr="006405F6">
          <w:rPr>
            <w:sz w:val="40"/>
            <w:szCs w:val="28"/>
            <w:lang w:val="en-US"/>
          </w:rPr>
          <w:t>”</w:t>
        </w:r>
      </w:ins>
      <w:ins w:id="2646" w:author="Dan" w:date="2006-01-14T18:59:00Z">
        <w:r w:rsidRPr="0052305C">
          <w:rPr>
            <w:sz w:val="40"/>
            <w:szCs w:val="26"/>
            <w:lang w:val="en-US"/>
          </w:rPr>
          <w:t xml:space="preserve"> </w:t>
        </w:r>
        <w:r w:rsidRPr="0052305C">
          <w:rPr>
            <w:sz w:val="40"/>
            <w:szCs w:val="26"/>
            <w:lang w:val="en-US"/>
          </w:rPr>
          <w:br/>
        </w:r>
      </w:ins>
      <w:ins w:id="2647" w:author="Dan" w:date="2006-01-14T19:43:00Z">
        <w:r w:rsidR="00F137C1">
          <w:rPr>
            <w:sz w:val="40"/>
            <w:szCs w:val="26"/>
            <w:lang w:val="en-US"/>
          </w:rPr>
          <w:t xml:space="preserve"> </w:t>
        </w:r>
      </w:ins>
      <w:ins w:id="2648" w:author="Dan" w:date="2006-01-14T18:59:00Z">
        <w:r w:rsidRPr="0052305C">
          <w:rPr>
            <w:sz w:val="40"/>
            <w:szCs w:val="26"/>
            <w:lang w:val="en-US"/>
          </w:rPr>
          <w:t>“He, he, he</w:t>
        </w:r>
      </w:ins>
      <w:ins w:id="2649" w:author="Dan" w:date="2006-01-14T19:43:00Z">
        <w:r w:rsidR="00F137C1">
          <w:rPr>
            <w:sz w:val="40"/>
            <w:szCs w:val="26"/>
            <w:lang w:val="en-US"/>
          </w:rPr>
          <w:t>!</w:t>
        </w:r>
        <w:r w:rsidR="00F137C1" w:rsidRPr="006405F6">
          <w:rPr>
            <w:sz w:val="40"/>
            <w:szCs w:val="28"/>
            <w:lang w:val="en-US"/>
          </w:rPr>
          <w:t>”</w:t>
        </w:r>
      </w:ins>
      <w:ins w:id="2650" w:author="Dan" w:date="2006-01-14T18:59:00Z">
        <w:r w:rsidRPr="0052305C">
          <w:rPr>
            <w:sz w:val="40"/>
            <w:szCs w:val="26"/>
            <w:lang w:val="en-US"/>
          </w:rPr>
          <w:br/>
        </w:r>
      </w:ins>
      <w:ins w:id="2651" w:author="Dan" w:date="2006-01-14T19:43:00Z">
        <w:r w:rsidR="00F137C1">
          <w:rPr>
            <w:sz w:val="40"/>
            <w:szCs w:val="26"/>
            <w:lang w:val="en-US"/>
          </w:rPr>
          <w:t xml:space="preserve"> </w:t>
        </w:r>
      </w:ins>
      <w:ins w:id="2652" w:author="Dan" w:date="2006-01-14T18:59:00Z">
        <w:r w:rsidRPr="0052305C">
          <w:rPr>
            <w:sz w:val="40"/>
            <w:szCs w:val="26"/>
            <w:lang w:val="en-US"/>
          </w:rPr>
          <w:t>“Oh, cut the cackle</w:t>
        </w:r>
      </w:ins>
      <w:ins w:id="2653" w:author="Dan" w:date="2006-01-14T19:44:00Z">
        <w:r w:rsidR="00F137C1">
          <w:rPr>
            <w:sz w:val="40"/>
            <w:szCs w:val="26"/>
            <w:lang w:val="en-US"/>
          </w:rPr>
          <w:t>!</w:t>
        </w:r>
        <w:r w:rsidR="00F137C1" w:rsidRPr="006405F6">
          <w:rPr>
            <w:sz w:val="40"/>
            <w:szCs w:val="28"/>
            <w:lang w:val="en-US"/>
          </w:rPr>
          <w:t>”</w:t>
        </w:r>
      </w:ins>
      <w:ins w:id="2654" w:author="Dan" w:date="2006-01-14T18:59:00Z">
        <w:r w:rsidRPr="0052305C">
          <w:rPr>
            <w:sz w:val="40"/>
            <w:szCs w:val="26"/>
            <w:lang w:val="en-US"/>
          </w:rPr>
          <w:t xml:space="preserve"> sa</w:t>
        </w:r>
      </w:ins>
      <w:ins w:id="2655" w:author="Dan" w:date="2006-01-15T05:15:00Z">
        <w:r w:rsidR="007B0F33">
          <w:rPr>
            <w:sz w:val="40"/>
            <w:szCs w:val="26"/>
            <w:lang w:val="en-US"/>
          </w:rPr>
          <w:t>i</w:t>
        </w:r>
      </w:ins>
      <w:ins w:id="2656" w:author="Dan" w:date="2006-01-14T18:59:00Z">
        <w:r w:rsidRPr="0052305C">
          <w:rPr>
            <w:sz w:val="40"/>
            <w:szCs w:val="26"/>
            <w:lang w:val="en-US"/>
          </w:rPr>
          <w:t xml:space="preserve">d Harry. “What are you driving at, you fat duffer, if anything?” </w:t>
        </w:r>
        <w:r w:rsidRPr="0052305C">
          <w:rPr>
            <w:sz w:val="40"/>
            <w:szCs w:val="26"/>
            <w:lang w:val="en-US"/>
          </w:rPr>
          <w:br/>
        </w:r>
      </w:ins>
      <w:ins w:id="2657" w:author="Dan" w:date="2006-01-14T19:44:00Z">
        <w:r w:rsidR="00F137C1">
          <w:rPr>
            <w:sz w:val="40"/>
            <w:szCs w:val="26"/>
            <w:lang w:val="en-US"/>
          </w:rPr>
          <w:lastRenderedPageBreak/>
          <w:t xml:space="preserve">  </w:t>
        </w:r>
      </w:ins>
      <w:ins w:id="2658" w:author="Dan" w:date="2006-01-14T18:59:00Z">
        <w:r w:rsidRPr="0052305C">
          <w:rPr>
            <w:sz w:val="40"/>
            <w:szCs w:val="26"/>
            <w:lang w:val="en-US"/>
          </w:rPr>
          <w:t>“He, he, he</w:t>
        </w:r>
      </w:ins>
      <w:ins w:id="2659" w:author="Dan" w:date="2006-01-14T19:44:00Z">
        <w:r w:rsidR="00F137C1">
          <w:rPr>
            <w:sz w:val="40"/>
            <w:szCs w:val="26"/>
            <w:lang w:val="en-US"/>
          </w:rPr>
          <w:t>!</w:t>
        </w:r>
      </w:ins>
      <w:ins w:id="2660" w:author="Dan" w:date="2006-01-14T18:59:00Z">
        <w:r w:rsidRPr="0052305C">
          <w:rPr>
            <w:sz w:val="40"/>
            <w:szCs w:val="26"/>
            <w:lang w:val="en-US"/>
          </w:rPr>
          <w:t xml:space="preserve"> Suppose a fellow dodged into this study, because a Shell beast was hunting him” said Bunter. “Suppose he hid behin</w:t>
        </w:r>
      </w:ins>
      <w:ins w:id="2661" w:author="Dan" w:date="2006-01-14T19:44:00Z">
        <w:r w:rsidR="00F137C1">
          <w:rPr>
            <w:sz w:val="40"/>
            <w:szCs w:val="26"/>
            <w:lang w:val="en-US"/>
          </w:rPr>
          <w:t>d</w:t>
        </w:r>
      </w:ins>
      <w:ins w:id="2662" w:author="Dan" w:date="2006-01-14T18:59:00Z">
        <w:r w:rsidRPr="0052305C">
          <w:rPr>
            <w:sz w:val="40"/>
            <w:szCs w:val="26"/>
            <w:lang w:val="en-US"/>
          </w:rPr>
          <w:t xml:space="preserve"> this armchair in </w:t>
        </w:r>
        <w:r w:rsidRPr="0052305C">
          <w:rPr>
            <w:sz w:val="40"/>
            <w:lang w:val="en-US"/>
          </w:rPr>
          <w:t>th</w:t>
        </w:r>
      </w:ins>
      <w:ins w:id="2663" w:author="Dan" w:date="2006-01-14T19:44:00Z">
        <w:r w:rsidR="00F137C1">
          <w:rPr>
            <w:sz w:val="40"/>
            <w:lang w:val="en-US"/>
          </w:rPr>
          <w:t>e</w:t>
        </w:r>
      </w:ins>
      <w:ins w:id="2664" w:author="Dan" w:date="2006-01-14T18:59:00Z">
        <w:r w:rsidRPr="0052305C">
          <w:rPr>
            <w:sz w:val="40"/>
            <w:lang w:val="en-US"/>
          </w:rPr>
          <w:t xml:space="preserve"> </w:t>
        </w:r>
        <w:r w:rsidRPr="0052305C">
          <w:rPr>
            <w:sz w:val="40"/>
            <w:szCs w:val="26"/>
            <w:lang w:val="en-US"/>
          </w:rPr>
          <w:t xml:space="preserve">corner. Suppose Hobson looked in and didn’t see him, </w:t>
        </w:r>
      </w:ins>
      <w:ins w:id="2665" w:author="Dan" w:date="2006-01-14T19:45:00Z">
        <w:r w:rsidR="00F137C1">
          <w:rPr>
            <w:sz w:val="40"/>
            <w:szCs w:val="26"/>
            <w:lang w:val="en-US"/>
          </w:rPr>
          <w:t>and</w:t>
        </w:r>
      </w:ins>
      <w:ins w:id="2666" w:author="Dan" w:date="2006-01-14T18:59:00Z">
        <w:r w:rsidRPr="0052305C">
          <w:rPr>
            <w:sz w:val="40"/>
            <w:szCs w:val="26"/>
            <w:lang w:val="en-US"/>
          </w:rPr>
          <w:t xml:space="preserve"> then—he, </w:t>
        </w:r>
      </w:ins>
      <w:ins w:id="2667" w:author="Dan" w:date="2006-01-14T19:45:00Z">
        <w:r w:rsidR="00F137C1">
          <w:rPr>
            <w:bCs/>
            <w:sz w:val="40"/>
            <w:szCs w:val="28"/>
            <w:lang w:val="en-US"/>
          </w:rPr>
          <w:t>h</w:t>
        </w:r>
      </w:ins>
      <w:ins w:id="2668" w:author="Dan" w:date="2006-01-14T18:59:00Z">
        <w:r w:rsidRPr="0052305C">
          <w:rPr>
            <w:bCs/>
            <w:sz w:val="40"/>
            <w:szCs w:val="28"/>
            <w:lang w:val="en-US"/>
          </w:rPr>
          <w:t xml:space="preserve">e, </w:t>
        </w:r>
        <w:r w:rsidRPr="0052305C">
          <w:rPr>
            <w:sz w:val="40"/>
            <w:szCs w:val="26"/>
            <w:lang w:val="en-US"/>
          </w:rPr>
          <w:t>he !—another fellow came i</w:t>
        </w:r>
      </w:ins>
      <w:ins w:id="2669" w:author="Dan" w:date="2006-01-15T05:07:00Z">
        <w:r w:rsidR="00E21F4C">
          <w:rPr>
            <w:sz w:val="40"/>
            <w:szCs w:val="26"/>
            <w:lang w:val="en-US"/>
          </w:rPr>
          <w:t>n</w:t>
        </w:r>
      </w:ins>
      <w:ins w:id="2670" w:author="Dan" w:date="2006-01-14T18:59:00Z">
        <w:r w:rsidRPr="0052305C">
          <w:rPr>
            <w:sz w:val="40"/>
            <w:szCs w:val="26"/>
            <w:lang w:val="en-US"/>
          </w:rPr>
          <w:t>—s</w:t>
        </w:r>
        <w:r w:rsidR="00F137C1">
          <w:rPr>
            <w:sz w:val="40"/>
            <w:szCs w:val="26"/>
            <w:lang w:val="en-US"/>
          </w:rPr>
          <w:t>ay, a</w:t>
        </w:r>
      </w:ins>
      <w:ins w:id="2671" w:author="Dan" w:date="2006-01-14T19:45:00Z">
        <w:r w:rsidR="00F137C1">
          <w:rPr>
            <w:sz w:val="40"/>
            <w:szCs w:val="26"/>
            <w:lang w:val="en-US"/>
          </w:rPr>
          <w:t xml:space="preserve"> </w:t>
        </w:r>
      </w:ins>
      <w:ins w:id="2672" w:author="Dan" w:date="2006-01-14T18:59:00Z">
        <w:r w:rsidR="00F137C1">
          <w:rPr>
            <w:sz w:val="40"/>
            <w:szCs w:val="26"/>
            <w:lang w:val="en-US"/>
          </w:rPr>
          <w:t>Sixth Form prefect—</w:t>
        </w:r>
        <w:r w:rsidRPr="0052305C">
          <w:rPr>
            <w:sz w:val="40"/>
            <w:szCs w:val="26"/>
            <w:lang w:val="en-US"/>
          </w:rPr>
          <w:t xml:space="preserve">” </w:t>
        </w:r>
        <w:r w:rsidRPr="0052305C">
          <w:rPr>
            <w:sz w:val="40"/>
            <w:szCs w:val="26"/>
            <w:lang w:val="en-US"/>
          </w:rPr>
          <w:br/>
        </w:r>
      </w:ins>
      <w:ins w:id="2673" w:author="Dan" w:date="2006-01-14T19:45:00Z">
        <w:r w:rsidR="00F137C1">
          <w:rPr>
            <w:sz w:val="40"/>
            <w:szCs w:val="26"/>
            <w:lang w:val="en-US"/>
          </w:rPr>
          <w:t xml:space="preserve"> </w:t>
        </w:r>
      </w:ins>
      <w:ins w:id="2674" w:author="Dan" w:date="2006-01-14T18:59:00Z">
        <w:r w:rsidRPr="0052305C">
          <w:rPr>
            <w:bCs/>
            <w:sz w:val="40"/>
            <w:szCs w:val="28"/>
            <w:lang w:val="en-US"/>
          </w:rPr>
          <w:t xml:space="preserve">The </w:t>
        </w:r>
      </w:ins>
      <w:ins w:id="2675" w:author="Dan" w:date="2006-01-14T19:45:00Z">
        <w:r w:rsidR="00F137C1">
          <w:rPr>
            <w:sz w:val="40"/>
            <w:szCs w:val="26"/>
            <w:lang w:val="en-US"/>
          </w:rPr>
          <w:t>juniors</w:t>
        </w:r>
      </w:ins>
      <w:ins w:id="2676" w:author="Dan" w:date="2006-01-14T18:59:00Z">
        <w:r w:rsidRPr="0052305C">
          <w:rPr>
            <w:sz w:val="40"/>
            <w:szCs w:val="26"/>
            <w:lang w:val="en-US"/>
          </w:rPr>
          <w:t xml:space="preserve"> stared </w:t>
        </w:r>
        <w:r w:rsidRPr="0052305C">
          <w:rPr>
            <w:bCs/>
            <w:sz w:val="40"/>
            <w:szCs w:val="28"/>
            <w:lang w:val="en-US"/>
          </w:rPr>
          <w:t xml:space="preserve">at Bunter. </w:t>
        </w:r>
        <w:r w:rsidRPr="0052305C">
          <w:rPr>
            <w:bCs/>
            <w:sz w:val="40"/>
            <w:szCs w:val="28"/>
            <w:lang w:val="en-US"/>
          </w:rPr>
          <w:br/>
        </w:r>
      </w:ins>
      <w:ins w:id="2677" w:author="Dan" w:date="2006-01-14T19:46:00Z">
        <w:r w:rsidR="00F137C1">
          <w:rPr>
            <w:bCs/>
            <w:sz w:val="40"/>
            <w:szCs w:val="28"/>
            <w:lang w:val="en-US"/>
          </w:rPr>
          <w:t xml:space="preserve"> </w:t>
        </w:r>
      </w:ins>
      <w:ins w:id="2678" w:author="Dan" w:date="2006-01-14T18:59:00Z">
        <w:r w:rsidRPr="0052305C">
          <w:rPr>
            <w:sz w:val="40"/>
            <w:szCs w:val="26"/>
            <w:lang w:val="en-US"/>
          </w:rPr>
          <w:t>“Lo</w:t>
        </w:r>
      </w:ins>
      <w:ins w:id="2679" w:author="Dan" w:date="2006-01-14T19:46:00Z">
        <w:r w:rsidR="00F137C1">
          <w:rPr>
            <w:sz w:val="40"/>
            <w:szCs w:val="26"/>
            <w:lang w:val="en-US"/>
          </w:rPr>
          <w:t>d</w:t>
        </w:r>
      </w:ins>
      <w:ins w:id="2680" w:author="Dan" w:date="2006-01-14T18:59:00Z">
        <w:r w:rsidRPr="0052305C">
          <w:rPr>
            <w:sz w:val="40"/>
            <w:szCs w:val="26"/>
            <w:lang w:val="en-US"/>
          </w:rPr>
          <w:t xml:space="preserve">er been up here?” asked Nugent. “The silly ass is always </w:t>
        </w:r>
      </w:ins>
      <w:ins w:id="2681" w:author="Dan" w:date="2006-01-14T19:46:00Z">
        <w:r w:rsidR="00F137C1">
          <w:rPr>
            <w:sz w:val="40"/>
            <w:szCs w:val="26"/>
            <w:lang w:val="en-US"/>
          </w:rPr>
          <w:t>n</w:t>
        </w:r>
      </w:ins>
      <w:ins w:id="2682" w:author="Dan" w:date="2006-01-14T18:59:00Z">
        <w:r w:rsidRPr="0052305C">
          <w:rPr>
            <w:sz w:val="40"/>
            <w:szCs w:val="26"/>
            <w:lang w:val="en-US"/>
          </w:rPr>
          <w:t>o</w:t>
        </w:r>
      </w:ins>
      <w:ins w:id="2683" w:author="Dan" w:date="2006-01-14T19:46:00Z">
        <w:r w:rsidR="00F137C1">
          <w:rPr>
            <w:sz w:val="40"/>
            <w:szCs w:val="26"/>
            <w:lang w:val="en-US"/>
          </w:rPr>
          <w:t>s</w:t>
        </w:r>
      </w:ins>
      <w:ins w:id="2684" w:author="Dan" w:date="2006-01-14T18:59:00Z">
        <w:r w:rsidRPr="0052305C">
          <w:rPr>
            <w:sz w:val="40"/>
            <w:szCs w:val="26"/>
            <w:lang w:val="en-US"/>
          </w:rPr>
          <w:t>ing in the Remov</w:t>
        </w:r>
      </w:ins>
      <w:ins w:id="2685" w:author="Dan" w:date="2006-01-14T19:46:00Z">
        <w:r w:rsidR="00F137C1">
          <w:rPr>
            <w:sz w:val="40"/>
            <w:szCs w:val="26"/>
            <w:lang w:val="en-US"/>
          </w:rPr>
          <w:t>e</w:t>
        </w:r>
      </w:ins>
      <w:ins w:id="2686" w:author="Dan" w:date="2006-01-14T18:59:00Z">
        <w:r w:rsidRPr="0052305C">
          <w:rPr>
            <w:sz w:val="40"/>
            <w:szCs w:val="26"/>
            <w:lang w:val="en-US"/>
          </w:rPr>
          <w:t xml:space="preserve"> passage these days.” </w:t>
        </w:r>
        <w:r w:rsidRPr="0052305C">
          <w:rPr>
            <w:sz w:val="40"/>
            <w:szCs w:val="26"/>
            <w:lang w:val="en-US"/>
          </w:rPr>
          <w:br/>
        </w:r>
      </w:ins>
      <w:ins w:id="2687" w:author="Dan" w:date="2006-01-14T19:46:00Z">
        <w:r w:rsidR="00F137C1">
          <w:rPr>
            <w:sz w:val="40"/>
            <w:szCs w:val="26"/>
            <w:lang w:val="en-US"/>
          </w:rPr>
          <w:t xml:space="preserve">  </w:t>
        </w:r>
      </w:ins>
      <w:ins w:id="2688" w:author="Dan" w:date="2006-01-14T18:59:00Z">
        <w:r w:rsidRPr="0052305C">
          <w:rPr>
            <w:sz w:val="40"/>
            <w:szCs w:val="26"/>
            <w:lang w:val="en-US"/>
          </w:rPr>
          <w:t>“The nos</w:t>
        </w:r>
      </w:ins>
      <w:ins w:id="2689" w:author="Dan" w:date="2006-01-14T19:46:00Z">
        <w:r w:rsidR="00F137C1">
          <w:rPr>
            <w:sz w:val="40"/>
            <w:szCs w:val="26"/>
            <w:lang w:val="en-US"/>
          </w:rPr>
          <w:t>e</w:t>
        </w:r>
      </w:ins>
      <w:ins w:id="2690" w:author="Dan" w:date="2006-01-14T18:59:00Z">
        <w:r w:rsidRPr="0052305C">
          <w:rPr>
            <w:sz w:val="40"/>
            <w:szCs w:val="26"/>
            <w:lang w:val="en-US"/>
          </w:rPr>
          <w:t xml:space="preserve">fulness of the esteemed Loder Is terrific.” </w:t>
        </w:r>
        <w:r w:rsidRPr="0052305C">
          <w:rPr>
            <w:sz w:val="40"/>
            <w:szCs w:val="26"/>
            <w:lang w:val="en-US"/>
          </w:rPr>
          <w:br/>
        </w:r>
      </w:ins>
      <w:ins w:id="2691" w:author="Dan" w:date="2006-01-14T19:46:00Z">
        <w:r w:rsidR="00F137C1">
          <w:rPr>
            <w:sz w:val="40"/>
            <w:szCs w:val="26"/>
            <w:lang w:val="en-US"/>
          </w:rPr>
          <w:t xml:space="preserve"> </w:t>
        </w:r>
      </w:ins>
      <w:ins w:id="2692" w:author="Dan" w:date="2006-01-14T18:59:00Z">
        <w:r w:rsidRPr="0052305C">
          <w:rPr>
            <w:sz w:val="40"/>
            <w:szCs w:val="26"/>
            <w:lang w:val="en-US"/>
          </w:rPr>
          <w:t>“That’s telling</w:t>
        </w:r>
      </w:ins>
      <w:ins w:id="2693" w:author="Dan" w:date="2006-01-14T19:46:00Z">
        <w:r w:rsidR="00F137C1">
          <w:rPr>
            <w:sz w:val="40"/>
            <w:szCs w:val="26"/>
            <w:lang w:val="en-US"/>
          </w:rPr>
          <w:t>!</w:t>
        </w:r>
        <w:r w:rsidR="00F137C1" w:rsidRPr="006405F6">
          <w:rPr>
            <w:sz w:val="40"/>
            <w:szCs w:val="28"/>
            <w:lang w:val="en-US"/>
          </w:rPr>
          <w:t>”</w:t>
        </w:r>
        <w:r w:rsidR="00F137C1">
          <w:rPr>
            <w:sz w:val="40"/>
            <w:szCs w:val="28"/>
            <w:lang w:val="en-US"/>
          </w:rPr>
          <w:t xml:space="preserve"> </w:t>
        </w:r>
        <w:r w:rsidR="00F137C1">
          <w:rPr>
            <w:sz w:val="40"/>
            <w:szCs w:val="26"/>
            <w:lang w:val="en-US"/>
          </w:rPr>
          <w:t>chuckled</w:t>
        </w:r>
      </w:ins>
      <w:ins w:id="2694" w:author="Dan" w:date="2006-01-14T18:59:00Z">
        <w:r w:rsidRPr="0052305C">
          <w:rPr>
            <w:sz w:val="40"/>
            <w:szCs w:val="26"/>
            <w:lang w:val="en-US"/>
          </w:rPr>
          <w:t xml:space="preserve"> Bunter. “Of course, </w:t>
        </w:r>
      </w:ins>
      <w:ins w:id="2695" w:author="Dan" w:date="2006-01-14T19:46:00Z">
        <w:r w:rsidR="00F137C1">
          <w:rPr>
            <w:sz w:val="40"/>
            <w:szCs w:val="26"/>
            <w:lang w:val="en-US"/>
          </w:rPr>
          <w:t>I’</w:t>
        </w:r>
      </w:ins>
      <w:ins w:id="2696" w:author="Dan" w:date="2006-01-14T18:59:00Z">
        <w:r w:rsidRPr="0052305C">
          <w:rPr>
            <w:sz w:val="40"/>
            <w:szCs w:val="26"/>
            <w:lang w:val="en-US"/>
          </w:rPr>
          <w:t>m going to stand by my old pals, and se</w:t>
        </w:r>
      </w:ins>
      <w:ins w:id="2697" w:author="Dan" w:date="2006-01-14T19:47:00Z">
        <w:r w:rsidR="00F137C1">
          <w:rPr>
            <w:sz w:val="40"/>
            <w:szCs w:val="26"/>
            <w:lang w:val="en-US"/>
          </w:rPr>
          <w:t>e</w:t>
        </w:r>
      </w:ins>
      <w:ins w:id="2698" w:author="Dan" w:date="2006-01-14T18:59:00Z">
        <w:r w:rsidRPr="0052305C">
          <w:rPr>
            <w:sz w:val="40"/>
            <w:szCs w:val="26"/>
            <w:lang w:val="en-US"/>
          </w:rPr>
          <w:t xml:space="preserve"> them through. I’m not going to see them flogged for nothing. That wouldn’t be pally. Still, one good turn deserves another. What are you h</w:t>
        </w:r>
      </w:ins>
      <w:ins w:id="2699" w:author="Dan" w:date="2006-01-14T19:47:00Z">
        <w:r w:rsidR="00F137C1">
          <w:rPr>
            <w:sz w:val="40"/>
            <w:szCs w:val="26"/>
            <w:lang w:val="en-US"/>
          </w:rPr>
          <w:t>a</w:t>
        </w:r>
      </w:ins>
      <w:ins w:id="2700" w:author="Dan" w:date="2006-01-14T18:59:00Z">
        <w:r w:rsidRPr="0052305C">
          <w:rPr>
            <w:sz w:val="40"/>
            <w:szCs w:val="26"/>
            <w:lang w:val="en-US"/>
          </w:rPr>
          <w:t>vin</w:t>
        </w:r>
      </w:ins>
      <w:ins w:id="2701" w:author="Dan" w:date="2006-01-14T19:47:00Z">
        <w:r w:rsidR="00F137C1">
          <w:rPr>
            <w:sz w:val="40"/>
            <w:szCs w:val="26"/>
            <w:lang w:val="en-US"/>
          </w:rPr>
          <w:t>g</w:t>
        </w:r>
      </w:ins>
      <w:ins w:id="2702" w:author="Dan" w:date="2006-01-14T18:59:00Z">
        <w:r w:rsidRPr="0052305C">
          <w:rPr>
            <w:sz w:val="40"/>
            <w:szCs w:val="26"/>
            <w:lang w:val="en-US"/>
          </w:rPr>
          <w:t xml:space="preserve"> for tea?” </w:t>
        </w:r>
        <w:r w:rsidRPr="0052305C">
          <w:rPr>
            <w:sz w:val="40"/>
            <w:szCs w:val="26"/>
            <w:lang w:val="en-US"/>
          </w:rPr>
          <w:br/>
        </w:r>
      </w:ins>
      <w:ins w:id="2703" w:author="Dan" w:date="2006-01-14T19:47:00Z">
        <w:r w:rsidR="00F137C1">
          <w:rPr>
            <w:sz w:val="40"/>
            <w:szCs w:val="26"/>
            <w:lang w:val="en-US"/>
          </w:rPr>
          <w:t xml:space="preserve"> </w:t>
        </w:r>
      </w:ins>
      <w:ins w:id="2704" w:author="Dan" w:date="2006-01-14T18:59:00Z">
        <w:r w:rsidRPr="0052305C">
          <w:rPr>
            <w:sz w:val="40"/>
            <w:szCs w:val="26"/>
            <w:lang w:val="en-US"/>
          </w:rPr>
          <w:t>“There</w:t>
        </w:r>
        <w:r w:rsidR="00F137C1">
          <w:rPr>
            <w:sz w:val="40"/>
            <w:szCs w:val="26"/>
            <w:lang w:val="en-US"/>
          </w:rPr>
          <w:t>’s one thing we’re not having—</w:t>
        </w:r>
        <w:r w:rsidRPr="0052305C">
          <w:rPr>
            <w:sz w:val="40"/>
            <w:szCs w:val="26"/>
            <w:lang w:val="en-US"/>
          </w:rPr>
          <w:t>and that</w:t>
        </w:r>
      </w:ins>
      <w:ins w:id="2705" w:author="Dan" w:date="2006-01-14T19:47:00Z">
        <w:r w:rsidR="00F137C1">
          <w:rPr>
            <w:sz w:val="40"/>
            <w:szCs w:val="26"/>
            <w:lang w:val="en-US"/>
          </w:rPr>
          <w:t>’</w:t>
        </w:r>
      </w:ins>
      <w:ins w:id="2706" w:author="Dan" w:date="2006-01-14T18:59:00Z">
        <w:r w:rsidRPr="0052305C">
          <w:rPr>
            <w:sz w:val="40"/>
            <w:szCs w:val="26"/>
            <w:lang w:val="en-US"/>
          </w:rPr>
          <w:t xml:space="preserve">s a fat and sticky old thing called Bunter.” </w:t>
        </w:r>
        <w:r w:rsidRPr="0052305C">
          <w:rPr>
            <w:sz w:val="40"/>
            <w:szCs w:val="26"/>
            <w:lang w:val="en-US"/>
          </w:rPr>
          <w:br/>
        </w:r>
      </w:ins>
      <w:ins w:id="2707" w:author="Dan" w:date="2006-01-14T19:47:00Z">
        <w:r w:rsidR="00F137C1">
          <w:rPr>
            <w:bCs/>
            <w:sz w:val="40"/>
            <w:szCs w:val="28"/>
            <w:lang w:val="en-US"/>
          </w:rPr>
          <w:t xml:space="preserve">  “</w:t>
        </w:r>
      </w:ins>
      <w:ins w:id="2708" w:author="Dan" w:date="2006-01-14T18:59:00Z">
        <w:r w:rsidRPr="0052305C">
          <w:rPr>
            <w:bCs/>
            <w:sz w:val="40"/>
            <w:szCs w:val="28"/>
            <w:lang w:val="en-US"/>
          </w:rPr>
          <w:t xml:space="preserve">Oh, </w:t>
        </w:r>
        <w:r w:rsidRPr="0052305C">
          <w:rPr>
            <w:sz w:val="40"/>
            <w:szCs w:val="26"/>
            <w:lang w:val="en-US"/>
          </w:rPr>
          <w:t>really, Nug</w:t>
        </w:r>
      </w:ins>
      <w:ins w:id="2709" w:author="Dan" w:date="2006-01-14T19:48:00Z">
        <w:r w:rsidR="00F137C1">
          <w:rPr>
            <w:sz w:val="40"/>
            <w:szCs w:val="26"/>
            <w:lang w:val="en-US"/>
          </w:rPr>
          <w:t>e</w:t>
        </w:r>
      </w:ins>
      <w:ins w:id="2710" w:author="Dan" w:date="2006-01-14T18:59:00Z">
        <w:r w:rsidRPr="0052305C">
          <w:rPr>
            <w:sz w:val="40"/>
            <w:szCs w:val="26"/>
            <w:lang w:val="en-US"/>
          </w:rPr>
          <w:t xml:space="preserve">nt! If </w:t>
        </w:r>
      </w:ins>
      <w:ins w:id="2711" w:author="Dan" w:date="2006-01-14T19:48:00Z">
        <w:r w:rsidR="00F137C1">
          <w:rPr>
            <w:sz w:val="40"/>
            <w:szCs w:val="26"/>
            <w:lang w:val="en-US"/>
          </w:rPr>
          <w:t>y</w:t>
        </w:r>
      </w:ins>
      <w:ins w:id="2712" w:author="Dan" w:date="2006-01-14T18:59:00Z">
        <w:r w:rsidRPr="0052305C">
          <w:rPr>
            <w:sz w:val="40"/>
            <w:szCs w:val="26"/>
            <w:lang w:val="en-US"/>
          </w:rPr>
          <w:t xml:space="preserve">ou </w:t>
        </w:r>
        <w:r w:rsidRPr="0052305C">
          <w:rPr>
            <w:bCs/>
            <w:sz w:val="40"/>
            <w:szCs w:val="28"/>
            <w:lang w:val="en-US"/>
          </w:rPr>
          <w:t xml:space="preserve">knew </w:t>
        </w:r>
        <w:r w:rsidRPr="0052305C">
          <w:rPr>
            <w:sz w:val="40"/>
            <w:szCs w:val="26"/>
            <w:lang w:val="en-US"/>
          </w:rPr>
          <w:t>what Loder had been up to in this study, you’d go down on your b</w:t>
        </w:r>
      </w:ins>
      <w:ins w:id="2713" w:author="Dan" w:date="2006-01-14T19:48:00Z">
        <w:r w:rsidR="00F137C1">
          <w:rPr>
            <w:sz w:val="40"/>
            <w:szCs w:val="26"/>
            <w:lang w:val="en-US"/>
          </w:rPr>
          <w:t>e</w:t>
        </w:r>
      </w:ins>
      <w:ins w:id="2714" w:author="Dan" w:date="2006-01-14T18:59:00Z">
        <w:r w:rsidRPr="0052305C">
          <w:rPr>
            <w:sz w:val="40"/>
            <w:szCs w:val="26"/>
            <w:lang w:val="en-US"/>
          </w:rPr>
          <w:t>nded knees and ask me to t</w:t>
        </w:r>
      </w:ins>
      <w:ins w:id="2715" w:author="Dan" w:date="2006-01-14T19:48:00Z">
        <w:r w:rsidR="00F137C1">
          <w:rPr>
            <w:sz w:val="40"/>
            <w:szCs w:val="26"/>
            <w:lang w:val="en-US"/>
          </w:rPr>
          <w:t>e</w:t>
        </w:r>
      </w:ins>
      <w:ins w:id="2716" w:author="Dan" w:date="2006-01-14T18:59:00Z">
        <w:r w:rsidRPr="0052305C">
          <w:rPr>
            <w:sz w:val="40"/>
            <w:szCs w:val="26"/>
            <w:lang w:val="en-US"/>
          </w:rPr>
          <w:t xml:space="preserve">ll you.” </w:t>
        </w:r>
      </w:ins>
      <w:ins w:id="2717" w:author="Dan" w:date="2006-01-14T19:51:00Z">
        <w:r w:rsidR="00287ACB">
          <w:rPr>
            <w:sz w:val="40"/>
            <w:lang w:val="en-US"/>
          </w:rPr>
          <w:br/>
          <w:t xml:space="preserve">  </w:t>
        </w:r>
      </w:ins>
      <w:ins w:id="2718" w:author="Dan" w:date="2006-01-14T19:50:00Z">
        <w:r w:rsidR="00287ACB" w:rsidRPr="003E74D4">
          <w:rPr>
            <w:sz w:val="40"/>
            <w:szCs w:val="26"/>
            <w:lang w:val="en-US"/>
          </w:rPr>
          <w:t xml:space="preserve">“If I knew, fathead, I </w:t>
        </w:r>
      </w:ins>
      <w:ins w:id="2719" w:author="Dan" w:date="2006-01-14T19:51:00Z">
        <w:r w:rsidR="00287ACB">
          <w:rPr>
            <w:sz w:val="40"/>
            <w:szCs w:val="26"/>
            <w:lang w:val="en-US"/>
          </w:rPr>
          <w:t>shouldn’t</w:t>
        </w:r>
      </w:ins>
      <w:ins w:id="2720" w:author="Dan" w:date="2006-01-14T19:50:00Z">
        <w:r w:rsidR="00287ACB" w:rsidRPr="003E74D4">
          <w:rPr>
            <w:sz w:val="40"/>
            <w:szCs w:val="26"/>
            <w:lang w:val="en-US"/>
          </w:rPr>
          <w:t xml:space="preserve"> need you to tell me. Has Loder been u</w:t>
        </w:r>
      </w:ins>
      <w:ins w:id="2721" w:author="Dan" w:date="2006-01-14T19:51:00Z">
        <w:r w:rsidR="00287ACB">
          <w:rPr>
            <w:sz w:val="40"/>
            <w:szCs w:val="26"/>
            <w:lang w:val="en-US"/>
          </w:rPr>
          <w:t>p</w:t>
        </w:r>
      </w:ins>
      <w:ins w:id="2722" w:author="Dan" w:date="2006-01-14T19:50:00Z">
        <w:r w:rsidR="00287ACB" w:rsidRPr="003E74D4">
          <w:rPr>
            <w:sz w:val="40"/>
            <w:szCs w:val="26"/>
            <w:lang w:val="en-US"/>
          </w:rPr>
          <w:t xml:space="preserve"> to anythi</w:t>
        </w:r>
      </w:ins>
      <w:ins w:id="2723" w:author="Dan" w:date="2006-01-14T19:51:00Z">
        <w:r w:rsidR="00287ACB">
          <w:rPr>
            <w:sz w:val="40"/>
            <w:szCs w:val="26"/>
            <w:lang w:val="en-US"/>
          </w:rPr>
          <w:t>n</w:t>
        </w:r>
      </w:ins>
      <w:ins w:id="2724" w:author="Dan" w:date="2006-01-14T19:50:00Z">
        <w:r w:rsidR="00287ACB" w:rsidRPr="003E74D4">
          <w:rPr>
            <w:sz w:val="40"/>
            <w:szCs w:val="26"/>
            <w:lang w:val="en-US"/>
          </w:rPr>
          <w:t xml:space="preserve">g at </w:t>
        </w:r>
        <w:r w:rsidR="00287ACB" w:rsidRPr="003E74D4">
          <w:rPr>
            <w:sz w:val="40"/>
            <w:szCs w:val="28"/>
            <w:lang w:val="en-US"/>
          </w:rPr>
          <w:t xml:space="preserve">this </w:t>
        </w:r>
      </w:ins>
      <w:ins w:id="2725" w:author="Dan" w:date="2006-01-14T19:52:00Z">
        <w:r w:rsidR="00287ACB">
          <w:rPr>
            <w:sz w:val="40"/>
            <w:szCs w:val="28"/>
            <w:lang w:val="en-US"/>
          </w:rPr>
          <w:t>study?</w:t>
        </w:r>
      </w:ins>
      <w:ins w:id="2726" w:author="Dan" w:date="2006-01-14T19:50:00Z">
        <w:r w:rsidR="00287ACB" w:rsidRPr="003E74D4">
          <w:rPr>
            <w:sz w:val="40"/>
            <w:szCs w:val="28"/>
            <w:lang w:val="en-US"/>
          </w:rPr>
          <w:t xml:space="preserve">” </w:t>
        </w:r>
        <w:r w:rsidR="00287ACB" w:rsidRPr="003E74D4">
          <w:rPr>
            <w:sz w:val="40"/>
            <w:szCs w:val="28"/>
            <w:lang w:val="en-US"/>
          </w:rPr>
          <w:br/>
        </w:r>
      </w:ins>
      <w:ins w:id="2727" w:author="Dan" w:date="2006-01-14T19:52:00Z">
        <w:r w:rsidR="00287ACB">
          <w:rPr>
            <w:sz w:val="40"/>
            <w:szCs w:val="28"/>
            <w:lang w:val="en-US"/>
          </w:rPr>
          <w:t xml:space="preserve">  “</w:t>
        </w:r>
      </w:ins>
      <w:ins w:id="2728" w:author="Dan" w:date="2006-01-14T19:50:00Z">
        <w:r w:rsidR="00287ACB" w:rsidRPr="003E74D4">
          <w:rPr>
            <w:sz w:val="40"/>
            <w:szCs w:val="26"/>
            <w:lang w:val="en-US"/>
          </w:rPr>
          <w:t>He, he, he</w:t>
        </w:r>
      </w:ins>
      <w:ins w:id="2729" w:author="Dan" w:date="2006-01-14T19:52:00Z">
        <w:r w:rsidR="00287ACB">
          <w:rPr>
            <w:sz w:val="40"/>
            <w:szCs w:val="26"/>
            <w:lang w:val="en-US"/>
          </w:rPr>
          <w:t>!</w:t>
        </w:r>
        <w:r w:rsidR="00287ACB" w:rsidRPr="006405F6">
          <w:rPr>
            <w:sz w:val="40"/>
            <w:szCs w:val="28"/>
            <w:lang w:val="en-US"/>
          </w:rPr>
          <w:t>”</w:t>
        </w:r>
      </w:ins>
      <w:ins w:id="2730" w:author="Dan" w:date="2006-01-14T19:50:00Z">
        <w:r w:rsidR="00287ACB" w:rsidRPr="003E74D4">
          <w:rPr>
            <w:sz w:val="40"/>
            <w:szCs w:val="26"/>
            <w:lang w:val="en-US"/>
          </w:rPr>
          <w:br/>
        </w:r>
      </w:ins>
      <w:ins w:id="2731" w:author="Dan" w:date="2006-01-14T19:52:00Z">
        <w:r w:rsidR="00287ACB">
          <w:rPr>
            <w:sz w:val="40"/>
            <w:szCs w:val="26"/>
            <w:lang w:val="en-US"/>
          </w:rPr>
          <w:t xml:space="preserve">  </w:t>
        </w:r>
      </w:ins>
      <w:ins w:id="2732" w:author="Dan" w:date="2006-01-14T19:50:00Z">
        <w:r w:rsidR="00287ACB" w:rsidRPr="003E74D4">
          <w:rPr>
            <w:sz w:val="40"/>
            <w:szCs w:val="28"/>
            <w:lang w:val="en-US"/>
          </w:rPr>
          <w:t xml:space="preserve">“My esteemed and absurd </w:t>
        </w:r>
        <w:r w:rsidR="00287ACB" w:rsidRPr="003E74D4">
          <w:rPr>
            <w:sz w:val="40"/>
            <w:szCs w:val="26"/>
            <w:lang w:val="en-US"/>
          </w:rPr>
          <w:t>chums</w:t>
        </w:r>
      </w:ins>
      <w:ins w:id="2733" w:author="Dan" w:date="2006-01-14T19:52:00Z">
        <w:r w:rsidR="00287ACB">
          <w:rPr>
            <w:sz w:val="40"/>
            <w:szCs w:val="26"/>
            <w:lang w:val="en-US"/>
          </w:rPr>
          <w:t>!</w:t>
        </w:r>
        <w:r w:rsidR="00287ACB" w:rsidRPr="006405F6">
          <w:rPr>
            <w:sz w:val="40"/>
            <w:szCs w:val="28"/>
            <w:lang w:val="en-US"/>
          </w:rPr>
          <w:t>”</w:t>
        </w:r>
      </w:ins>
      <w:ins w:id="2734" w:author="Dan" w:date="2006-01-14T19:50:00Z">
        <w:r w:rsidR="00287ACB" w:rsidRPr="003E74D4">
          <w:rPr>
            <w:sz w:val="40"/>
            <w:szCs w:val="8"/>
            <w:lang w:val="en-US"/>
          </w:rPr>
          <w:t xml:space="preserve"> </w:t>
        </w:r>
      </w:ins>
      <w:ins w:id="2735" w:author="Dan" w:date="2006-01-14T19:52:00Z">
        <w:r w:rsidR="00287ACB">
          <w:rPr>
            <w:sz w:val="40"/>
            <w:szCs w:val="26"/>
            <w:lang w:val="en-US"/>
          </w:rPr>
          <w:t>murmured</w:t>
        </w:r>
      </w:ins>
      <w:ins w:id="2736" w:author="Dan" w:date="2006-01-14T19:50:00Z">
        <w:r w:rsidR="00287ACB" w:rsidRPr="003E74D4">
          <w:rPr>
            <w:sz w:val="40"/>
            <w:szCs w:val="26"/>
            <w:lang w:val="en-US"/>
          </w:rPr>
          <w:t xml:space="preserve"> </w:t>
        </w:r>
      </w:ins>
      <w:ins w:id="2737" w:author="Dan" w:date="2006-01-14T19:52:00Z">
        <w:r w:rsidR="00287ACB">
          <w:rPr>
            <w:sz w:val="40"/>
            <w:szCs w:val="26"/>
            <w:lang w:val="en-US"/>
          </w:rPr>
          <w:t>H</w:t>
        </w:r>
      </w:ins>
      <w:ins w:id="2738" w:author="Dan" w:date="2006-01-14T19:50:00Z">
        <w:r w:rsidR="00287ACB" w:rsidRPr="003E74D4">
          <w:rPr>
            <w:sz w:val="40"/>
            <w:szCs w:val="26"/>
            <w:lang w:val="en-US"/>
          </w:rPr>
          <w:t>urree Ja</w:t>
        </w:r>
      </w:ins>
      <w:ins w:id="2739" w:author="Dan" w:date="2006-01-14T19:52:00Z">
        <w:r w:rsidR="00287ACB">
          <w:rPr>
            <w:sz w:val="40"/>
            <w:szCs w:val="26"/>
            <w:lang w:val="en-US"/>
          </w:rPr>
          <w:t>mse</w:t>
        </w:r>
      </w:ins>
      <w:ins w:id="2740" w:author="Dan" w:date="2006-01-14T19:50:00Z">
        <w:r w:rsidR="00287ACB" w:rsidRPr="003E74D4">
          <w:rPr>
            <w:sz w:val="40"/>
            <w:szCs w:val="26"/>
            <w:lang w:val="en-US"/>
          </w:rPr>
          <w:t xml:space="preserve">t Ram </w:t>
        </w:r>
        <w:r w:rsidR="00287ACB">
          <w:rPr>
            <w:sz w:val="40"/>
            <w:szCs w:val="28"/>
            <w:lang w:val="en-US"/>
          </w:rPr>
          <w:t>S</w:t>
        </w:r>
        <w:r w:rsidR="00287ACB" w:rsidRPr="003E74D4">
          <w:rPr>
            <w:sz w:val="40"/>
            <w:szCs w:val="28"/>
            <w:lang w:val="en-US"/>
          </w:rPr>
          <w:t>i</w:t>
        </w:r>
      </w:ins>
      <w:ins w:id="2741" w:author="Dan" w:date="2006-01-14T19:53:00Z">
        <w:r w:rsidR="00287ACB">
          <w:rPr>
            <w:sz w:val="40"/>
            <w:szCs w:val="28"/>
            <w:lang w:val="en-US"/>
          </w:rPr>
          <w:t>n</w:t>
        </w:r>
      </w:ins>
      <w:ins w:id="2742" w:author="Dan" w:date="2006-01-14T19:50:00Z">
        <w:r w:rsidR="00287ACB" w:rsidRPr="003E74D4">
          <w:rPr>
            <w:sz w:val="40"/>
            <w:szCs w:val="28"/>
            <w:lang w:val="en-US"/>
          </w:rPr>
          <w:t xml:space="preserve">gh, </w:t>
        </w:r>
        <w:r w:rsidR="00287ACB" w:rsidRPr="003E74D4">
          <w:rPr>
            <w:sz w:val="40"/>
            <w:szCs w:val="26"/>
            <w:lang w:val="en-US"/>
          </w:rPr>
          <w:t>who was watching Bunter very curious</w:t>
        </w:r>
      </w:ins>
      <w:ins w:id="2743" w:author="Dan" w:date="2006-01-14T19:53:00Z">
        <w:r w:rsidR="00287ACB">
          <w:rPr>
            <w:sz w:val="40"/>
            <w:szCs w:val="26"/>
            <w:lang w:val="en-US"/>
          </w:rPr>
          <w:t>l</w:t>
        </w:r>
      </w:ins>
      <w:ins w:id="2744" w:author="Dan" w:date="2006-01-14T19:50:00Z">
        <w:r w:rsidR="00287ACB" w:rsidRPr="003E74D4">
          <w:rPr>
            <w:sz w:val="40"/>
            <w:szCs w:val="26"/>
            <w:lang w:val="en-US"/>
          </w:rPr>
          <w:t xml:space="preserve">y and keenly, “there has been </w:t>
        </w:r>
      </w:ins>
      <w:ins w:id="2745" w:author="Dan" w:date="2006-01-14T19:53:00Z">
        <w:r w:rsidR="00287ACB">
          <w:rPr>
            <w:sz w:val="40"/>
            <w:szCs w:val="26"/>
            <w:lang w:val="en-US"/>
          </w:rPr>
          <w:t>some preposterous proceeding</w:t>
        </w:r>
      </w:ins>
      <w:ins w:id="2746" w:author="Dan" w:date="2006-01-14T19:50:00Z">
        <w:r w:rsidR="00287ACB" w:rsidRPr="003E74D4">
          <w:rPr>
            <w:sz w:val="40"/>
            <w:szCs w:val="26"/>
            <w:lang w:val="en-US"/>
          </w:rPr>
          <w:t xml:space="preserve"> here, which th</w:t>
        </w:r>
      </w:ins>
      <w:ins w:id="2747" w:author="Dan" w:date="2006-01-14T19:53:00Z">
        <w:r w:rsidR="00287ACB">
          <w:rPr>
            <w:sz w:val="40"/>
            <w:szCs w:val="26"/>
            <w:lang w:val="en-US"/>
          </w:rPr>
          <w:t>e</w:t>
        </w:r>
      </w:ins>
      <w:ins w:id="2748" w:author="Dan" w:date="2006-01-14T19:50:00Z">
        <w:r w:rsidR="00287ACB" w:rsidRPr="003E74D4">
          <w:rPr>
            <w:sz w:val="40"/>
            <w:szCs w:val="26"/>
            <w:lang w:val="en-US"/>
          </w:rPr>
          <w:t xml:space="preserve"> spyful Bunter has ridiculously spotted. Let us bump him </w:t>
        </w:r>
        <w:r w:rsidR="00287ACB" w:rsidRPr="003E74D4">
          <w:rPr>
            <w:sz w:val="40"/>
            <w:szCs w:val="26"/>
            <w:lang w:val="en-US"/>
          </w:rPr>
          <w:lastRenderedPageBreak/>
          <w:t>bangfully o</w:t>
        </w:r>
      </w:ins>
      <w:ins w:id="2749" w:author="Dan" w:date="2006-01-14T19:53:00Z">
        <w:r w:rsidR="00287ACB">
          <w:rPr>
            <w:sz w:val="40"/>
            <w:szCs w:val="26"/>
            <w:lang w:val="en-US"/>
          </w:rPr>
          <w:t>n</w:t>
        </w:r>
      </w:ins>
      <w:ins w:id="2750" w:author="Dan" w:date="2006-01-14T19:50:00Z">
        <w:r w:rsidR="00287ACB" w:rsidRPr="003E74D4">
          <w:rPr>
            <w:sz w:val="40"/>
            <w:szCs w:val="26"/>
            <w:lang w:val="en-US"/>
          </w:rPr>
          <w:t xml:space="preserve"> </w:t>
        </w:r>
      </w:ins>
      <w:ins w:id="2751" w:author="Dan" w:date="2006-01-14T19:54:00Z">
        <w:r w:rsidR="00287ACB">
          <w:rPr>
            <w:sz w:val="40"/>
            <w:szCs w:val="26"/>
            <w:lang w:val="en-US"/>
          </w:rPr>
          <w:t>the floor till he</w:t>
        </w:r>
      </w:ins>
      <w:ins w:id="2752" w:author="Dan" w:date="2006-01-14T19:50:00Z">
        <w:r w:rsidR="00287ACB" w:rsidRPr="003E74D4">
          <w:rPr>
            <w:sz w:val="40"/>
            <w:szCs w:val="26"/>
            <w:lang w:val="en-US"/>
          </w:rPr>
          <w:t xml:space="preserve"> coughs </w:t>
        </w:r>
        <w:r w:rsidR="00287ACB" w:rsidRPr="003E74D4">
          <w:rPr>
            <w:bCs/>
            <w:sz w:val="40"/>
            <w:szCs w:val="20"/>
            <w:lang w:val="en-US"/>
          </w:rPr>
          <w:t xml:space="preserve">it </w:t>
        </w:r>
        <w:r w:rsidR="00287ACB" w:rsidRPr="003E74D4">
          <w:rPr>
            <w:sz w:val="40"/>
            <w:szCs w:val="26"/>
            <w:lang w:val="en-US"/>
          </w:rPr>
          <w:t>up</w:t>
        </w:r>
      </w:ins>
      <w:ins w:id="2753" w:author="Dan" w:date="2006-01-14T19:54:00Z">
        <w:r w:rsidR="00287ACB">
          <w:rPr>
            <w:sz w:val="40"/>
            <w:szCs w:val="26"/>
            <w:lang w:val="en-US"/>
          </w:rPr>
          <w:t>!</w:t>
        </w:r>
        <w:r w:rsidR="00287ACB" w:rsidRPr="006405F6">
          <w:rPr>
            <w:sz w:val="40"/>
            <w:szCs w:val="28"/>
            <w:lang w:val="en-US"/>
          </w:rPr>
          <w:t>”</w:t>
        </w:r>
      </w:ins>
      <w:ins w:id="2754" w:author="Dan" w:date="2006-01-14T19:50:00Z">
        <w:r w:rsidR="00287ACB" w:rsidRPr="003E74D4">
          <w:rPr>
            <w:sz w:val="40"/>
            <w:szCs w:val="26"/>
            <w:lang w:val="en-US"/>
          </w:rPr>
          <w:t xml:space="preserve"> </w:t>
        </w:r>
        <w:r w:rsidR="00287ACB" w:rsidRPr="003E74D4">
          <w:rPr>
            <w:sz w:val="40"/>
            <w:szCs w:val="26"/>
            <w:lang w:val="en-US"/>
          </w:rPr>
          <w:br/>
        </w:r>
      </w:ins>
      <w:ins w:id="2755" w:author="Dan" w:date="2006-01-14T19:54:00Z">
        <w:r w:rsidR="00287ACB">
          <w:rPr>
            <w:sz w:val="40"/>
            <w:szCs w:val="26"/>
            <w:lang w:val="en-US"/>
          </w:rPr>
          <w:t xml:space="preserve">  </w:t>
        </w:r>
      </w:ins>
      <w:ins w:id="2756" w:author="Dan" w:date="2006-01-14T19:50:00Z">
        <w:r w:rsidR="00287ACB" w:rsidRPr="003E74D4">
          <w:rPr>
            <w:sz w:val="40"/>
            <w:szCs w:val="26"/>
            <w:lang w:val="en-US"/>
          </w:rPr>
          <w:t>“</w:t>
        </w:r>
      </w:ins>
      <w:ins w:id="2757" w:author="Dan" w:date="2006-01-14T19:54:00Z">
        <w:r w:rsidR="00287ACB">
          <w:rPr>
            <w:sz w:val="40"/>
            <w:szCs w:val="26"/>
            <w:lang w:val="en-US"/>
          </w:rPr>
          <w:t>G</w:t>
        </w:r>
      </w:ins>
      <w:ins w:id="2758" w:author="Dan" w:date="2006-01-14T19:50:00Z">
        <w:r w:rsidR="00287ACB" w:rsidRPr="003E74D4">
          <w:rPr>
            <w:sz w:val="40"/>
            <w:szCs w:val="26"/>
            <w:lang w:val="en-US"/>
          </w:rPr>
          <w:t xml:space="preserve">ood </w:t>
        </w:r>
      </w:ins>
      <w:ins w:id="2759" w:author="Dan" w:date="2006-01-14T19:54:00Z">
        <w:r w:rsidR="00287ACB">
          <w:rPr>
            <w:sz w:val="40"/>
            <w:szCs w:val="28"/>
            <w:lang w:val="en-US"/>
          </w:rPr>
          <w:t>e</w:t>
        </w:r>
      </w:ins>
      <w:ins w:id="2760" w:author="Dan" w:date="2006-01-14T19:50:00Z">
        <w:r w:rsidR="00287ACB" w:rsidRPr="003E74D4">
          <w:rPr>
            <w:sz w:val="40"/>
            <w:szCs w:val="28"/>
            <w:lang w:val="en-US"/>
          </w:rPr>
          <w:t>gg</w:t>
        </w:r>
      </w:ins>
      <w:ins w:id="2761" w:author="Dan" w:date="2006-01-14T19:54:00Z">
        <w:r w:rsidR="00287ACB">
          <w:rPr>
            <w:sz w:val="40"/>
            <w:szCs w:val="26"/>
            <w:lang w:val="en-US"/>
          </w:rPr>
          <w:t>!</w:t>
        </w:r>
        <w:r w:rsidR="00287ACB" w:rsidRPr="006405F6">
          <w:rPr>
            <w:sz w:val="40"/>
            <w:szCs w:val="28"/>
            <w:lang w:val="en-US"/>
          </w:rPr>
          <w:t>”</w:t>
        </w:r>
      </w:ins>
      <w:ins w:id="2762" w:author="Dan" w:date="2006-01-14T19:50:00Z">
        <w:r w:rsidR="00287ACB" w:rsidRPr="003E74D4">
          <w:rPr>
            <w:sz w:val="40"/>
            <w:szCs w:val="26"/>
            <w:lang w:val="en-US"/>
          </w:rPr>
          <w:t xml:space="preserve"> </w:t>
        </w:r>
        <w:r w:rsidR="00287ACB" w:rsidRPr="003E74D4">
          <w:rPr>
            <w:sz w:val="40"/>
            <w:szCs w:val="26"/>
            <w:lang w:val="en-US"/>
          </w:rPr>
          <w:br/>
        </w:r>
      </w:ins>
      <w:ins w:id="2763" w:author="Dan" w:date="2006-01-14T19:54:00Z">
        <w:r w:rsidR="00287ACB">
          <w:rPr>
            <w:sz w:val="40"/>
            <w:szCs w:val="26"/>
            <w:lang w:val="en-US"/>
          </w:rPr>
          <w:t xml:space="preserve">  </w:t>
        </w:r>
      </w:ins>
      <w:ins w:id="2764" w:author="Dan" w:date="2006-01-14T19:50:00Z">
        <w:r w:rsidR="00287ACB" w:rsidRPr="003E74D4">
          <w:rPr>
            <w:sz w:val="40"/>
            <w:szCs w:val="26"/>
            <w:lang w:val="en-US"/>
          </w:rPr>
          <w:t xml:space="preserve">“I say, </w:t>
        </w:r>
      </w:ins>
      <w:ins w:id="2765" w:author="Dan" w:date="2006-01-14T19:54:00Z">
        <w:r w:rsidR="00287ACB">
          <w:rPr>
            <w:sz w:val="40"/>
            <w:szCs w:val="26"/>
            <w:lang w:val="en-US"/>
          </w:rPr>
          <w:t xml:space="preserve">you </w:t>
        </w:r>
      </w:ins>
      <w:ins w:id="2766" w:author="Dan" w:date="2006-01-15T05:08:00Z">
        <w:r w:rsidR="00E21F4C">
          <w:rPr>
            <w:sz w:val="40"/>
            <w:szCs w:val="26"/>
            <w:lang w:val="en-US"/>
          </w:rPr>
          <w:t>f</w:t>
        </w:r>
      </w:ins>
      <w:ins w:id="2767" w:author="Dan" w:date="2006-01-14T19:54:00Z">
        <w:r w:rsidR="00287ACB">
          <w:rPr>
            <w:sz w:val="40"/>
            <w:szCs w:val="26"/>
            <w:lang w:val="en-US"/>
          </w:rPr>
          <w:t>ellows</w:t>
        </w:r>
      </w:ins>
      <w:ins w:id="2768" w:author="Dan" w:date="2006-01-14T19:50:00Z">
        <w:r w:rsidR="00287ACB" w:rsidRPr="003E74D4">
          <w:rPr>
            <w:sz w:val="40"/>
            <w:szCs w:val="26"/>
            <w:lang w:val="en-US"/>
          </w:rPr>
          <w:t>, I’m just going to tell you</w:t>
        </w:r>
      </w:ins>
      <w:ins w:id="2769" w:author="Dan" w:date="2006-01-14T19:54:00Z">
        <w:r w:rsidR="00287ACB">
          <w:rPr>
            <w:sz w:val="40"/>
            <w:szCs w:val="26"/>
            <w:lang w:val="en-US"/>
          </w:rPr>
          <w:t>!</w:t>
        </w:r>
        <w:r w:rsidR="00287ACB" w:rsidRPr="006405F6">
          <w:rPr>
            <w:sz w:val="40"/>
            <w:szCs w:val="28"/>
            <w:lang w:val="en-US"/>
          </w:rPr>
          <w:t>”</w:t>
        </w:r>
      </w:ins>
      <w:ins w:id="2770" w:author="Dan" w:date="2006-01-14T19:50:00Z">
        <w:r w:rsidR="00287ACB" w:rsidRPr="003E74D4">
          <w:rPr>
            <w:sz w:val="40"/>
            <w:szCs w:val="18"/>
            <w:lang w:val="en-US"/>
          </w:rPr>
          <w:t xml:space="preserve"> </w:t>
        </w:r>
      </w:ins>
      <w:ins w:id="2771" w:author="Dan" w:date="2006-01-14T19:54:00Z">
        <w:r w:rsidR="00287ACB">
          <w:rPr>
            <w:sz w:val="40"/>
            <w:szCs w:val="26"/>
            <w:lang w:val="en-US"/>
          </w:rPr>
          <w:t>exclaimed</w:t>
        </w:r>
      </w:ins>
      <w:ins w:id="2772" w:author="Dan" w:date="2006-01-14T19:50:00Z">
        <w:r w:rsidR="00287ACB" w:rsidRPr="003E74D4">
          <w:rPr>
            <w:sz w:val="40"/>
            <w:szCs w:val="26"/>
            <w:lang w:val="en-US"/>
          </w:rPr>
          <w:t xml:space="preserve"> </w:t>
        </w:r>
        <w:r w:rsidR="00287ACB" w:rsidRPr="003E74D4">
          <w:rPr>
            <w:sz w:val="40"/>
            <w:szCs w:val="28"/>
            <w:lang w:val="en-US"/>
          </w:rPr>
          <w:t xml:space="preserve">Bunter, </w:t>
        </w:r>
        <w:r w:rsidR="00287ACB" w:rsidRPr="003E74D4">
          <w:rPr>
            <w:sz w:val="40"/>
            <w:szCs w:val="26"/>
            <w:lang w:val="en-US"/>
          </w:rPr>
          <w:t>in great haste. “You don’t think I’d leave my pals in the lurch, do you? Would that be like me</w:t>
        </w:r>
      </w:ins>
      <w:ins w:id="2773" w:author="Dan" w:date="2006-01-14T19:55:00Z">
        <w:r w:rsidR="00287ACB">
          <w:rPr>
            <w:sz w:val="40"/>
            <w:szCs w:val="26"/>
            <w:lang w:val="en-US"/>
          </w:rPr>
          <w:t xml:space="preserve">?  </w:t>
        </w:r>
      </w:ins>
      <w:ins w:id="2774" w:author="Dan" w:date="2006-01-14T19:50:00Z">
        <w:r w:rsidR="00287ACB" w:rsidRPr="003E74D4">
          <w:rPr>
            <w:sz w:val="40"/>
            <w:szCs w:val="26"/>
            <w:lang w:val="en-US"/>
          </w:rPr>
          <w:t xml:space="preserve">” </w:t>
        </w:r>
        <w:r w:rsidR="00287ACB" w:rsidRPr="003E74D4">
          <w:rPr>
            <w:sz w:val="40"/>
            <w:szCs w:val="26"/>
            <w:lang w:val="en-US"/>
          </w:rPr>
          <w:br/>
        </w:r>
      </w:ins>
      <w:ins w:id="2775" w:author="Dan" w:date="2006-01-14T19:55:00Z">
        <w:r w:rsidR="00287ACB">
          <w:rPr>
            <w:sz w:val="40"/>
            <w:szCs w:val="26"/>
            <w:lang w:val="en-US"/>
          </w:rPr>
          <w:t xml:space="preserve">  </w:t>
        </w:r>
      </w:ins>
      <w:ins w:id="2776" w:author="Dan" w:date="2006-01-14T19:50:00Z">
        <w:r w:rsidR="00287ACB" w:rsidRPr="003E74D4">
          <w:rPr>
            <w:sz w:val="40"/>
            <w:szCs w:val="28"/>
            <w:lang w:val="en-US"/>
          </w:rPr>
          <w:t xml:space="preserve">“Cough </w:t>
        </w:r>
        <w:r w:rsidR="00287ACB" w:rsidRPr="003E74D4">
          <w:rPr>
            <w:sz w:val="40"/>
            <w:szCs w:val="26"/>
            <w:lang w:val="en-US"/>
          </w:rPr>
          <w:t xml:space="preserve">it up, fathead!” said </w:t>
        </w:r>
      </w:ins>
      <w:ins w:id="2777" w:author="Dan" w:date="2006-01-14T19:55:00Z">
        <w:r w:rsidR="00287ACB">
          <w:rPr>
            <w:sz w:val="40"/>
            <w:szCs w:val="28"/>
            <w:lang w:val="en-US"/>
          </w:rPr>
          <w:t>J</w:t>
        </w:r>
      </w:ins>
      <w:ins w:id="2778" w:author="Dan" w:date="2006-01-14T19:50:00Z">
        <w:r w:rsidR="00287ACB" w:rsidRPr="003E74D4">
          <w:rPr>
            <w:sz w:val="40"/>
            <w:szCs w:val="28"/>
            <w:lang w:val="en-US"/>
          </w:rPr>
          <w:t>o</w:t>
        </w:r>
      </w:ins>
      <w:ins w:id="2779" w:author="Dan" w:date="2006-01-14T19:55:00Z">
        <w:r w:rsidR="00287ACB">
          <w:rPr>
            <w:sz w:val="40"/>
            <w:szCs w:val="28"/>
            <w:lang w:val="en-US"/>
          </w:rPr>
          <w:t>h</w:t>
        </w:r>
      </w:ins>
      <w:ins w:id="2780" w:author="Dan" w:date="2006-01-14T19:50:00Z">
        <w:r w:rsidR="00287ACB" w:rsidRPr="003E74D4">
          <w:rPr>
            <w:sz w:val="40"/>
            <w:szCs w:val="28"/>
            <w:lang w:val="en-US"/>
          </w:rPr>
          <w:t xml:space="preserve">nny </w:t>
        </w:r>
        <w:r w:rsidR="00287ACB" w:rsidRPr="003E74D4">
          <w:rPr>
            <w:sz w:val="40"/>
            <w:szCs w:val="26"/>
            <w:lang w:val="en-US"/>
          </w:rPr>
          <w:t xml:space="preserve">Bull. </w:t>
        </w:r>
        <w:r w:rsidR="00287ACB" w:rsidRPr="003E74D4">
          <w:rPr>
            <w:sz w:val="40"/>
            <w:szCs w:val="26"/>
            <w:lang w:val="en-US"/>
          </w:rPr>
          <w:br/>
        </w:r>
      </w:ins>
      <w:ins w:id="2781" w:author="Dan" w:date="2006-01-14T19:55:00Z">
        <w:r w:rsidR="00287ACB">
          <w:rPr>
            <w:sz w:val="40"/>
            <w:szCs w:val="26"/>
            <w:lang w:val="en-US"/>
          </w:rPr>
          <w:t xml:space="preserve">  </w:t>
        </w:r>
      </w:ins>
      <w:ins w:id="2782" w:author="Dan" w:date="2006-01-14T19:50:00Z">
        <w:r w:rsidR="00287ACB" w:rsidRPr="003E74D4">
          <w:rPr>
            <w:sz w:val="40"/>
            <w:szCs w:val="26"/>
            <w:lang w:val="en-US"/>
          </w:rPr>
          <w:t>“Well, I’ll leave it to you to do the d</w:t>
        </w:r>
      </w:ins>
      <w:ins w:id="2783" w:author="Dan" w:date="2006-01-14T19:55:00Z">
        <w:r w:rsidR="00287ACB">
          <w:rPr>
            <w:sz w:val="40"/>
            <w:szCs w:val="26"/>
            <w:lang w:val="en-US"/>
          </w:rPr>
          <w:t>e</w:t>
        </w:r>
      </w:ins>
      <w:ins w:id="2784" w:author="Dan" w:date="2006-01-14T19:50:00Z">
        <w:r w:rsidR="00287ACB" w:rsidRPr="003E74D4">
          <w:rPr>
            <w:sz w:val="40"/>
            <w:szCs w:val="26"/>
            <w:lang w:val="en-US"/>
          </w:rPr>
          <w:t xml:space="preserve">cent </w:t>
        </w:r>
        <w:r w:rsidR="00287ACB" w:rsidRPr="003E74D4">
          <w:rPr>
            <w:sz w:val="40"/>
            <w:szCs w:val="28"/>
            <w:lang w:val="en-US"/>
          </w:rPr>
          <w:t xml:space="preserve">thing,” </w:t>
        </w:r>
        <w:r w:rsidR="00287ACB" w:rsidRPr="003E74D4">
          <w:rPr>
            <w:sz w:val="40"/>
            <w:szCs w:val="26"/>
            <w:lang w:val="en-US"/>
          </w:rPr>
          <w:t xml:space="preserve">said </w:t>
        </w:r>
        <w:r w:rsidR="00287ACB" w:rsidRPr="003E74D4">
          <w:rPr>
            <w:sz w:val="40"/>
            <w:szCs w:val="28"/>
            <w:lang w:val="en-US"/>
          </w:rPr>
          <w:t xml:space="preserve">Bunter. </w:t>
        </w:r>
        <w:r w:rsidR="00287ACB" w:rsidRPr="003E74D4">
          <w:rPr>
            <w:sz w:val="40"/>
            <w:szCs w:val="26"/>
            <w:lang w:val="en-US"/>
          </w:rPr>
          <w:t xml:space="preserve">“If </w:t>
        </w:r>
        <w:r w:rsidR="00287ACB" w:rsidRPr="003E74D4">
          <w:rPr>
            <w:sz w:val="40"/>
            <w:szCs w:val="28"/>
            <w:lang w:val="en-US"/>
          </w:rPr>
          <w:t xml:space="preserve">you </w:t>
        </w:r>
        <w:r w:rsidR="00287ACB" w:rsidRPr="003E74D4">
          <w:rPr>
            <w:sz w:val="40"/>
            <w:szCs w:val="26"/>
            <w:lang w:val="en-US"/>
          </w:rPr>
          <w:t xml:space="preserve">don’t </w:t>
        </w:r>
        <w:r w:rsidR="00287ACB" w:rsidRPr="003E74D4">
          <w:rPr>
            <w:sz w:val="40"/>
            <w:szCs w:val="28"/>
            <w:lang w:val="en-US"/>
          </w:rPr>
          <w:t xml:space="preserve">have cake and </w:t>
        </w:r>
        <w:r w:rsidR="00287ACB" w:rsidRPr="003E74D4">
          <w:rPr>
            <w:sz w:val="40"/>
            <w:szCs w:val="26"/>
            <w:lang w:val="en-US"/>
          </w:rPr>
          <w:t xml:space="preserve">jam </w:t>
        </w:r>
        <w:r w:rsidR="00287ACB" w:rsidRPr="003E74D4">
          <w:rPr>
            <w:sz w:val="40"/>
            <w:szCs w:val="28"/>
            <w:lang w:val="en-US"/>
          </w:rPr>
          <w:t xml:space="preserve">for tea </w:t>
        </w:r>
        <w:r w:rsidR="00287ACB" w:rsidRPr="003E74D4">
          <w:rPr>
            <w:sz w:val="40"/>
            <w:szCs w:val="26"/>
            <w:lang w:val="en-US"/>
          </w:rPr>
          <w:t xml:space="preserve">after </w:t>
        </w:r>
        <w:r w:rsidR="00287ACB" w:rsidRPr="003E74D4">
          <w:rPr>
            <w:sz w:val="40"/>
            <w:szCs w:val="28"/>
            <w:lang w:val="en-US"/>
          </w:rPr>
          <w:t xml:space="preserve">what </w:t>
        </w:r>
      </w:ins>
      <w:ins w:id="2785" w:author="Dan" w:date="2006-01-14T19:55:00Z">
        <w:r w:rsidR="00287ACB">
          <w:rPr>
            <w:sz w:val="40"/>
            <w:szCs w:val="26"/>
            <w:lang w:val="en-US"/>
          </w:rPr>
          <w:t>I</w:t>
        </w:r>
      </w:ins>
      <w:ins w:id="2786" w:author="Dan" w:date="2006-01-14T19:50:00Z">
        <w:r w:rsidR="00287ACB" w:rsidRPr="003E74D4">
          <w:rPr>
            <w:sz w:val="40"/>
            <w:szCs w:val="26"/>
            <w:lang w:val="en-US"/>
          </w:rPr>
          <w:t xml:space="preserve">’ve </w:t>
        </w:r>
        <w:r w:rsidR="00287ACB" w:rsidRPr="003E74D4">
          <w:rPr>
            <w:sz w:val="40"/>
            <w:szCs w:val="28"/>
            <w:lang w:val="en-US"/>
          </w:rPr>
          <w:t xml:space="preserve">told </w:t>
        </w:r>
        <w:r w:rsidR="00287ACB" w:rsidRPr="003E74D4">
          <w:rPr>
            <w:sz w:val="40"/>
            <w:szCs w:val="26"/>
            <w:lang w:val="en-US"/>
          </w:rPr>
          <w:t>you, I can o</w:t>
        </w:r>
      </w:ins>
      <w:ins w:id="2787" w:author="Dan" w:date="2006-01-14T19:56:00Z">
        <w:r w:rsidR="00287ACB">
          <w:rPr>
            <w:sz w:val="40"/>
            <w:szCs w:val="26"/>
            <w:lang w:val="en-US"/>
          </w:rPr>
          <w:t>n</w:t>
        </w:r>
      </w:ins>
      <w:ins w:id="2788" w:author="Dan" w:date="2006-01-14T19:50:00Z">
        <w:r w:rsidR="00287ACB" w:rsidRPr="003E74D4">
          <w:rPr>
            <w:sz w:val="40"/>
            <w:szCs w:val="26"/>
            <w:lang w:val="en-US"/>
          </w:rPr>
          <w:t xml:space="preserve">ly say </w:t>
        </w:r>
        <w:r w:rsidR="00287ACB" w:rsidRPr="003E74D4">
          <w:rPr>
            <w:sz w:val="40"/>
            <w:szCs w:val="28"/>
            <w:lang w:val="en-US"/>
          </w:rPr>
          <w:t xml:space="preserve">that </w:t>
        </w:r>
        <w:r w:rsidR="00287ACB" w:rsidRPr="003E74D4">
          <w:rPr>
            <w:sz w:val="40"/>
            <w:szCs w:val="26"/>
            <w:lang w:val="en-US"/>
          </w:rPr>
          <w:t xml:space="preserve">you’re </w:t>
        </w:r>
        <w:r w:rsidR="00287ACB" w:rsidRPr="003E74D4">
          <w:rPr>
            <w:sz w:val="40"/>
            <w:szCs w:val="28"/>
            <w:lang w:val="en-US"/>
          </w:rPr>
          <w:t xml:space="preserve">an ungrateful lot. I </w:t>
        </w:r>
        <w:r w:rsidR="00287ACB" w:rsidRPr="003E74D4">
          <w:rPr>
            <w:sz w:val="40"/>
            <w:szCs w:val="26"/>
            <w:lang w:val="en-US"/>
          </w:rPr>
          <w:t>prefer strawberry jam</w:t>
        </w:r>
        <w:r w:rsidR="00287ACB" w:rsidRPr="00287ACB">
          <w:rPr>
            <w:sz w:val="40"/>
            <w:szCs w:val="8"/>
            <w:lang w:val="en-US"/>
            <w:rPrChange w:id="2789" w:author="Dan" w:date="2006-01-14T19:55:00Z">
              <w:rPr>
                <w:sz w:val="40"/>
                <w:szCs w:val="8"/>
                <w:u w:val="single"/>
                <w:lang w:val="en-US"/>
              </w:rPr>
            </w:rPrChange>
          </w:rPr>
          <w:t>——</w:t>
        </w:r>
      </w:ins>
      <w:ins w:id="2790" w:author="Dan" w:date="2006-01-14T19:56:00Z">
        <w:r w:rsidR="00287ACB" w:rsidRPr="006405F6">
          <w:rPr>
            <w:sz w:val="40"/>
            <w:szCs w:val="28"/>
            <w:lang w:val="en-US"/>
          </w:rPr>
          <w:t>”</w:t>
        </w:r>
      </w:ins>
      <w:ins w:id="2791" w:author="Dan" w:date="2006-01-14T19:50:00Z">
        <w:r w:rsidR="00287ACB" w:rsidRPr="003E74D4">
          <w:rPr>
            <w:sz w:val="40"/>
            <w:szCs w:val="8"/>
            <w:lang w:val="en-US"/>
          </w:rPr>
          <w:br/>
        </w:r>
      </w:ins>
      <w:ins w:id="2792" w:author="Dan" w:date="2006-01-14T19:56:00Z">
        <w:r w:rsidR="00287ACB">
          <w:rPr>
            <w:sz w:val="40"/>
            <w:szCs w:val="8"/>
            <w:lang w:val="en-US"/>
          </w:rPr>
          <w:t xml:space="preserve"> </w:t>
        </w:r>
      </w:ins>
      <w:ins w:id="2793" w:author="Dan" w:date="2006-01-14T19:50:00Z">
        <w:r w:rsidR="00287ACB" w:rsidRPr="003E74D4">
          <w:rPr>
            <w:sz w:val="40"/>
            <w:szCs w:val="26"/>
            <w:lang w:val="en-US"/>
          </w:rPr>
          <w:t xml:space="preserve">“Do you prefer to have your silly head banged on the study wall </w:t>
        </w:r>
        <w:r w:rsidR="00287ACB" w:rsidRPr="003E74D4">
          <w:rPr>
            <w:bCs/>
            <w:sz w:val="40"/>
            <w:szCs w:val="20"/>
            <w:lang w:val="en-US"/>
          </w:rPr>
          <w:t xml:space="preserve">?“ </w:t>
        </w:r>
        <w:r w:rsidR="00287ACB" w:rsidRPr="003E74D4">
          <w:rPr>
            <w:sz w:val="40"/>
            <w:szCs w:val="26"/>
            <w:lang w:val="en-US"/>
          </w:rPr>
          <w:t xml:space="preserve">asked </w:t>
        </w:r>
      </w:ins>
      <w:ins w:id="2794" w:author="Dan" w:date="2006-01-14T19:56:00Z">
        <w:r w:rsidR="00287ACB">
          <w:rPr>
            <w:sz w:val="40"/>
            <w:szCs w:val="26"/>
            <w:lang w:val="en-US"/>
          </w:rPr>
          <w:t>H</w:t>
        </w:r>
      </w:ins>
      <w:ins w:id="2795" w:author="Dan" w:date="2006-01-14T19:50:00Z">
        <w:r w:rsidR="00287ACB" w:rsidRPr="003E74D4">
          <w:rPr>
            <w:sz w:val="40"/>
            <w:szCs w:val="26"/>
            <w:lang w:val="en-US"/>
          </w:rPr>
          <w:t xml:space="preserve">arry. </w:t>
        </w:r>
        <w:r w:rsidR="00287ACB" w:rsidRPr="003E74D4">
          <w:rPr>
            <w:sz w:val="40"/>
            <w:szCs w:val="26"/>
            <w:lang w:val="en-US"/>
          </w:rPr>
          <w:br/>
        </w:r>
      </w:ins>
      <w:ins w:id="2796" w:author="Dan" w:date="2006-01-14T19:56:00Z">
        <w:r w:rsidR="00287ACB">
          <w:rPr>
            <w:sz w:val="40"/>
            <w:szCs w:val="26"/>
            <w:lang w:val="en-US"/>
          </w:rPr>
          <w:t xml:space="preserve">  </w:t>
        </w:r>
      </w:ins>
      <w:ins w:id="2797" w:author="Dan" w:date="2006-01-14T19:50:00Z">
        <w:r w:rsidR="00287ACB" w:rsidRPr="003E74D4">
          <w:rPr>
            <w:sz w:val="40"/>
            <w:szCs w:val="28"/>
            <w:lang w:val="en-US"/>
          </w:rPr>
          <w:t>“</w:t>
        </w:r>
      </w:ins>
      <w:ins w:id="2798" w:author="Dan" w:date="2006-01-14T19:56:00Z">
        <w:r w:rsidR="00287ACB">
          <w:rPr>
            <w:sz w:val="40"/>
            <w:szCs w:val="28"/>
            <w:lang w:val="en-US"/>
          </w:rPr>
          <w:t>E</w:t>
        </w:r>
      </w:ins>
      <w:ins w:id="2799" w:author="Dan" w:date="2006-01-14T19:50:00Z">
        <w:r w:rsidR="00287ACB" w:rsidRPr="003E74D4">
          <w:rPr>
            <w:sz w:val="40"/>
            <w:szCs w:val="28"/>
            <w:lang w:val="en-US"/>
          </w:rPr>
          <w:t xml:space="preserve">h? </w:t>
        </w:r>
        <w:r w:rsidR="00287ACB" w:rsidRPr="003E74D4">
          <w:rPr>
            <w:sz w:val="40"/>
            <w:szCs w:val="26"/>
            <w:lang w:val="en-US"/>
          </w:rPr>
          <w:t xml:space="preserve">No!” </w:t>
        </w:r>
        <w:r w:rsidR="00287ACB" w:rsidRPr="003E74D4">
          <w:rPr>
            <w:sz w:val="40"/>
            <w:szCs w:val="26"/>
            <w:lang w:val="en-US"/>
          </w:rPr>
          <w:br/>
        </w:r>
      </w:ins>
      <w:ins w:id="2800" w:author="Dan" w:date="2006-01-14T19:56:00Z">
        <w:r w:rsidR="00287ACB">
          <w:rPr>
            <w:sz w:val="40"/>
            <w:szCs w:val="26"/>
            <w:lang w:val="en-US"/>
          </w:rPr>
          <w:t xml:space="preserve"> </w:t>
        </w:r>
      </w:ins>
      <w:ins w:id="2801" w:author="Dan" w:date="2006-01-14T19:57:00Z">
        <w:r w:rsidR="00287ACB">
          <w:rPr>
            <w:sz w:val="40"/>
            <w:szCs w:val="26"/>
            <w:lang w:val="en-US"/>
          </w:rPr>
          <w:t xml:space="preserve"> “</w:t>
        </w:r>
      </w:ins>
      <w:ins w:id="2802" w:author="Dan" w:date="2006-01-14T19:50:00Z">
        <w:r w:rsidR="00287ACB" w:rsidRPr="003E74D4">
          <w:rPr>
            <w:sz w:val="40"/>
            <w:szCs w:val="26"/>
            <w:lang w:val="en-US"/>
          </w:rPr>
          <w:t>Th</w:t>
        </w:r>
      </w:ins>
      <w:ins w:id="2803" w:author="Dan" w:date="2006-01-14T19:57:00Z">
        <w:r w:rsidR="00287ACB">
          <w:rPr>
            <w:sz w:val="40"/>
            <w:szCs w:val="26"/>
            <w:lang w:val="en-US"/>
          </w:rPr>
          <w:t>e</w:t>
        </w:r>
      </w:ins>
      <w:ins w:id="2804" w:author="Dan" w:date="2006-01-14T19:50:00Z">
        <w:r w:rsidR="00287ACB" w:rsidRPr="003E74D4">
          <w:rPr>
            <w:sz w:val="40"/>
            <w:szCs w:val="26"/>
            <w:lang w:val="en-US"/>
          </w:rPr>
          <w:t>n buck up and tell us what Loder did here—if he was here at all, and did anything</w:t>
        </w:r>
      </w:ins>
      <w:ins w:id="2805" w:author="Dan" w:date="2006-01-14T19:57:00Z">
        <w:r w:rsidR="00287ACB">
          <w:rPr>
            <w:sz w:val="40"/>
            <w:szCs w:val="26"/>
            <w:lang w:val="en-US"/>
          </w:rPr>
          <w:t>!</w:t>
        </w:r>
        <w:r w:rsidR="00287ACB" w:rsidRPr="006405F6">
          <w:rPr>
            <w:sz w:val="40"/>
            <w:szCs w:val="28"/>
            <w:lang w:val="en-US"/>
          </w:rPr>
          <w:t>”</w:t>
        </w:r>
      </w:ins>
      <w:ins w:id="2806" w:author="Dan" w:date="2006-01-14T19:50:00Z">
        <w:r w:rsidR="00287ACB" w:rsidRPr="003E74D4">
          <w:rPr>
            <w:sz w:val="40"/>
            <w:szCs w:val="18"/>
            <w:lang w:val="en-US"/>
          </w:rPr>
          <w:t xml:space="preserve"> </w:t>
        </w:r>
        <w:r w:rsidR="00287ACB" w:rsidRPr="003E74D4">
          <w:rPr>
            <w:sz w:val="40"/>
            <w:szCs w:val="26"/>
            <w:lang w:val="en-US"/>
          </w:rPr>
          <w:t>said the captain of the Remove di</w:t>
        </w:r>
      </w:ins>
      <w:ins w:id="2807" w:author="Dan" w:date="2006-01-14T19:57:00Z">
        <w:r w:rsidR="00287ACB">
          <w:rPr>
            <w:sz w:val="40"/>
            <w:szCs w:val="26"/>
            <w:lang w:val="en-US"/>
          </w:rPr>
          <w:t>s</w:t>
        </w:r>
      </w:ins>
      <w:ins w:id="2808" w:author="Dan" w:date="2006-01-14T19:50:00Z">
        <w:r w:rsidR="00287ACB" w:rsidRPr="003E74D4">
          <w:rPr>
            <w:sz w:val="40"/>
            <w:szCs w:val="26"/>
            <w:lang w:val="en-US"/>
          </w:rPr>
          <w:t xml:space="preserve">trustfully. </w:t>
        </w:r>
        <w:r w:rsidR="00287ACB" w:rsidRPr="003E74D4">
          <w:rPr>
            <w:sz w:val="40"/>
            <w:szCs w:val="26"/>
            <w:lang w:val="en-US"/>
          </w:rPr>
          <w:br/>
        </w:r>
      </w:ins>
      <w:ins w:id="2809" w:author="Dan" w:date="2006-01-14T19:57:00Z">
        <w:r w:rsidR="00287ACB">
          <w:rPr>
            <w:sz w:val="40"/>
            <w:szCs w:val="26"/>
            <w:lang w:val="en-US"/>
          </w:rPr>
          <w:t xml:space="preserve">  </w:t>
        </w:r>
      </w:ins>
      <w:ins w:id="2810" w:author="Dan" w:date="2006-01-14T19:50:00Z">
        <w:r w:rsidR="00287ACB" w:rsidRPr="003E74D4">
          <w:rPr>
            <w:sz w:val="40"/>
            <w:szCs w:val="26"/>
            <w:lang w:val="en-US"/>
          </w:rPr>
          <w:t>“You</w:t>
        </w:r>
        <w:r w:rsidR="00287ACB">
          <w:rPr>
            <w:sz w:val="40"/>
            <w:szCs w:val="26"/>
            <w:lang w:val="en-US"/>
          </w:rPr>
          <w:t>’d jolly well think he did some</w:t>
        </w:r>
        <w:r w:rsidR="00287ACB" w:rsidRPr="003E74D4">
          <w:rPr>
            <w:sz w:val="40"/>
            <w:szCs w:val="26"/>
            <w:lang w:val="en-US"/>
          </w:rPr>
          <w:t xml:space="preserve">thing, </w:t>
        </w:r>
      </w:ins>
      <w:ins w:id="2811" w:author="Dan" w:date="2006-01-14T19:58:00Z">
        <w:r w:rsidR="00287ACB">
          <w:rPr>
            <w:sz w:val="40"/>
            <w:szCs w:val="26"/>
            <w:lang w:val="en-US"/>
          </w:rPr>
          <w:t>if</w:t>
        </w:r>
      </w:ins>
      <w:ins w:id="2812" w:author="Dan" w:date="2006-01-14T19:50:00Z">
        <w:r w:rsidR="00287ACB" w:rsidRPr="003E74D4">
          <w:rPr>
            <w:sz w:val="40"/>
            <w:szCs w:val="26"/>
            <w:lang w:val="en-US"/>
          </w:rPr>
          <w:t xml:space="preserve"> you’d see</w:t>
        </w:r>
      </w:ins>
      <w:ins w:id="2813" w:author="Dan" w:date="2006-01-14T19:57:00Z">
        <w:r w:rsidR="00287ACB">
          <w:rPr>
            <w:sz w:val="40"/>
            <w:szCs w:val="26"/>
            <w:lang w:val="en-US"/>
          </w:rPr>
          <w:t>n</w:t>
        </w:r>
      </w:ins>
      <w:ins w:id="2814" w:author="Dan" w:date="2006-01-14T19:50:00Z">
        <w:r w:rsidR="00287ACB" w:rsidRPr="003E74D4">
          <w:rPr>
            <w:sz w:val="40"/>
            <w:szCs w:val="26"/>
            <w:lang w:val="en-US"/>
          </w:rPr>
          <w:t xml:space="preserve"> him” said Bunter. “I say, you fellows, you could ha</w:t>
        </w:r>
      </w:ins>
      <w:ins w:id="2815" w:author="Dan" w:date="2006-01-14T19:58:00Z">
        <w:r w:rsidR="00287ACB">
          <w:rPr>
            <w:sz w:val="40"/>
            <w:szCs w:val="26"/>
            <w:lang w:val="en-US"/>
          </w:rPr>
          <w:t>v</w:t>
        </w:r>
      </w:ins>
      <w:ins w:id="2816" w:author="Dan" w:date="2006-01-14T19:50:00Z">
        <w:r w:rsidR="00287ACB" w:rsidRPr="003E74D4">
          <w:rPr>
            <w:sz w:val="40"/>
            <w:szCs w:val="26"/>
            <w:lang w:val="en-US"/>
          </w:rPr>
          <w:t>e knocked me down with a feather, whe</w:t>
        </w:r>
        <w:r w:rsidR="00287ACB">
          <w:rPr>
            <w:sz w:val="40"/>
            <w:szCs w:val="26"/>
            <w:lang w:val="en-US"/>
          </w:rPr>
          <w:t>n I saw those smokes and things</w:t>
        </w:r>
      </w:ins>
      <w:ins w:id="2817" w:author="Dan" w:date="2006-01-14T19:58:00Z">
        <w:r w:rsidR="00287ACB">
          <w:rPr>
            <w:sz w:val="40"/>
            <w:szCs w:val="26"/>
            <w:lang w:val="en-US"/>
          </w:rPr>
          <w:t>!</w:t>
        </w:r>
        <w:r w:rsidR="00287ACB" w:rsidRPr="006405F6">
          <w:rPr>
            <w:sz w:val="40"/>
            <w:szCs w:val="28"/>
            <w:lang w:val="en-US"/>
          </w:rPr>
          <w:t>”</w:t>
        </w:r>
      </w:ins>
      <w:ins w:id="2818" w:author="Dan" w:date="2006-01-14T19:50:00Z">
        <w:r w:rsidR="00287ACB" w:rsidRPr="003E74D4">
          <w:rPr>
            <w:sz w:val="40"/>
            <w:szCs w:val="26"/>
            <w:lang w:val="en-US"/>
          </w:rPr>
          <w:t xml:space="preserve"> </w:t>
        </w:r>
        <w:r w:rsidR="00287ACB" w:rsidRPr="003E74D4">
          <w:rPr>
            <w:sz w:val="40"/>
            <w:szCs w:val="26"/>
            <w:lang w:val="en-US"/>
          </w:rPr>
          <w:br/>
        </w:r>
      </w:ins>
      <w:ins w:id="2819" w:author="Dan" w:date="2006-01-14T19:58:00Z">
        <w:r w:rsidR="00287ACB">
          <w:rPr>
            <w:sz w:val="40"/>
            <w:szCs w:val="26"/>
            <w:lang w:val="en-US"/>
          </w:rPr>
          <w:t xml:space="preserve">  </w:t>
        </w:r>
      </w:ins>
      <w:ins w:id="2820" w:author="Dan" w:date="2006-01-14T19:50:00Z">
        <w:r w:rsidR="00287ACB" w:rsidRPr="003E74D4">
          <w:rPr>
            <w:sz w:val="40"/>
            <w:szCs w:val="26"/>
            <w:lang w:val="en-US"/>
          </w:rPr>
          <w:t>“Smokes and things</w:t>
        </w:r>
      </w:ins>
      <w:ins w:id="2821" w:author="Dan" w:date="2006-01-14T19:58:00Z">
        <w:r w:rsidR="00287ACB">
          <w:rPr>
            <w:sz w:val="40"/>
            <w:szCs w:val="26"/>
            <w:lang w:val="en-US"/>
          </w:rPr>
          <w:t>!</w:t>
        </w:r>
        <w:r w:rsidR="00287ACB" w:rsidRPr="006405F6">
          <w:rPr>
            <w:sz w:val="40"/>
            <w:szCs w:val="28"/>
            <w:lang w:val="en-US"/>
          </w:rPr>
          <w:t>”</w:t>
        </w:r>
      </w:ins>
      <w:ins w:id="2822" w:author="Dan" w:date="2006-01-14T19:50:00Z">
        <w:r w:rsidR="00287ACB" w:rsidRPr="003E74D4">
          <w:rPr>
            <w:sz w:val="40"/>
            <w:szCs w:val="18"/>
            <w:lang w:val="en-US"/>
          </w:rPr>
          <w:t xml:space="preserve"> </w:t>
        </w:r>
        <w:r w:rsidR="00287ACB" w:rsidRPr="003E74D4">
          <w:rPr>
            <w:sz w:val="40"/>
            <w:szCs w:val="26"/>
            <w:lang w:val="en-US"/>
          </w:rPr>
          <w:t xml:space="preserve">ejaculated </w:t>
        </w:r>
        <w:r w:rsidR="00287ACB" w:rsidRPr="003E74D4">
          <w:rPr>
            <w:iCs/>
            <w:sz w:val="40"/>
            <w:szCs w:val="28"/>
            <w:lang w:val="en-US"/>
          </w:rPr>
          <w:t xml:space="preserve">Wharton. </w:t>
        </w:r>
        <w:r w:rsidR="00287ACB" w:rsidRPr="003E74D4">
          <w:rPr>
            <w:iCs/>
            <w:sz w:val="40"/>
            <w:szCs w:val="28"/>
            <w:lang w:val="en-US"/>
          </w:rPr>
          <w:br/>
        </w:r>
      </w:ins>
      <w:ins w:id="2823" w:author="Dan" w:date="2006-01-14T19:58:00Z">
        <w:r w:rsidR="00287ACB">
          <w:rPr>
            <w:iCs/>
            <w:sz w:val="40"/>
            <w:szCs w:val="28"/>
            <w:lang w:val="en-US"/>
          </w:rPr>
          <w:t xml:space="preserve"> </w:t>
        </w:r>
      </w:ins>
      <w:ins w:id="2824" w:author="Dan" w:date="2006-01-14T19:59:00Z">
        <w:r w:rsidR="00287ACB">
          <w:rPr>
            <w:iCs/>
            <w:sz w:val="40"/>
            <w:szCs w:val="28"/>
            <w:lang w:val="en-US"/>
          </w:rPr>
          <w:t xml:space="preserve"> </w:t>
        </w:r>
      </w:ins>
      <w:ins w:id="2825" w:author="Dan" w:date="2006-01-14T19:50:00Z">
        <w:r w:rsidR="00287ACB" w:rsidRPr="003E74D4">
          <w:rPr>
            <w:sz w:val="40"/>
            <w:szCs w:val="26"/>
            <w:lang w:val="en-US"/>
          </w:rPr>
          <w:t xml:space="preserve">“Yes: </w:t>
        </w:r>
        <w:r w:rsidR="00287ACB" w:rsidRPr="003E74D4">
          <w:rPr>
            <w:sz w:val="40"/>
            <w:szCs w:val="28"/>
            <w:lang w:val="en-US"/>
          </w:rPr>
          <w:t xml:space="preserve">enough to get you an </w:t>
        </w:r>
        <w:r w:rsidR="00287ACB" w:rsidRPr="003E74D4">
          <w:rPr>
            <w:sz w:val="40"/>
            <w:szCs w:val="26"/>
            <w:lang w:val="en-US"/>
          </w:rPr>
          <w:t xml:space="preserve">awful ragging from the Beak.” </w:t>
        </w:r>
        <w:r w:rsidR="00287ACB" w:rsidRPr="003E74D4">
          <w:rPr>
            <w:sz w:val="40"/>
            <w:szCs w:val="26"/>
            <w:lang w:val="en-US"/>
          </w:rPr>
          <w:br/>
        </w:r>
      </w:ins>
      <w:ins w:id="2826" w:author="Dan" w:date="2006-01-14T19:59:00Z">
        <w:r w:rsidR="00287ACB">
          <w:rPr>
            <w:sz w:val="40"/>
            <w:szCs w:val="26"/>
            <w:lang w:val="en-US"/>
          </w:rPr>
          <w:t xml:space="preserve"> </w:t>
        </w:r>
      </w:ins>
      <w:ins w:id="2827" w:author="Dan" w:date="2006-01-14T19:58:00Z">
        <w:r w:rsidR="00287ACB">
          <w:rPr>
            <w:sz w:val="40"/>
            <w:szCs w:val="26"/>
            <w:lang w:val="en-US"/>
          </w:rPr>
          <w:t xml:space="preserve"> </w:t>
        </w:r>
      </w:ins>
      <w:ins w:id="2828" w:author="Dan" w:date="2006-01-14T19:50:00Z">
        <w:r w:rsidR="00287ACB" w:rsidRPr="003E74D4">
          <w:rPr>
            <w:sz w:val="40"/>
            <w:szCs w:val="26"/>
            <w:lang w:val="en-US"/>
          </w:rPr>
          <w:t xml:space="preserve">“Is </w:t>
        </w:r>
        <w:r w:rsidR="00287ACB" w:rsidRPr="003E74D4">
          <w:rPr>
            <w:sz w:val="40"/>
            <w:szCs w:val="28"/>
            <w:lang w:val="en-US"/>
          </w:rPr>
          <w:t xml:space="preserve">he </w:t>
        </w:r>
        <w:r w:rsidR="00287ACB" w:rsidRPr="003E74D4">
          <w:rPr>
            <w:sz w:val="40"/>
            <w:szCs w:val="26"/>
            <w:lang w:val="en-US"/>
          </w:rPr>
          <w:t xml:space="preserve">potty?” asked </w:t>
        </w:r>
      </w:ins>
      <w:ins w:id="2829" w:author="Dan" w:date="2006-01-14T19:59:00Z">
        <w:r w:rsidR="00287ACB">
          <w:rPr>
            <w:sz w:val="40"/>
            <w:szCs w:val="26"/>
            <w:lang w:val="en-US"/>
          </w:rPr>
          <w:t>B</w:t>
        </w:r>
      </w:ins>
      <w:ins w:id="2830" w:author="Dan" w:date="2006-01-14T19:50:00Z">
        <w:r w:rsidR="00287ACB" w:rsidRPr="003E74D4">
          <w:rPr>
            <w:sz w:val="40"/>
            <w:szCs w:val="26"/>
            <w:lang w:val="en-US"/>
          </w:rPr>
          <w:t xml:space="preserve">ob. </w:t>
        </w:r>
        <w:r w:rsidR="00287ACB" w:rsidRPr="003E74D4">
          <w:rPr>
            <w:sz w:val="40"/>
            <w:szCs w:val="26"/>
            <w:lang w:val="en-US"/>
          </w:rPr>
          <w:br/>
        </w:r>
      </w:ins>
      <w:ins w:id="2831" w:author="Dan" w:date="2006-01-14T19:59:00Z">
        <w:r w:rsidR="00287ACB">
          <w:rPr>
            <w:sz w:val="40"/>
            <w:szCs w:val="26"/>
            <w:lang w:val="en-US"/>
          </w:rPr>
          <w:t xml:space="preserve"> </w:t>
        </w:r>
      </w:ins>
      <w:ins w:id="2832" w:author="Dan" w:date="2006-01-14T19:50:00Z">
        <w:r w:rsidR="00287ACB" w:rsidRPr="003E74D4">
          <w:rPr>
            <w:sz w:val="40"/>
            <w:szCs w:val="26"/>
            <w:lang w:val="en-US"/>
          </w:rPr>
          <w:t>“Oh, real</w:t>
        </w:r>
      </w:ins>
      <w:ins w:id="2833" w:author="Dan" w:date="2006-01-14T19:59:00Z">
        <w:r w:rsidR="00287ACB">
          <w:rPr>
            <w:sz w:val="40"/>
            <w:szCs w:val="26"/>
            <w:lang w:val="en-US"/>
          </w:rPr>
          <w:t>l</w:t>
        </w:r>
      </w:ins>
      <w:ins w:id="2834" w:author="Dan" w:date="2006-01-14T19:50:00Z">
        <w:r w:rsidR="00287ACB" w:rsidRPr="003E74D4">
          <w:rPr>
            <w:sz w:val="40"/>
            <w:szCs w:val="26"/>
            <w:lang w:val="en-US"/>
          </w:rPr>
          <w:t xml:space="preserve">y, Cherry—” </w:t>
        </w:r>
      </w:ins>
      <w:ins w:id="2835" w:author="Dan" w:date="2006-01-14T20:00:00Z">
        <w:r w:rsidR="00287ACB">
          <w:rPr>
            <w:sz w:val="40"/>
            <w:lang w:val="en-US"/>
          </w:rPr>
          <w:br/>
          <w:t xml:space="preserve"> </w:t>
        </w:r>
      </w:ins>
      <w:ins w:id="2836" w:author="Dan" w:date="2006-01-14T19:50:00Z">
        <w:r w:rsidR="00287ACB" w:rsidRPr="003E74D4">
          <w:rPr>
            <w:sz w:val="40"/>
            <w:szCs w:val="26"/>
            <w:lang w:val="en-US"/>
          </w:rPr>
          <w:t xml:space="preserve">“You </w:t>
        </w:r>
      </w:ins>
      <w:ins w:id="2837" w:author="Dan" w:date="2006-01-14T19:59:00Z">
        <w:r w:rsidR="00287ACB">
          <w:rPr>
            <w:sz w:val="40"/>
            <w:szCs w:val="26"/>
            <w:lang w:val="en-US"/>
          </w:rPr>
          <w:t>f</w:t>
        </w:r>
      </w:ins>
      <w:ins w:id="2838" w:author="Dan" w:date="2006-01-14T19:50:00Z">
        <w:r w:rsidR="00287ACB" w:rsidRPr="003E74D4">
          <w:rPr>
            <w:sz w:val="40"/>
            <w:szCs w:val="26"/>
            <w:lang w:val="en-US"/>
          </w:rPr>
          <w:t xml:space="preserve">at idiot, what do you mean?” </w:t>
        </w:r>
      </w:ins>
      <w:ins w:id="2839" w:author="Dan" w:date="2006-01-14T20:00:00Z">
        <w:r w:rsidR="00287ACB">
          <w:rPr>
            <w:sz w:val="40"/>
            <w:szCs w:val="26"/>
            <w:lang w:val="en-US"/>
          </w:rPr>
          <w:t>exclaimed</w:t>
        </w:r>
      </w:ins>
      <w:ins w:id="2840" w:author="Dan" w:date="2006-01-14T19:50:00Z">
        <w:r w:rsidR="00287ACB" w:rsidRPr="003E74D4">
          <w:rPr>
            <w:sz w:val="40"/>
            <w:szCs w:val="26"/>
            <w:lang w:val="en-US"/>
          </w:rPr>
          <w:t xml:space="preserve"> Wharton </w:t>
        </w:r>
      </w:ins>
      <w:ins w:id="2841" w:author="Dan" w:date="2006-01-14T20:00:00Z">
        <w:r w:rsidR="00287ACB">
          <w:rPr>
            <w:sz w:val="40"/>
            <w:szCs w:val="26"/>
            <w:lang w:val="en-US"/>
          </w:rPr>
          <w:t>angrily</w:t>
        </w:r>
      </w:ins>
      <w:ins w:id="2842" w:author="Dan" w:date="2006-01-14T19:50:00Z">
        <w:r w:rsidR="00287ACB" w:rsidRPr="003E74D4">
          <w:rPr>
            <w:sz w:val="40"/>
            <w:szCs w:val="26"/>
            <w:lang w:val="en-US"/>
          </w:rPr>
          <w:t xml:space="preserve">. </w:t>
        </w:r>
        <w:r w:rsidR="00287ACB" w:rsidRPr="003E74D4">
          <w:rPr>
            <w:sz w:val="40"/>
            <w:szCs w:val="26"/>
            <w:lang w:val="en-US"/>
          </w:rPr>
          <w:br/>
        </w:r>
      </w:ins>
      <w:ins w:id="2843" w:author="Dan" w:date="2006-01-14T20:00:00Z">
        <w:r w:rsidR="00287ACB">
          <w:rPr>
            <w:sz w:val="40"/>
            <w:szCs w:val="26"/>
            <w:lang w:val="en-US"/>
          </w:rPr>
          <w:lastRenderedPageBreak/>
          <w:t xml:space="preserve"> </w:t>
        </w:r>
      </w:ins>
      <w:ins w:id="2844" w:author="Dan" w:date="2006-01-14T19:50:00Z">
        <w:r w:rsidR="00287ACB" w:rsidRPr="003E74D4">
          <w:rPr>
            <w:iCs/>
            <w:sz w:val="40"/>
            <w:szCs w:val="28"/>
            <w:lang w:val="en-US"/>
          </w:rPr>
          <w:t xml:space="preserve">“Ain’t </w:t>
        </w:r>
      </w:ins>
      <w:ins w:id="2845" w:author="Dan" w:date="2006-01-14T20:01:00Z">
        <w:r w:rsidR="00287ACB">
          <w:rPr>
            <w:sz w:val="40"/>
            <w:szCs w:val="26"/>
            <w:lang w:val="en-US"/>
          </w:rPr>
          <w:t>I telling you as</w:t>
        </w:r>
      </w:ins>
      <w:ins w:id="2846" w:author="Dan" w:date="2006-01-14T19:50:00Z">
        <w:r w:rsidR="00287ACB" w:rsidRPr="003E74D4">
          <w:rPr>
            <w:sz w:val="40"/>
            <w:szCs w:val="26"/>
            <w:lang w:val="en-US"/>
          </w:rPr>
          <w:t xml:space="preserve"> fast as I can?” </w:t>
        </w:r>
        <w:r w:rsidR="00287ACB" w:rsidRPr="003E74D4">
          <w:rPr>
            <w:sz w:val="40"/>
            <w:szCs w:val="28"/>
            <w:lang w:val="en-US"/>
          </w:rPr>
          <w:t xml:space="preserve">demanded Bunter. “You keep </w:t>
        </w:r>
        <w:r w:rsidR="00287ACB" w:rsidRPr="003E74D4">
          <w:rPr>
            <w:sz w:val="40"/>
            <w:szCs w:val="26"/>
            <w:lang w:val="en-US"/>
          </w:rPr>
          <w:t>on interrupti</w:t>
        </w:r>
      </w:ins>
      <w:ins w:id="2847" w:author="Dan" w:date="2006-01-14T20:01:00Z">
        <w:r w:rsidR="00287ACB">
          <w:rPr>
            <w:sz w:val="40"/>
            <w:szCs w:val="26"/>
            <w:lang w:val="en-US"/>
          </w:rPr>
          <w:t>n</w:t>
        </w:r>
      </w:ins>
      <w:ins w:id="2848" w:author="Dan" w:date="2006-01-14T19:50:00Z">
        <w:r w:rsidR="00287ACB" w:rsidRPr="003E74D4">
          <w:rPr>
            <w:sz w:val="40"/>
            <w:szCs w:val="26"/>
            <w:lang w:val="en-US"/>
          </w:rPr>
          <w:t xml:space="preserve">g a </w:t>
        </w:r>
      </w:ins>
      <w:ins w:id="2849" w:author="Dan" w:date="2006-01-14T20:02:00Z">
        <w:r w:rsidR="00287ACB">
          <w:rPr>
            <w:sz w:val="40"/>
            <w:szCs w:val="26"/>
            <w:lang w:val="en-US"/>
          </w:rPr>
          <w:t>fellow</w:t>
        </w:r>
      </w:ins>
      <w:ins w:id="2850" w:author="Dan" w:date="2006-01-14T19:50:00Z">
        <w:r w:rsidR="00287ACB" w:rsidRPr="003E74D4">
          <w:rPr>
            <w:sz w:val="40"/>
            <w:szCs w:val="26"/>
            <w:lang w:val="en-US"/>
          </w:rPr>
          <w:t>. Yo</w:t>
        </w:r>
      </w:ins>
      <w:ins w:id="2851" w:author="Dan" w:date="2006-01-14T20:02:00Z">
        <w:r w:rsidR="00287ACB">
          <w:rPr>
            <w:sz w:val="40"/>
            <w:szCs w:val="26"/>
            <w:lang w:val="en-US"/>
          </w:rPr>
          <w:t>u</w:t>
        </w:r>
      </w:ins>
      <w:ins w:id="2852" w:author="Dan" w:date="2006-01-14T19:50:00Z">
        <w:r w:rsidR="00287ACB" w:rsidRPr="003E74D4">
          <w:rPr>
            <w:sz w:val="40"/>
            <w:szCs w:val="26"/>
            <w:lang w:val="en-US"/>
          </w:rPr>
          <w:t xml:space="preserve"> chaps are like a s</w:t>
        </w:r>
      </w:ins>
      <w:ins w:id="2853" w:author="Dan" w:date="2006-01-14T20:02:00Z">
        <w:r w:rsidR="00287ACB">
          <w:rPr>
            <w:sz w:val="40"/>
            <w:szCs w:val="26"/>
            <w:lang w:val="en-US"/>
          </w:rPr>
          <w:t>he</w:t>
        </w:r>
      </w:ins>
      <w:ins w:id="2854" w:author="Dan" w:date="2006-01-14T19:50:00Z">
        <w:r w:rsidR="00287ACB" w:rsidRPr="003E74D4">
          <w:rPr>
            <w:sz w:val="40"/>
            <w:szCs w:val="26"/>
            <w:lang w:val="en-US"/>
          </w:rPr>
          <w:t>ep</w:t>
        </w:r>
      </w:ins>
      <w:ins w:id="2855" w:author="Dan" w:date="2006-01-15T05:08:00Z">
        <w:r w:rsidR="00E21F4C">
          <w:rPr>
            <w:sz w:val="40"/>
            <w:szCs w:val="26"/>
            <w:lang w:val="en-US"/>
          </w:rPr>
          <w:t>’</w:t>
        </w:r>
      </w:ins>
      <w:ins w:id="2856" w:author="Dan" w:date="2006-01-14T19:50:00Z">
        <w:r w:rsidR="00287ACB" w:rsidRPr="003E74D4">
          <w:rPr>
            <w:sz w:val="40"/>
            <w:szCs w:val="26"/>
            <w:lang w:val="en-US"/>
          </w:rPr>
          <w:t>s head--nearly all jaw. A fellow hasn’t a cha</w:t>
        </w:r>
      </w:ins>
      <w:ins w:id="2857" w:author="Dan" w:date="2006-01-14T20:02:00Z">
        <w:r w:rsidR="00287ACB">
          <w:rPr>
            <w:sz w:val="40"/>
            <w:szCs w:val="26"/>
            <w:lang w:val="en-US"/>
          </w:rPr>
          <w:t>n</w:t>
        </w:r>
      </w:ins>
      <w:ins w:id="2858" w:author="Dan" w:date="2006-01-14T19:50:00Z">
        <w:r w:rsidR="00287ACB" w:rsidRPr="003E74D4">
          <w:rPr>
            <w:sz w:val="40"/>
            <w:szCs w:val="26"/>
            <w:lang w:val="en-US"/>
          </w:rPr>
          <w:t>c</w:t>
        </w:r>
      </w:ins>
      <w:ins w:id="2859" w:author="Dan" w:date="2006-01-14T20:02:00Z">
        <w:r w:rsidR="00287ACB">
          <w:rPr>
            <w:sz w:val="40"/>
            <w:szCs w:val="26"/>
            <w:lang w:val="en-US"/>
          </w:rPr>
          <w:t>e</w:t>
        </w:r>
      </w:ins>
      <w:ins w:id="2860" w:author="Dan" w:date="2006-01-14T19:50:00Z">
        <w:r w:rsidR="00287ACB">
          <w:rPr>
            <w:sz w:val="40"/>
            <w:szCs w:val="26"/>
            <w:lang w:val="en-US"/>
          </w:rPr>
          <w:t xml:space="preserve"> to get in a word edge-</w:t>
        </w:r>
        <w:r w:rsidR="00287ACB" w:rsidRPr="003E74D4">
          <w:rPr>
            <w:sz w:val="40"/>
            <w:szCs w:val="26"/>
            <w:lang w:val="en-US"/>
          </w:rPr>
          <w:t>ways when you start wagging your chins. Neve</w:t>
        </w:r>
      </w:ins>
      <w:ins w:id="2861" w:author="Dan" w:date="2006-01-14T20:02:00Z">
        <w:r w:rsidR="00287ACB">
          <w:rPr>
            <w:sz w:val="40"/>
            <w:szCs w:val="26"/>
            <w:lang w:val="en-US"/>
          </w:rPr>
          <w:t>r</w:t>
        </w:r>
      </w:ins>
      <w:ins w:id="2862" w:author="Dan" w:date="2006-01-14T19:50:00Z">
        <w:r w:rsidR="00287ACB" w:rsidRPr="003E74D4">
          <w:rPr>
            <w:sz w:val="40"/>
            <w:szCs w:val="26"/>
            <w:lang w:val="en-US"/>
          </w:rPr>
          <w:t xml:space="preserve"> saw such fellows </w:t>
        </w:r>
      </w:ins>
      <w:ins w:id="2863" w:author="Dan" w:date="2006-01-14T20:03:00Z">
        <w:r w:rsidR="00287ACB">
          <w:rPr>
            <w:sz w:val="40"/>
            <w:szCs w:val="26"/>
            <w:lang w:val="en-US"/>
          </w:rPr>
          <w:t>f</w:t>
        </w:r>
      </w:ins>
      <w:ins w:id="2864" w:author="Dan" w:date="2006-01-14T19:50:00Z">
        <w:r w:rsidR="00287ACB">
          <w:rPr>
            <w:sz w:val="40"/>
            <w:szCs w:val="26"/>
            <w:lang w:val="en-US"/>
          </w:rPr>
          <w:t>or talking</w:t>
        </w:r>
        <w:r w:rsidR="00287ACB" w:rsidRPr="003E74D4">
          <w:rPr>
            <w:sz w:val="40"/>
            <w:szCs w:val="8"/>
            <w:lang w:val="en-US"/>
          </w:rPr>
          <w:t>—</w:t>
        </w:r>
      </w:ins>
      <w:ins w:id="2865" w:author="Dan" w:date="2006-01-14T20:03:00Z">
        <w:r w:rsidR="00287ACB" w:rsidRPr="006405F6">
          <w:rPr>
            <w:sz w:val="40"/>
            <w:szCs w:val="28"/>
            <w:lang w:val="en-US"/>
          </w:rPr>
          <w:t>”</w:t>
        </w:r>
      </w:ins>
      <w:ins w:id="2866" w:author="Dan" w:date="2006-01-14T19:50:00Z">
        <w:r w:rsidR="00287ACB" w:rsidRPr="003E74D4">
          <w:rPr>
            <w:sz w:val="40"/>
            <w:szCs w:val="8"/>
            <w:lang w:val="en-US"/>
          </w:rPr>
          <w:t xml:space="preserve"> </w:t>
        </w:r>
        <w:r w:rsidR="00287ACB" w:rsidRPr="003E74D4">
          <w:rPr>
            <w:sz w:val="40"/>
            <w:szCs w:val="8"/>
            <w:lang w:val="en-US"/>
          </w:rPr>
          <w:br/>
        </w:r>
      </w:ins>
      <w:ins w:id="2867" w:author="Dan" w:date="2006-01-14T20:03:00Z">
        <w:r w:rsidR="00287ACB">
          <w:rPr>
            <w:sz w:val="40"/>
            <w:szCs w:val="8"/>
            <w:lang w:val="en-US"/>
          </w:rPr>
          <w:t xml:space="preserve">  “</w:t>
        </w:r>
      </w:ins>
      <w:ins w:id="2868" w:author="Dan" w:date="2006-01-14T19:50:00Z">
        <w:r w:rsidR="00287ACB" w:rsidRPr="003E74D4">
          <w:rPr>
            <w:sz w:val="40"/>
            <w:szCs w:val="26"/>
            <w:lang w:val="en-US"/>
          </w:rPr>
          <w:t>Will you co</w:t>
        </w:r>
      </w:ins>
      <w:ins w:id="2869" w:author="Dan" w:date="2006-01-15T05:09:00Z">
        <w:r w:rsidR="00E21F4C">
          <w:rPr>
            <w:sz w:val="40"/>
            <w:szCs w:val="26"/>
            <w:lang w:val="en-US"/>
          </w:rPr>
          <w:t xml:space="preserve">me </w:t>
        </w:r>
      </w:ins>
      <w:ins w:id="2870" w:author="Dan" w:date="2006-01-14T19:50:00Z">
        <w:r w:rsidR="00287ACB" w:rsidRPr="003E74D4">
          <w:rPr>
            <w:sz w:val="40"/>
            <w:szCs w:val="26"/>
            <w:lang w:val="en-US"/>
          </w:rPr>
          <w:t xml:space="preserve">to the point?” shrieked Bob. </w:t>
        </w:r>
        <w:r w:rsidR="00287ACB" w:rsidRPr="003E74D4">
          <w:rPr>
            <w:sz w:val="40"/>
            <w:szCs w:val="26"/>
            <w:lang w:val="en-US"/>
          </w:rPr>
          <w:br/>
        </w:r>
      </w:ins>
      <w:ins w:id="2871" w:author="Dan" w:date="2006-01-15T05:10:00Z">
        <w:r w:rsidR="00E21F4C">
          <w:rPr>
            <w:sz w:val="40"/>
            <w:szCs w:val="26"/>
            <w:lang w:val="en-US"/>
          </w:rPr>
          <w:t xml:space="preserve"> </w:t>
        </w:r>
      </w:ins>
      <w:ins w:id="2872" w:author="Dan" w:date="2006-01-14T20:03:00Z">
        <w:r w:rsidR="00287ACB">
          <w:rPr>
            <w:sz w:val="40"/>
            <w:szCs w:val="26"/>
            <w:lang w:val="en-US"/>
          </w:rPr>
          <w:t xml:space="preserve"> </w:t>
        </w:r>
      </w:ins>
      <w:ins w:id="2873" w:author="Dan" w:date="2006-01-14T19:50:00Z">
        <w:r w:rsidR="00287ACB" w:rsidRPr="003E74D4">
          <w:rPr>
            <w:sz w:val="40"/>
            <w:szCs w:val="26"/>
            <w:lang w:val="en-US"/>
          </w:rPr>
          <w:t xml:space="preserve">“Certainly, old </w:t>
        </w:r>
      </w:ins>
      <w:ins w:id="2874" w:author="Dan" w:date="2006-01-14T20:03:00Z">
        <w:r w:rsidR="00287ACB">
          <w:rPr>
            <w:sz w:val="40"/>
            <w:szCs w:val="26"/>
            <w:lang w:val="en-US"/>
          </w:rPr>
          <w:t>chap, if you leave off interrupting</w:t>
        </w:r>
      </w:ins>
      <w:ins w:id="2875" w:author="Dan" w:date="2006-01-14T19:50:00Z">
        <w:r w:rsidR="00287ACB" w:rsidRPr="003E74D4">
          <w:rPr>
            <w:sz w:val="40"/>
            <w:szCs w:val="26"/>
            <w:lang w:val="en-US"/>
          </w:rPr>
          <w:t xml:space="preserve"> me, and give a fellow a </w:t>
        </w:r>
      </w:ins>
      <w:ins w:id="2876" w:author="Dan" w:date="2006-01-14T20:04:00Z">
        <w:r w:rsidR="00287ACB">
          <w:rPr>
            <w:sz w:val="40"/>
            <w:szCs w:val="26"/>
            <w:lang w:val="en-US"/>
          </w:rPr>
          <w:t>chance</w:t>
        </w:r>
      </w:ins>
      <w:ins w:id="2877" w:author="Dan" w:date="2006-01-14T19:50:00Z">
        <w:r w:rsidR="00287ACB" w:rsidRPr="003E74D4">
          <w:rPr>
            <w:sz w:val="40"/>
            <w:szCs w:val="26"/>
            <w:lang w:val="en-US"/>
          </w:rPr>
          <w:t xml:space="preserve"> to speak. I say, I thought it was Hobson hunting me, you know, when he ca</w:t>
        </w:r>
      </w:ins>
      <w:ins w:id="2878" w:author="Dan" w:date="2006-01-14T20:04:00Z">
        <w:r w:rsidR="00287ACB">
          <w:rPr>
            <w:sz w:val="40"/>
            <w:szCs w:val="26"/>
            <w:lang w:val="en-US"/>
          </w:rPr>
          <w:t>m</w:t>
        </w:r>
      </w:ins>
      <w:ins w:id="2879" w:author="Dan" w:date="2006-01-14T19:50:00Z">
        <w:r w:rsidR="00287ACB" w:rsidRPr="003E74D4">
          <w:rPr>
            <w:sz w:val="40"/>
            <w:szCs w:val="26"/>
            <w:lang w:val="en-US"/>
          </w:rPr>
          <w:t>e in</w:t>
        </w:r>
      </w:ins>
      <w:ins w:id="2880" w:author="Dan" w:date="2006-01-15T04:24:00Z">
        <w:r w:rsidR="00097690">
          <w:rPr>
            <w:sz w:val="40"/>
            <w:szCs w:val="26"/>
            <w:lang w:val="en-US"/>
          </w:rPr>
          <w:t>—</w:t>
        </w:r>
      </w:ins>
      <w:ins w:id="2881" w:author="Dan" w:date="2006-01-14T20:04:00Z">
        <w:r w:rsidR="00287ACB" w:rsidRPr="006405F6">
          <w:rPr>
            <w:sz w:val="40"/>
            <w:szCs w:val="28"/>
            <w:lang w:val="en-US"/>
          </w:rPr>
          <w:t>”</w:t>
        </w:r>
      </w:ins>
      <w:ins w:id="2882" w:author="Dan" w:date="2006-01-14T19:50:00Z">
        <w:r w:rsidR="00287ACB" w:rsidRPr="003E74D4">
          <w:rPr>
            <w:sz w:val="40"/>
            <w:szCs w:val="26"/>
            <w:lang w:val="en-US"/>
          </w:rPr>
          <w:t xml:space="preserve"> </w:t>
        </w:r>
        <w:r w:rsidR="00287ACB" w:rsidRPr="003E74D4">
          <w:rPr>
            <w:sz w:val="40"/>
            <w:szCs w:val="26"/>
            <w:lang w:val="en-US"/>
          </w:rPr>
          <w:br/>
        </w:r>
      </w:ins>
      <w:ins w:id="2883" w:author="Dan" w:date="2006-01-14T20:04:00Z">
        <w:r w:rsidR="00287ACB">
          <w:rPr>
            <w:sz w:val="40"/>
            <w:szCs w:val="26"/>
            <w:lang w:val="en-US"/>
          </w:rPr>
          <w:t xml:space="preserve">  </w:t>
        </w:r>
      </w:ins>
      <w:ins w:id="2884" w:author="Dan" w:date="2006-01-14T19:50:00Z">
        <w:r w:rsidR="00287ACB" w:rsidRPr="003E74D4">
          <w:rPr>
            <w:sz w:val="40"/>
            <w:szCs w:val="26"/>
            <w:lang w:val="en-US"/>
          </w:rPr>
          <w:t xml:space="preserve">“Who?” </w:t>
        </w:r>
        <w:r w:rsidR="00287ACB" w:rsidRPr="003E74D4">
          <w:rPr>
            <w:sz w:val="40"/>
            <w:szCs w:val="26"/>
            <w:lang w:val="en-US"/>
          </w:rPr>
          <w:br/>
        </w:r>
      </w:ins>
      <w:ins w:id="2885" w:author="Dan" w:date="2006-01-14T20:04:00Z">
        <w:r w:rsidR="00287ACB">
          <w:rPr>
            <w:sz w:val="40"/>
            <w:szCs w:val="26"/>
            <w:lang w:val="en-US"/>
          </w:rPr>
          <w:t xml:space="preserve">  </w:t>
        </w:r>
      </w:ins>
      <w:ins w:id="2886" w:author="Dan" w:date="2006-01-14T19:50:00Z">
        <w:r w:rsidR="00287ACB" w:rsidRPr="003E74D4">
          <w:rPr>
            <w:sz w:val="40"/>
            <w:szCs w:val="26"/>
            <w:lang w:val="en-US"/>
          </w:rPr>
          <w:t>“Lod</w:t>
        </w:r>
      </w:ins>
      <w:ins w:id="2887" w:author="Dan" w:date="2006-01-14T20:04:00Z">
        <w:r w:rsidR="00287ACB">
          <w:rPr>
            <w:sz w:val="40"/>
            <w:szCs w:val="26"/>
            <w:lang w:val="en-US"/>
          </w:rPr>
          <w:t>e</w:t>
        </w:r>
      </w:ins>
      <w:ins w:id="2888" w:author="Dan" w:date="2006-01-14T19:50:00Z">
        <w:r w:rsidR="00287ACB" w:rsidRPr="003E74D4">
          <w:rPr>
            <w:sz w:val="40"/>
            <w:szCs w:val="26"/>
            <w:lang w:val="en-US"/>
          </w:rPr>
          <w:t>r</w:t>
        </w:r>
      </w:ins>
      <w:ins w:id="2889" w:author="Dan" w:date="2006-01-14T20:04:00Z">
        <w:r w:rsidR="00287ACB">
          <w:rPr>
            <w:sz w:val="40"/>
            <w:szCs w:val="26"/>
            <w:lang w:val="en-US"/>
          </w:rPr>
          <w:t>!</w:t>
        </w:r>
        <w:r w:rsidR="00287ACB">
          <w:rPr>
            <w:sz w:val="40"/>
            <w:szCs w:val="28"/>
            <w:lang w:val="en-US"/>
          </w:rPr>
          <w:t xml:space="preserve"> </w:t>
        </w:r>
      </w:ins>
      <w:ins w:id="2890" w:author="Dan" w:date="2006-01-14T19:50:00Z">
        <w:r w:rsidR="00287ACB" w:rsidRPr="003E74D4">
          <w:rPr>
            <w:sz w:val="40"/>
            <w:szCs w:val="26"/>
            <w:lang w:val="en-US"/>
          </w:rPr>
          <w:t xml:space="preserve"> I didn</w:t>
        </w:r>
      </w:ins>
      <w:ins w:id="2891" w:author="Dan" w:date="2006-01-14T20:04:00Z">
        <w:r w:rsidR="00287ACB">
          <w:rPr>
            <w:sz w:val="40"/>
            <w:szCs w:val="26"/>
            <w:lang w:val="en-US"/>
          </w:rPr>
          <w:t>’</w:t>
        </w:r>
      </w:ins>
      <w:ins w:id="2892" w:author="Dan" w:date="2006-01-14T19:50:00Z">
        <w:r w:rsidR="00287ACB" w:rsidRPr="003E74D4">
          <w:rPr>
            <w:sz w:val="40"/>
            <w:szCs w:val="26"/>
            <w:lang w:val="en-US"/>
          </w:rPr>
          <w:t xml:space="preserve">t know it was Loder till he went to the window. You see, from where </w:t>
        </w:r>
      </w:ins>
      <w:ins w:id="2893" w:author="Dan" w:date="2006-01-14T20:05:00Z">
        <w:r w:rsidR="00287ACB">
          <w:rPr>
            <w:sz w:val="40"/>
            <w:szCs w:val="26"/>
            <w:lang w:val="en-US"/>
          </w:rPr>
          <w:t>I</w:t>
        </w:r>
      </w:ins>
      <w:ins w:id="2894" w:author="Dan" w:date="2006-01-14T19:50:00Z">
        <w:r w:rsidR="00287ACB" w:rsidRPr="003E74D4">
          <w:rPr>
            <w:sz w:val="40"/>
            <w:szCs w:val="26"/>
            <w:lang w:val="en-US"/>
          </w:rPr>
          <w:t xml:space="preserve"> was behind the armchair, I </w:t>
        </w:r>
      </w:ins>
      <w:ins w:id="2895" w:author="Dan" w:date="2006-01-14T20:05:00Z">
        <w:r w:rsidR="00287ACB">
          <w:rPr>
            <w:sz w:val="40"/>
            <w:szCs w:val="26"/>
            <w:lang w:val="en-US"/>
          </w:rPr>
          <w:t>could see the</w:t>
        </w:r>
      </w:ins>
      <w:ins w:id="2896" w:author="Dan" w:date="2006-01-14T19:50:00Z">
        <w:r w:rsidR="00287ACB" w:rsidRPr="003E74D4">
          <w:rPr>
            <w:sz w:val="40"/>
            <w:szCs w:val="26"/>
            <w:lang w:val="en-US"/>
          </w:rPr>
          <w:t xml:space="preserve"> window. I just peeped at him, and I </w:t>
        </w:r>
      </w:ins>
      <w:ins w:id="2897" w:author="Dan" w:date="2006-01-14T20:05:00Z">
        <w:r w:rsidR="00287ACB">
          <w:rPr>
            <w:sz w:val="40"/>
            <w:szCs w:val="26"/>
            <w:lang w:val="en-US"/>
          </w:rPr>
          <w:t>w</w:t>
        </w:r>
      </w:ins>
      <w:ins w:id="2898" w:author="Dan" w:date="2006-01-14T19:50:00Z">
        <w:r w:rsidR="00287ACB" w:rsidRPr="003E74D4">
          <w:rPr>
            <w:sz w:val="40"/>
            <w:szCs w:val="26"/>
            <w:lang w:val="en-US"/>
          </w:rPr>
          <w:t xml:space="preserve">as jolly surprised when he opened the box. </w:t>
        </w:r>
        <w:r w:rsidR="00287ACB" w:rsidRPr="003E74D4">
          <w:rPr>
            <w:sz w:val="40"/>
            <w:szCs w:val="26"/>
            <w:lang w:val="en-US"/>
          </w:rPr>
          <w:br/>
        </w:r>
      </w:ins>
      <w:ins w:id="2899" w:author="Dan" w:date="2006-01-14T20:05:00Z">
        <w:r w:rsidR="00287ACB">
          <w:rPr>
            <w:sz w:val="40"/>
            <w:szCs w:val="26"/>
            <w:lang w:val="en-US"/>
          </w:rPr>
          <w:t xml:space="preserve">  </w:t>
        </w:r>
      </w:ins>
      <w:ins w:id="2900" w:author="Dan" w:date="2006-01-14T19:50:00Z">
        <w:r w:rsidR="00287ACB" w:rsidRPr="003E74D4">
          <w:rPr>
            <w:sz w:val="40"/>
            <w:szCs w:val="26"/>
            <w:lang w:val="en-US"/>
          </w:rPr>
          <w:t xml:space="preserve">“Loder opened the ottoman?” asked Nugent blankly. What the </w:t>
        </w:r>
        <w:r w:rsidR="00287ACB" w:rsidRPr="003E74D4">
          <w:rPr>
            <w:sz w:val="40"/>
            <w:szCs w:val="28"/>
            <w:lang w:val="en-US"/>
          </w:rPr>
          <w:t xml:space="preserve">thump </w:t>
        </w:r>
        <w:r w:rsidR="00287ACB">
          <w:rPr>
            <w:sz w:val="40"/>
            <w:szCs w:val="26"/>
            <w:lang w:val="en-US"/>
          </w:rPr>
          <w:t>did h</w:t>
        </w:r>
      </w:ins>
      <w:ins w:id="2901" w:author="Dan" w:date="2006-01-15T05:10:00Z">
        <w:r w:rsidR="00E21F4C">
          <w:rPr>
            <w:sz w:val="40"/>
            <w:szCs w:val="26"/>
            <w:lang w:val="en-US"/>
          </w:rPr>
          <w:t>e</w:t>
        </w:r>
      </w:ins>
      <w:ins w:id="2902" w:author="Dan" w:date="2006-01-14T19:50:00Z">
        <w:r w:rsidR="00287ACB">
          <w:rPr>
            <w:sz w:val="40"/>
            <w:szCs w:val="26"/>
            <w:lang w:val="en-US"/>
          </w:rPr>
          <w:t xml:space="preserve"> want to open that for</w:t>
        </w:r>
        <w:r w:rsidR="00287ACB" w:rsidRPr="003E74D4">
          <w:rPr>
            <w:sz w:val="40"/>
            <w:szCs w:val="26"/>
            <w:lang w:val="en-US"/>
          </w:rPr>
          <w:t>?</w:t>
        </w:r>
      </w:ins>
      <w:ins w:id="2903" w:author="Dan" w:date="2006-01-14T20:05:00Z">
        <w:r w:rsidR="00287ACB" w:rsidRPr="006405F6">
          <w:rPr>
            <w:sz w:val="40"/>
            <w:szCs w:val="28"/>
            <w:lang w:val="en-US"/>
          </w:rPr>
          <w:t>”</w:t>
        </w:r>
      </w:ins>
      <w:ins w:id="2904" w:author="Dan" w:date="2006-01-14T19:50:00Z">
        <w:r w:rsidR="00287ACB" w:rsidRPr="003E74D4">
          <w:rPr>
            <w:sz w:val="40"/>
            <w:szCs w:val="26"/>
            <w:lang w:val="en-US"/>
          </w:rPr>
          <w:t xml:space="preserve"> </w:t>
        </w:r>
        <w:r w:rsidR="00287ACB" w:rsidRPr="003E74D4">
          <w:rPr>
            <w:sz w:val="40"/>
            <w:szCs w:val="26"/>
            <w:lang w:val="en-US"/>
          </w:rPr>
          <w:br/>
        </w:r>
      </w:ins>
      <w:ins w:id="2905" w:author="Dan" w:date="2006-01-14T20:05:00Z">
        <w:r w:rsidR="00287ACB">
          <w:rPr>
            <w:sz w:val="40"/>
            <w:szCs w:val="26"/>
            <w:lang w:val="en-US"/>
          </w:rPr>
          <w:t xml:space="preserve">  </w:t>
        </w:r>
      </w:ins>
      <w:ins w:id="2906" w:author="Dan" w:date="2006-01-14T19:50:00Z">
        <w:r w:rsidR="00287ACB" w:rsidRPr="003E74D4">
          <w:rPr>
            <w:sz w:val="40"/>
            <w:szCs w:val="26"/>
            <w:lang w:val="en-US"/>
          </w:rPr>
          <w:t>“He, he, he</w:t>
        </w:r>
      </w:ins>
      <w:ins w:id="2907" w:author="Dan" w:date="2006-01-14T20:05:00Z">
        <w:r w:rsidR="00287ACB">
          <w:rPr>
            <w:sz w:val="40"/>
            <w:szCs w:val="26"/>
            <w:lang w:val="en-US"/>
          </w:rPr>
          <w:t>!</w:t>
        </w:r>
      </w:ins>
      <w:ins w:id="2908" w:author="Dan" w:date="2006-01-14T19:50:00Z">
        <w:r w:rsidR="00287ACB" w:rsidRPr="003E74D4">
          <w:rPr>
            <w:sz w:val="40"/>
            <w:szCs w:val="26"/>
            <w:lang w:val="en-US"/>
          </w:rPr>
          <w:t xml:space="preserve"> That’s what I wondered,” chuckled Bunter. “I thought at first h</w:t>
        </w:r>
      </w:ins>
      <w:ins w:id="2909" w:author="Dan" w:date="2006-01-14T20:05:00Z">
        <w:r w:rsidR="00287ACB">
          <w:rPr>
            <w:sz w:val="40"/>
            <w:szCs w:val="26"/>
            <w:lang w:val="en-US"/>
          </w:rPr>
          <w:t>e</w:t>
        </w:r>
      </w:ins>
      <w:ins w:id="2910" w:author="Dan" w:date="2006-01-14T19:50:00Z">
        <w:r w:rsidR="00287ACB" w:rsidRPr="003E74D4">
          <w:rPr>
            <w:sz w:val="40"/>
            <w:szCs w:val="26"/>
            <w:lang w:val="en-US"/>
          </w:rPr>
          <w:t xml:space="preserve"> was looking for something—you know he suspects </w:t>
        </w:r>
        <w:r w:rsidR="00287ACB">
          <w:rPr>
            <w:sz w:val="40"/>
            <w:szCs w:val="28"/>
            <w:lang w:val="en-US"/>
          </w:rPr>
          <w:t>you</w:t>
        </w:r>
        <w:r w:rsidR="00287ACB" w:rsidRPr="003E74D4">
          <w:rPr>
            <w:sz w:val="40"/>
            <w:szCs w:val="28"/>
            <w:lang w:val="en-US"/>
          </w:rPr>
          <w:t xml:space="preserve"> </w:t>
        </w:r>
        <w:r w:rsidR="00287ACB" w:rsidRPr="003E74D4">
          <w:rPr>
            <w:sz w:val="40"/>
            <w:szCs w:val="26"/>
            <w:lang w:val="en-US"/>
          </w:rPr>
          <w:t>fellows</w:t>
        </w:r>
        <w:r w:rsidR="00287ACB">
          <w:rPr>
            <w:sz w:val="40"/>
            <w:szCs w:val="26"/>
            <w:lang w:val="en-US"/>
          </w:rPr>
          <w:t xml:space="preserve"> of keeping smokes in the study</w:t>
        </w:r>
        <w:r w:rsidR="00287ACB" w:rsidRPr="003E74D4">
          <w:rPr>
            <w:sz w:val="40"/>
            <w:szCs w:val="8"/>
            <w:lang w:val="en-US"/>
          </w:rPr>
          <w:t>—</w:t>
        </w:r>
      </w:ins>
      <w:ins w:id="2911" w:author="Dan" w:date="2006-01-14T20:06:00Z">
        <w:r w:rsidR="00287ACB" w:rsidRPr="006405F6">
          <w:rPr>
            <w:sz w:val="40"/>
            <w:szCs w:val="28"/>
            <w:lang w:val="en-US"/>
          </w:rPr>
          <w:t>”</w:t>
        </w:r>
      </w:ins>
      <w:ins w:id="2912" w:author="Dan" w:date="2006-01-14T19:50:00Z">
        <w:r w:rsidR="00287ACB" w:rsidRPr="003E74D4">
          <w:rPr>
            <w:sz w:val="40"/>
            <w:szCs w:val="8"/>
            <w:lang w:val="en-US"/>
          </w:rPr>
          <w:t xml:space="preserve"> </w:t>
        </w:r>
        <w:r w:rsidR="00287ACB" w:rsidRPr="003E74D4">
          <w:rPr>
            <w:sz w:val="40"/>
            <w:szCs w:val="8"/>
            <w:lang w:val="en-US"/>
          </w:rPr>
          <w:br/>
        </w:r>
      </w:ins>
      <w:ins w:id="2913" w:author="Dan" w:date="2006-01-14T20:06:00Z">
        <w:r w:rsidR="00287ACB">
          <w:rPr>
            <w:sz w:val="40"/>
            <w:szCs w:val="8"/>
            <w:lang w:val="en-US"/>
          </w:rPr>
          <w:t xml:space="preserve">  </w:t>
        </w:r>
      </w:ins>
      <w:ins w:id="2914" w:author="Dan" w:date="2006-01-14T19:50:00Z">
        <w:r w:rsidR="00287ACB" w:rsidRPr="003E74D4">
          <w:rPr>
            <w:sz w:val="40"/>
            <w:szCs w:val="28"/>
            <w:lang w:val="en-US"/>
          </w:rPr>
          <w:t xml:space="preserve">“Oh, cut all </w:t>
        </w:r>
        <w:r w:rsidR="00287ACB" w:rsidRPr="003E74D4">
          <w:rPr>
            <w:sz w:val="40"/>
            <w:szCs w:val="26"/>
            <w:lang w:val="en-US"/>
          </w:rPr>
          <w:t>that out</w:t>
        </w:r>
      </w:ins>
      <w:ins w:id="2915" w:author="Dan" w:date="2006-01-14T20:06:00Z">
        <w:r w:rsidR="00287ACB">
          <w:rPr>
            <w:sz w:val="40"/>
            <w:szCs w:val="26"/>
            <w:lang w:val="en-US"/>
          </w:rPr>
          <w:t>!</w:t>
        </w:r>
        <w:r w:rsidR="00287ACB" w:rsidRPr="006405F6">
          <w:rPr>
            <w:sz w:val="40"/>
            <w:szCs w:val="28"/>
            <w:lang w:val="en-US"/>
          </w:rPr>
          <w:t>”</w:t>
        </w:r>
      </w:ins>
      <w:ins w:id="2916" w:author="Dan" w:date="2006-01-14T19:50:00Z">
        <w:r w:rsidR="00287ACB" w:rsidRPr="003E74D4">
          <w:rPr>
            <w:sz w:val="40"/>
            <w:szCs w:val="26"/>
            <w:lang w:val="en-US"/>
          </w:rPr>
          <w:t xml:space="preserve"> snapped Wharton. </w:t>
        </w:r>
        <w:r w:rsidR="00287ACB" w:rsidRPr="003E74D4">
          <w:rPr>
            <w:sz w:val="40"/>
            <w:szCs w:val="26"/>
            <w:lang w:val="en-US"/>
          </w:rPr>
          <w:br/>
        </w:r>
      </w:ins>
      <w:ins w:id="2917" w:author="Dan" w:date="2006-01-14T20:06:00Z">
        <w:r w:rsidR="00287ACB">
          <w:rPr>
            <w:sz w:val="40"/>
            <w:szCs w:val="26"/>
            <w:lang w:val="en-US"/>
          </w:rPr>
          <w:t xml:space="preserve">  </w:t>
        </w:r>
      </w:ins>
      <w:ins w:id="2918" w:author="Dan" w:date="2006-01-14T19:50:00Z">
        <w:r w:rsidR="00287ACB" w:rsidRPr="003E74D4">
          <w:rPr>
            <w:sz w:val="40"/>
            <w:szCs w:val="28"/>
            <w:lang w:val="en-US"/>
          </w:rPr>
          <w:t xml:space="preserve">“Well, </w:t>
        </w:r>
        <w:r w:rsidR="00287ACB" w:rsidRPr="003E74D4">
          <w:rPr>
            <w:sz w:val="40"/>
            <w:szCs w:val="26"/>
            <w:lang w:val="en-US"/>
          </w:rPr>
          <w:t>Loder nev</w:t>
        </w:r>
      </w:ins>
      <w:ins w:id="2919" w:author="Dan" w:date="2006-01-14T20:06:00Z">
        <w:r w:rsidR="00287ACB">
          <w:rPr>
            <w:sz w:val="40"/>
            <w:szCs w:val="26"/>
            <w:lang w:val="en-US"/>
          </w:rPr>
          <w:t>er</w:t>
        </w:r>
      </w:ins>
      <w:ins w:id="2920" w:author="Dan" w:date="2006-01-14T19:50:00Z">
        <w:r w:rsidR="00287ACB" w:rsidRPr="003E74D4">
          <w:rPr>
            <w:sz w:val="40"/>
            <w:szCs w:val="26"/>
            <w:lang w:val="en-US"/>
          </w:rPr>
          <w:t xml:space="preserve"> took anything out of the box,” grinned Bunter. “He jolly well put something into it, see</w:t>
        </w:r>
      </w:ins>
      <w:ins w:id="2921" w:author="Dan" w:date="2006-01-14T20:07:00Z">
        <w:r w:rsidR="00287ACB">
          <w:rPr>
            <w:sz w:val="40"/>
            <w:szCs w:val="26"/>
            <w:lang w:val="en-US"/>
          </w:rPr>
          <w:t>?</w:t>
        </w:r>
        <w:r w:rsidR="00287ACB" w:rsidRPr="006405F6">
          <w:rPr>
            <w:sz w:val="40"/>
            <w:szCs w:val="28"/>
            <w:lang w:val="en-US"/>
          </w:rPr>
          <w:t>”</w:t>
        </w:r>
      </w:ins>
      <w:ins w:id="2922" w:author="Dan" w:date="2006-01-14T19:50:00Z">
        <w:r w:rsidR="00287ACB" w:rsidRPr="003E74D4">
          <w:rPr>
            <w:sz w:val="40"/>
            <w:szCs w:val="26"/>
            <w:lang w:val="en-US"/>
          </w:rPr>
          <w:t xml:space="preserve"> </w:t>
        </w:r>
        <w:r w:rsidR="00287ACB" w:rsidRPr="003E74D4">
          <w:rPr>
            <w:sz w:val="40"/>
            <w:szCs w:val="26"/>
            <w:lang w:val="en-US"/>
          </w:rPr>
          <w:br/>
        </w:r>
      </w:ins>
      <w:ins w:id="2923" w:author="Dan" w:date="2006-01-14T20:07:00Z">
        <w:r w:rsidR="00287ACB">
          <w:rPr>
            <w:sz w:val="40"/>
            <w:szCs w:val="18"/>
            <w:lang w:val="en-US"/>
          </w:rPr>
          <w:t xml:space="preserve">  “</w:t>
        </w:r>
      </w:ins>
      <w:ins w:id="2924" w:author="Dan" w:date="2006-01-14T19:50:00Z">
        <w:r w:rsidR="00287ACB" w:rsidRPr="003E74D4">
          <w:rPr>
            <w:sz w:val="40"/>
            <w:szCs w:val="26"/>
            <w:lang w:val="en-US"/>
          </w:rPr>
          <w:t>Rubbish</w:t>
        </w:r>
      </w:ins>
      <w:ins w:id="2925" w:author="Dan" w:date="2006-01-14T20:07:00Z">
        <w:r w:rsidR="00287ACB">
          <w:rPr>
            <w:sz w:val="40"/>
            <w:szCs w:val="26"/>
            <w:lang w:val="en-US"/>
          </w:rPr>
          <w:t>!</w:t>
        </w:r>
        <w:r w:rsidR="00287ACB" w:rsidRPr="006405F6">
          <w:rPr>
            <w:sz w:val="40"/>
            <w:szCs w:val="28"/>
            <w:lang w:val="en-US"/>
          </w:rPr>
          <w:t>”</w:t>
        </w:r>
      </w:ins>
      <w:ins w:id="2926" w:author="Dan" w:date="2006-01-14T19:50:00Z">
        <w:r w:rsidR="00287ACB" w:rsidRPr="003E74D4">
          <w:rPr>
            <w:sz w:val="40"/>
            <w:szCs w:val="26"/>
            <w:lang w:val="en-US"/>
          </w:rPr>
          <w:t xml:space="preserve"> </w:t>
        </w:r>
        <w:r w:rsidR="00287ACB" w:rsidRPr="003E74D4">
          <w:rPr>
            <w:sz w:val="40"/>
            <w:szCs w:val="26"/>
            <w:lang w:val="en-US"/>
          </w:rPr>
          <w:br/>
        </w:r>
      </w:ins>
      <w:ins w:id="2927" w:author="Dan" w:date="2006-01-14T20:07:00Z">
        <w:r w:rsidR="00287ACB">
          <w:rPr>
            <w:sz w:val="40"/>
            <w:szCs w:val="26"/>
            <w:lang w:val="en-US"/>
          </w:rPr>
          <w:lastRenderedPageBreak/>
          <w:t xml:space="preserve">  </w:t>
        </w:r>
      </w:ins>
      <w:ins w:id="2928" w:author="Dan" w:date="2006-01-14T19:50:00Z">
        <w:r w:rsidR="00287ACB" w:rsidRPr="003E74D4">
          <w:rPr>
            <w:sz w:val="40"/>
            <w:szCs w:val="26"/>
            <w:lang w:val="en-US"/>
          </w:rPr>
          <w:t>“It’s there now</w:t>
        </w:r>
      </w:ins>
      <w:ins w:id="2929" w:author="Dan" w:date="2006-01-14T20:07:00Z">
        <w:r w:rsidR="00287ACB">
          <w:rPr>
            <w:sz w:val="40"/>
            <w:szCs w:val="26"/>
            <w:lang w:val="en-US"/>
          </w:rPr>
          <w:t>!</w:t>
        </w:r>
        <w:r w:rsidR="00287ACB" w:rsidRPr="006405F6">
          <w:rPr>
            <w:sz w:val="40"/>
            <w:szCs w:val="28"/>
            <w:lang w:val="en-US"/>
          </w:rPr>
          <w:t>”</w:t>
        </w:r>
      </w:ins>
      <w:ins w:id="2930" w:author="Dan" w:date="2006-01-14T19:50:00Z">
        <w:r w:rsidR="00287ACB" w:rsidRPr="003E74D4">
          <w:rPr>
            <w:sz w:val="40"/>
            <w:szCs w:val="26"/>
            <w:lang w:val="en-US"/>
          </w:rPr>
          <w:t xml:space="preserve"> howled Bun</w:t>
        </w:r>
      </w:ins>
      <w:ins w:id="2931" w:author="Dan" w:date="2006-01-14T20:07:00Z">
        <w:r w:rsidR="00287ACB">
          <w:rPr>
            <w:sz w:val="40"/>
            <w:szCs w:val="26"/>
            <w:lang w:val="en-US"/>
          </w:rPr>
          <w:t>te</w:t>
        </w:r>
      </w:ins>
      <w:ins w:id="2932" w:author="Dan" w:date="2006-01-14T19:50:00Z">
        <w:r w:rsidR="00287ACB" w:rsidRPr="003E74D4">
          <w:rPr>
            <w:sz w:val="40"/>
            <w:szCs w:val="26"/>
            <w:lang w:val="en-US"/>
          </w:rPr>
          <w:t>r. “I looked after he was gone, and I can tell you, I jumped. I saw him take three packets out of his pockets, and hide the</w:t>
        </w:r>
      </w:ins>
      <w:ins w:id="2933" w:author="Dan" w:date="2006-01-14T20:07:00Z">
        <w:r w:rsidR="00287ACB">
          <w:rPr>
            <w:sz w:val="40"/>
            <w:szCs w:val="26"/>
            <w:lang w:val="en-US"/>
          </w:rPr>
          <w:t>m</w:t>
        </w:r>
      </w:ins>
      <w:ins w:id="2934" w:author="Dan" w:date="2006-01-14T19:50:00Z">
        <w:r w:rsidR="00287ACB" w:rsidRPr="003E74D4">
          <w:rPr>
            <w:sz w:val="40"/>
            <w:szCs w:val="26"/>
            <w:lang w:val="en-US"/>
          </w:rPr>
          <w:t xml:space="preserve"> in th</w:t>
        </w:r>
      </w:ins>
      <w:ins w:id="2935" w:author="Dan" w:date="2006-01-14T20:07:00Z">
        <w:r w:rsidR="00287ACB">
          <w:rPr>
            <w:sz w:val="40"/>
            <w:szCs w:val="26"/>
            <w:lang w:val="en-US"/>
          </w:rPr>
          <w:t>e</w:t>
        </w:r>
      </w:ins>
      <w:ins w:id="2936" w:author="Dan" w:date="2006-01-14T19:50:00Z">
        <w:r w:rsidR="00287ACB" w:rsidRPr="003E74D4">
          <w:rPr>
            <w:sz w:val="40"/>
            <w:szCs w:val="26"/>
            <w:lang w:val="en-US"/>
          </w:rPr>
          <w:t xml:space="preserve"> box, and I wondered </w:t>
        </w:r>
        <w:r w:rsidR="00287ACB" w:rsidRPr="003E74D4">
          <w:rPr>
            <w:iCs/>
            <w:sz w:val="40"/>
            <w:szCs w:val="28"/>
            <w:lang w:val="en-US"/>
          </w:rPr>
          <w:t xml:space="preserve">what </w:t>
        </w:r>
        <w:r w:rsidR="00287ACB" w:rsidRPr="003E74D4">
          <w:rPr>
            <w:sz w:val="40"/>
            <w:szCs w:val="26"/>
            <w:lang w:val="en-US"/>
          </w:rPr>
          <w:t>on e</w:t>
        </w:r>
      </w:ins>
      <w:ins w:id="2937" w:author="Dan" w:date="2006-01-14T20:08:00Z">
        <w:r w:rsidR="00287ACB">
          <w:rPr>
            <w:sz w:val="40"/>
            <w:szCs w:val="26"/>
            <w:lang w:val="en-US"/>
          </w:rPr>
          <w:t>a</w:t>
        </w:r>
      </w:ins>
      <w:ins w:id="2938" w:author="Dan" w:date="2006-01-14T19:50:00Z">
        <w:r w:rsidR="00287ACB" w:rsidRPr="003E74D4">
          <w:rPr>
            <w:sz w:val="40"/>
            <w:szCs w:val="26"/>
            <w:lang w:val="en-US"/>
          </w:rPr>
          <w:t>rth the game was—till I looked</w:t>
        </w:r>
      </w:ins>
      <w:ins w:id="2939" w:author="Dan" w:date="2006-01-14T20:08:00Z">
        <w:r w:rsidR="00287ACB">
          <w:rPr>
            <w:sz w:val="40"/>
            <w:szCs w:val="26"/>
            <w:lang w:val="en-US"/>
          </w:rPr>
          <w:t>!</w:t>
        </w:r>
        <w:r w:rsidR="00287ACB" w:rsidRPr="006405F6">
          <w:rPr>
            <w:sz w:val="40"/>
            <w:szCs w:val="28"/>
            <w:lang w:val="en-US"/>
          </w:rPr>
          <w:t>”</w:t>
        </w:r>
      </w:ins>
      <w:ins w:id="2940" w:author="Dan" w:date="2006-01-14T19:50:00Z">
        <w:r w:rsidR="00287ACB" w:rsidRPr="003E74D4">
          <w:rPr>
            <w:sz w:val="40"/>
            <w:szCs w:val="26"/>
            <w:lang w:val="en-US"/>
          </w:rPr>
          <w:t xml:space="preserve"> </w:t>
        </w:r>
        <w:r w:rsidR="00287ACB" w:rsidRPr="003E74D4">
          <w:rPr>
            <w:sz w:val="40"/>
            <w:szCs w:val="26"/>
            <w:lang w:val="en-US"/>
          </w:rPr>
          <w:br/>
        </w:r>
      </w:ins>
      <w:ins w:id="2941" w:author="Dan" w:date="2006-01-14T20:08:00Z">
        <w:r w:rsidR="00287ACB">
          <w:rPr>
            <w:sz w:val="40"/>
            <w:szCs w:val="26"/>
            <w:lang w:val="en-US"/>
          </w:rPr>
          <w:t xml:space="preserve">  </w:t>
        </w:r>
      </w:ins>
      <w:ins w:id="2942" w:author="Dan" w:date="2006-01-14T19:50:00Z">
        <w:r w:rsidR="00287ACB" w:rsidRPr="003E74D4">
          <w:rPr>
            <w:sz w:val="40"/>
            <w:szCs w:val="26"/>
            <w:lang w:val="en-US"/>
          </w:rPr>
          <w:t>“Impossible</w:t>
        </w:r>
      </w:ins>
      <w:ins w:id="2943" w:author="Dan" w:date="2006-01-14T20:08:00Z">
        <w:r w:rsidR="00287ACB">
          <w:rPr>
            <w:sz w:val="40"/>
            <w:szCs w:val="26"/>
            <w:lang w:val="en-US"/>
          </w:rPr>
          <w:t>!</w:t>
        </w:r>
        <w:r w:rsidR="00287ACB" w:rsidRPr="006405F6">
          <w:rPr>
            <w:sz w:val="40"/>
            <w:szCs w:val="28"/>
            <w:lang w:val="en-US"/>
          </w:rPr>
          <w:t>”</w:t>
        </w:r>
      </w:ins>
      <w:ins w:id="2944" w:author="Dan" w:date="2006-01-14T19:50:00Z">
        <w:r w:rsidR="00287ACB" w:rsidRPr="003E74D4">
          <w:rPr>
            <w:sz w:val="40"/>
            <w:szCs w:val="26"/>
            <w:lang w:val="en-US"/>
          </w:rPr>
          <w:t xml:space="preserve"> exclaimed Wharton. </w:t>
        </w:r>
        <w:r w:rsidR="00287ACB" w:rsidRPr="003E74D4">
          <w:rPr>
            <w:sz w:val="40"/>
            <w:szCs w:val="26"/>
            <w:lang w:val="en-US"/>
          </w:rPr>
          <w:br/>
        </w:r>
      </w:ins>
      <w:ins w:id="2945" w:author="Dan" w:date="2006-01-14T20:08:00Z">
        <w:r w:rsidR="00287ACB">
          <w:rPr>
            <w:sz w:val="40"/>
            <w:szCs w:val="26"/>
            <w:lang w:val="en-US"/>
          </w:rPr>
          <w:t xml:space="preserve">  </w:t>
        </w:r>
      </w:ins>
      <w:ins w:id="2946" w:author="Dan" w:date="2006-01-14T19:50:00Z">
        <w:r w:rsidR="00287ACB" w:rsidRPr="003E74D4">
          <w:rPr>
            <w:sz w:val="40"/>
            <w:szCs w:val="26"/>
            <w:lang w:val="en-US"/>
          </w:rPr>
          <w:t xml:space="preserve">Bunter sniffed. </w:t>
        </w:r>
      </w:ins>
      <w:ins w:id="2947" w:author="Dan" w:date="2006-01-14T20:09:00Z">
        <w:r w:rsidR="00287ACB">
          <w:rPr>
            <w:sz w:val="40"/>
            <w:lang w:val="en-US"/>
          </w:rPr>
          <w:br/>
        </w:r>
        <w:r w:rsidR="00287ACB" w:rsidRPr="003E74D4">
          <w:rPr>
            <w:sz w:val="40"/>
            <w:szCs w:val="26"/>
            <w:lang w:val="en-US"/>
          </w:rPr>
          <w:t xml:space="preserve"> </w:t>
        </w:r>
      </w:ins>
      <w:ins w:id="2948" w:author="Dan" w:date="2006-01-14T19:50:00Z">
        <w:r w:rsidR="00287ACB" w:rsidRPr="003E74D4">
          <w:rPr>
            <w:sz w:val="40"/>
            <w:szCs w:val="26"/>
            <w:lang w:val="en-US"/>
          </w:rPr>
          <w:t>“</w:t>
        </w:r>
      </w:ins>
      <w:ins w:id="2949" w:author="Dan" w:date="2006-01-14T20:09:00Z">
        <w:r w:rsidR="00287ACB">
          <w:rPr>
            <w:sz w:val="40"/>
            <w:szCs w:val="26"/>
            <w:lang w:val="en-US"/>
          </w:rPr>
          <w:t>W</w:t>
        </w:r>
      </w:ins>
      <w:ins w:id="2950" w:author="Dan" w:date="2006-01-14T19:50:00Z">
        <w:r w:rsidR="00287ACB" w:rsidRPr="003E74D4">
          <w:rPr>
            <w:sz w:val="40"/>
            <w:szCs w:val="26"/>
            <w:lang w:val="en-US"/>
          </w:rPr>
          <w:t>el</w:t>
        </w:r>
      </w:ins>
      <w:ins w:id="2951" w:author="Dan" w:date="2006-01-14T20:09:00Z">
        <w:r w:rsidR="00287ACB">
          <w:rPr>
            <w:sz w:val="40"/>
            <w:szCs w:val="26"/>
            <w:lang w:val="en-US"/>
          </w:rPr>
          <w:t>l</w:t>
        </w:r>
      </w:ins>
      <w:ins w:id="2952" w:author="Dan" w:date="2006-01-14T19:50:00Z">
        <w:r w:rsidR="00287ACB" w:rsidRPr="003E74D4">
          <w:rPr>
            <w:sz w:val="40"/>
            <w:szCs w:val="26"/>
            <w:lang w:val="en-US"/>
          </w:rPr>
          <w:t xml:space="preserve"> look</w:t>
        </w:r>
      </w:ins>
      <w:ins w:id="2953" w:author="Dan" w:date="2006-01-14T20:09:00Z">
        <w:r w:rsidR="00287ACB">
          <w:rPr>
            <w:sz w:val="40"/>
            <w:szCs w:val="26"/>
            <w:lang w:val="en-US"/>
          </w:rPr>
          <w:t>!</w:t>
        </w:r>
        <w:r w:rsidR="00287ACB" w:rsidRPr="006405F6">
          <w:rPr>
            <w:sz w:val="40"/>
            <w:szCs w:val="28"/>
            <w:lang w:val="en-US"/>
          </w:rPr>
          <w:t>”</w:t>
        </w:r>
      </w:ins>
      <w:ins w:id="2954" w:author="Dan" w:date="2006-01-14T19:50:00Z">
        <w:r w:rsidR="00287ACB" w:rsidRPr="003E74D4">
          <w:rPr>
            <w:sz w:val="40"/>
            <w:szCs w:val="26"/>
            <w:lang w:val="en-US"/>
          </w:rPr>
          <w:t xml:space="preserve"> he sneered. </w:t>
        </w:r>
        <w:r w:rsidR="00287ACB" w:rsidRPr="003E74D4">
          <w:rPr>
            <w:sz w:val="40"/>
            <w:szCs w:val="26"/>
            <w:lang w:val="en-US"/>
          </w:rPr>
          <w:br/>
        </w:r>
      </w:ins>
      <w:ins w:id="2955" w:author="Dan" w:date="2006-01-14T20:09:00Z">
        <w:r w:rsidR="00287ACB">
          <w:rPr>
            <w:sz w:val="40"/>
            <w:szCs w:val="26"/>
            <w:lang w:val="en-US"/>
          </w:rPr>
          <w:t xml:space="preserve">  </w:t>
        </w:r>
      </w:ins>
      <w:ins w:id="2956" w:author="Dan" w:date="2006-01-14T19:50:00Z">
        <w:r w:rsidR="00287ACB" w:rsidRPr="003E74D4">
          <w:rPr>
            <w:sz w:val="40"/>
            <w:szCs w:val="26"/>
            <w:lang w:val="en-US"/>
          </w:rPr>
          <w:t>The chums of th</w:t>
        </w:r>
      </w:ins>
      <w:ins w:id="2957" w:author="Dan" w:date="2006-01-14T20:09:00Z">
        <w:r w:rsidR="00287ACB">
          <w:rPr>
            <w:sz w:val="40"/>
            <w:szCs w:val="26"/>
            <w:lang w:val="en-US"/>
          </w:rPr>
          <w:t>e</w:t>
        </w:r>
      </w:ins>
      <w:ins w:id="2958" w:author="Dan" w:date="2006-01-14T19:50:00Z">
        <w:r w:rsidR="00287ACB" w:rsidRPr="003E74D4">
          <w:rPr>
            <w:sz w:val="40"/>
            <w:szCs w:val="26"/>
            <w:lang w:val="en-US"/>
          </w:rPr>
          <w:t xml:space="preserve"> Remove exchanged startled glances. Then </w:t>
        </w:r>
      </w:ins>
      <w:ins w:id="2959" w:author="Dan" w:date="2006-01-14T20:09:00Z">
        <w:r w:rsidR="00287ACB">
          <w:rPr>
            <w:sz w:val="40"/>
            <w:szCs w:val="26"/>
            <w:lang w:val="en-US"/>
          </w:rPr>
          <w:t>W</w:t>
        </w:r>
      </w:ins>
      <w:ins w:id="2960" w:author="Dan" w:date="2006-01-14T19:50:00Z">
        <w:r w:rsidR="00287ACB" w:rsidRPr="003E74D4">
          <w:rPr>
            <w:sz w:val="40"/>
            <w:szCs w:val="26"/>
            <w:lang w:val="en-US"/>
          </w:rPr>
          <w:t xml:space="preserve">harton, with a </w:t>
        </w:r>
      </w:ins>
      <w:ins w:id="2961" w:author="Dan" w:date="2006-01-14T20:09:00Z">
        <w:r w:rsidR="00287ACB">
          <w:rPr>
            <w:sz w:val="40"/>
            <w:szCs w:val="28"/>
            <w:lang w:val="en-US"/>
          </w:rPr>
          <w:t>se</w:t>
        </w:r>
      </w:ins>
      <w:ins w:id="2962" w:author="Dan" w:date="2006-01-14T19:50:00Z">
        <w:r w:rsidR="00287ACB" w:rsidRPr="003E74D4">
          <w:rPr>
            <w:sz w:val="40"/>
            <w:szCs w:val="28"/>
            <w:lang w:val="en-US"/>
          </w:rPr>
          <w:t xml:space="preserve">t </w:t>
        </w:r>
        <w:r w:rsidR="00287ACB" w:rsidRPr="003E74D4">
          <w:rPr>
            <w:sz w:val="40"/>
            <w:szCs w:val="26"/>
            <w:lang w:val="en-US"/>
          </w:rPr>
          <w:t xml:space="preserve">face, went to the box under the window, and raised </w:t>
        </w:r>
      </w:ins>
      <w:ins w:id="2963" w:author="Dan" w:date="2006-01-14T20:10:00Z">
        <w:r w:rsidR="00287ACB">
          <w:rPr>
            <w:sz w:val="40"/>
            <w:szCs w:val="26"/>
            <w:lang w:val="en-US"/>
          </w:rPr>
          <w:t>the lid</w:t>
        </w:r>
      </w:ins>
      <w:ins w:id="2964" w:author="Dan" w:date="2006-01-14T19:50:00Z">
        <w:r w:rsidR="00287ACB" w:rsidRPr="003E74D4">
          <w:rPr>
            <w:sz w:val="40"/>
            <w:szCs w:val="26"/>
            <w:lang w:val="en-US"/>
          </w:rPr>
          <w:t xml:space="preserve">. </w:t>
        </w:r>
        <w:r w:rsidR="00287ACB" w:rsidRPr="003E74D4">
          <w:rPr>
            <w:sz w:val="40"/>
            <w:szCs w:val="26"/>
            <w:lang w:val="en-US"/>
          </w:rPr>
          <w:br/>
        </w:r>
      </w:ins>
      <w:ins w:id="2965" w:author="Dan" w:date="2006-01-14T20:10:00Z">
        <w:r w:rsidR="00287ACB">
          <w:rPr>
            <w:sz w:val="40"/>
            <w:szCs w:val="26"/>
            <w:lang w:val="en-US"/>
          </w:rPr>
          <w:t xml:space="preserve">  </w:t>
        </w:r>
      </w:ins>
      <w:ins w:id="2966" w:author="Dan" w:date="2006-01-14T19:50:00Z">
        <w:r w:rsidR="00287ACB" w:rsidRPr="003E74D4">
          <w:rPr>
            <w:sz w:val="40"/>
            <w:szCs w:val="26"/>
            <w:lang w:val="en-US"/>
          </w:rPr>
          <w:t xml:space="preserve">Nothing but a collection of lumber and odds-and-ends met his view there. </w:t>
        </w:r>
      </w:ins>
      <w:ins w:id="2967" w:author="Dan" w:date="2006-01-14T20:10:00Z">
        <w:r w:rsidR="00287ACB">
          <w:rPr>
            <w:sz w:val="40"/>
            <w:szCs w:val="26"/>
            <w:lang w:val="en-US"/>
          </w:rPr>
          <w:t>B</w:t>
        </w:r>
      </w:ins>
      <w:ins w:id="2968" w:author="Dan" w:date="2006-01-14T19:50:00Z">
        <w:r w:rsidR="00287ACB" w:rsidRPr="003E74D4">
          <w:rPr>
            <w:sz w:val="40"/>
            <w:szCs w:val="26"/>
            <w:lang w:val="en-US"/>
          </w:rPr>
          <w:t>ut Billy Bunter reached into the box and dragged some of the lumber aside. Three packets were revealed which cer</w:t>
        </w:r>
        <w:r w:rsidR="00287ACB" w:rsidRPr="003E74D4">
          <w:rPr>
            <w:sz w:val="40"/>
            <w:szCs w:val="28"/>
            <w:lang w:val="en-US"/>
          </w:rPr>
          <w:t xml:space="preserve">tainly </w:t>
        </w:r>
        <w:r w:rsidR="00287ACB" w:rsidRPr="003E74D4">
          <w:rPr>
            <w:sz w:val="40"/>
            <w:szCs w:val="26"/>
            <w:lang w:val="en-US"/>
          </w:rPr>
          <w:t xml:space="preserve">did not belong to the </w:t>
        </w:r>
        <w:r w:rsidR="00287ACB" w:rsidRPr="003E74D4">
          <w:rPr>
            <w:sz w:val="40"/>
            <w:szCs w:val="28"/>
            <w:lang w:val="en-US"/>
          </w:rPr>
          <w:t xml:space="preserve">occupants </w:t>
        </w:r>
        <w:r w:rsidR="00287ACB" w:rsidRPr="003E74D4">
          <w:rPr>
            <w:sz w:val="40"/>
            <w:szCs w:val="26"/>
            <w:lang w:val="en-US"/>
          </w:rPr>
          <w:t xml:space="preserve">of study </w:t>
        </w:r>
        <w:r w:rsidR="00287ACB" w:rsidRPr="003E74D4">
          <w:rPr>
            <w:sz w:val="40"/>
            <w:szCs w:val="28"/>
            <w:lang w:val="en-US"/>
          </w:rPr>
          <w:t xml:space="preserve">No. </w:t>
        </w:r>
        <w:r w:rsidR="00287ACB" w:rsidRPr="003E74D4">
          <w:rPr>
            <w:iCs/>
            <w:sz w:val="40"/>
            <w:szCs w:val="28"/>
            <w:lang w:val="en-US"/>
          </w:rPr>
          <w:t xml:space="preserve">1. </w:t>
        </w:r>
        <w:r w:rsidR="00287ACB" w:rsidRPr="003E74D4">
          <w:rPr>
            <w:iCs/>
            <w:sz w:val="40"/>
            <w:szCs w:val="28"/>
            <w:lang w:val="en-US"/>
          </w:rPr>
          <w:br/>
        </w:r>
      </w:ins>
      <w:ins w:id="2969" w:author="Dan" w:date="2006-01-14T20:10:00Z">
        <w:r w:rsidR="00287ACB">
          <w:rPr>
            <w:iCs/>
            <w:sz w:val="40"/>
            <w:szCs w:val="28"/>
            <w:lang w:val="en-US"/>
          </w:rPr>
          <w:t xml:space="preserve">  </w:t>
        </w:r>
      </w:ins>
      <w:ins w:id="2970" w:author="Dan" w:date="2006-01-14T19:50:00Z">
        <w:r w:rsidR="00287ACB" w:rsidRPr="003E74D4">
          <w:rPr>
            <w:sz w:val="40"/>
            <w:szCs w:val="26"/>
            <w:lang w:val="en-US"/>
          </w:rPr>
          <w:t xml:space="preserve">Wharton lifted them out, and placed them on the study table. The juniors gathered round, with startled </w:t>
        </w:r>
      </w:ins>
      <w:ins w:id="2971" w:author="Dan" w:date="2006-01-14T20:10:00Z">
        <w:r w:rsidR="00287ACB">
          <w:rPr>
            <w:sz w:val="40"/>
            <w:szCs w:val="26"/>
            <w:lang w:val="en-US"/>
          </w:rPr>
          <w:t>f</w:t>
        </w:r>
      </w:ins>
      <w:ins w:id="2972" w:author="Dan" w:date="2006-01-14T19:50:00Z">
        <w:r w:rsidR="00287ACB" w:rsidRPr="003E74D4">
          <w:rPr>
            <w:sz w:val="40"/>
            <w:szCs w:val="26"/>
            <w:lang w:val="en-US"/>
          </w:rPr>
          <w:t xml:space="preserve">aces. </w:t>
        </w:r>
        <w:r w:rsidR="00287ACB" w:rsidRPr="003E74D4">
          <w:rPr>
            <w:sz w:val="40"/>
            <w:szCs w:val="26"/>
            <w:lang w:val="en-US"/>
          </w:rPr>
          <w:br/>
        </w:r>
      </w:ins>
      <w:ins w:id="2973" w:author="Dan" w:date="2006-01-14T20:10:00Z">
        <w:r w:rsidR="00287ACB">
          <w:rPr>
            <w:sz w:val="40"/>
            <w:szCs w:val="26"/>
            <w:lang w:val="en-US"/>
          </w:rPr>
          <w:t xml:space="preserve">  </w:t>
        </w:r>
      </w:ins>
      <w:ins w:id="2974" w:author="Dan" w:date="2006-01-14T19:50:00Z">
        <w:r w:rsidR="00287ACB" w:rsidRPr="003E74D4">
          <w:rPr>
            <w:sz w:val="40"/>
            <w:szCs w:val="26"/>
            <w:lang w:val="en-US"/>
          </w:rPr>
          <w:t xml:space="preserve">The packets were loosely wrapped. Bunter probably had looked into them. Tho contents were soon exposed to view. One contained about twenty cigarettes. Another contained the current number of </w:t>
        </w:r>
        <w:r w:rsidR="00287ACB" w:rsidRPr="003E74D4">
          <w:rPr>
            <w:iCs/>
            <w:sz w:val="40"/>
            <w:szCs w:val="28"/>
            <w:lang w:val="en-US"/>
          </w:rPr>
          <w:t>th</w:t>
        </w:r>
      </w:ins>
      <w:ins w:id="2975" w:author="Dan" w:date="2006-01-14T20:10:00Z">
        <w:r w:rsidR="00287ACB">
          <w:rPr>
            <w:iCs/>
            <w:sz w:val="40"/>
            <w:szCs w:val="28"/>
            <w:lang w:val="en-US"/>
          </w:rPr>
          <w:t>e</w:t>
        </w:r>
      </w:ins>
      <w:ins w:id="2976" w:author="Dan" w:date="2006-01-14T19:50:00Z">
        <w:r w:rsidR="00287ACB" w:rsidRPr="003E74D4">
          <w:rPr>
            <w:iCs/>
            <w:sz w:val="40"/>
            <w:szCs w:val="28"/>
            <w:lang w:val="en-US"/>
          </w:rPr>
          <w:t xml:space="preserve"> </w:t>
        </w:r>
        <w:r w:rsidR="00287ACB" w:rsidRPr="003E74D4">
          <w:rPr>
            <w:sz w:val="40"/>
            <w:szCs w:val="26"/>
            <w:lang w:val="en-US"/>
          </w:rPr>
          <w:t xml:space="preserve">“Racegoer,” folded open, </w:t>
        </w:r>
        <w:r w:rsidR="00287ACB" w:rsidRPr="003E74D4">
          <w:rPr>
            <w:iCs/>
            <w:sz w:val="40"/>
            <w:szCs w:val="28"/>
            <w:lang w:val="en-US"/>
          </w:rPr>
          <w:t xml:space="preserve">with </w:t>
        </w:r>
        <w:r w:rsidR="00287ACB" w:rsidRPr="003E74D4">
          <w:rPr>
            <w:sz w:val="40"/>
            <w:szCs w:val="26"/>
            <w:lang w:val="en-US"/>
          </w:rPr>
          <w:t>pencil marks again</w:t>
        </w:r>
      </w:ins>
      <w:ins w:id="2977" w:author="Dan" w:date="2006-01-14T20:11:00Z">
        <w:r w:rsidR="00287ACB">
          <w:rPr>
            <w:sz w:val="40"/>
            <w:szCs w:val="26"/>
            <w:lang w:val="en-US"/>
          </w:rPr>
          <w:t>s</w:t>
        </w:r>
      </w:ins>
      <w:ins w:id="2978" w:author="Dan" w:date="2006-01-14T19:50:00Z">
        <w:r w:rsidR="00287ACB" w:rsidRPr="003E74D4">
          <w:rPr>
            <w:sz w:val="40"/>
            <w:szCs w:val="26"/>
            <w:lang w:val="en-US"/>
          </w:rPr>
          <w:t xml:space="preserve">t the names of several horses in a </w:t>
        </w:r>
      </w:ins>
      <w:ins w:id="2979" w:author="Dan" w:date="2006-01-14T20:11:00Z">
        <w:r w:rsidR="00287ACB">
          <w:rPr>
            <w:sz w:val="40"/>
            <w:szCs w:val="26"/>
            <w:lang w:val="en-US"/>
          </w:rPr>
          <w:t>l</w:t>
        </w:r>
      </w:ins>
      <w:ins w:id="2980" w:author="Dan" w:date="2006-01-14T19:50:00Z">
        <w:r w:rsidR="00287ACB" w:rsidRPr="003E74D4">
          <w:rPr>
            <w:sz w:val="40"/>
            <w:szCs w:val="26"/>
            <w:lang w:val="en-US"/>
          </w:rPr>
          <w:t xml:space="preserve">ist. The third contained a pack of playing-cards and a </w:t>
        </w:r>
        <w:r w:rsidR="00287ACB" w:rsidRPr="003E74D4">
          <w:rPr>
            <w:sz w:val="40"/>
            <w:szCs w:val="28"/>
            <w:lang w:val="en-US"/>
          </w:rPr>
          <w:t xml:space="preserve">box of </w:t>
        </w:r>
        <w:r w:rsidR="00287ACB" w:rsidRPr="003E74D4">
          <w:rPr>
            <w:sz w:val="40"/>
            <w:szCs w:val="26"/>
            <w:lang w:val="en-US"/>
          </w:rPr>
          <w:t>dic</w:t>
        </w:r>
      </w:ins>
      <w:ins w:id="2981" w:author="Dan" w:date="2006-01-14T20:11:00Z">
        <w:r w:rsidR="00287ACB">
          <w:rPr>
            <w:sz w:val="40"/>
            <w:szCs w:val="26"/>
            <w:lang w:val="en-US"/>
          </w:rPr>
          <w:t>e</w:t>
        </w:r>
      </w:ins>
      <w:ins w:id="2982" w:author="Dan" w:date="2006-01-14T19:50:00Z">
        <w:r w:rsidR="00287ACB" w:rsidRPr="003E74D4">
          <w:rPr>
            <w:sz w:val="40"/>
            <w:szCs w:val="26"/>
            <w:lang w:val="en-US"/>
          </w:rPr>
          <w:t xml:space="preserve">. </w:t>
        </w:r>
        <w:r w:rsidR="00287ACB" w:rsidRPr="003E74D4">
          <w:rPr>
            <w:sz w:val="40"/>
            <w:szCs w:val="26"/>
            <w:lang w:val="en-US"/>
          </w:rPr>
          <w:br/>
        </w:r>
      </w:ins>
      <w:ins w:id="2983" w:author="Dan" w:date="2006-01-14T20:11:00Z">
        <w:r w:rsidR="00287ACB">
          <w:rPr>
            <w:sz w:val="40"/>
            <w:szCs w:val="26"/>
            <w:lang w:val="en-US"/>
          </w:rPr>
          <w:t xml:space="preserve"> </w:t>
        </w:r>
      </w:ins>
      <w:ins w:id="2984" w:author="Dan" w:date="2006-01-14T19:50:00Z">
        <w:r w:rsidR="00287ACB" w:rsidRPr="003E74D4">
          <w:rPr>
            <w:sz w:val="40"/>
            <w:szCs w:val="26"/>
            <w:lang w:val="en-US"/>
          </w:rPr>
          <w:t xml:space="preserve">There </w:t>
        </w:r>
        <w:r w:rsidR="00287ACB" w:rsidRPr="003E74D4">
          <w:rPr>
            <w:sz w:val="40"/>
            <w:szCs w:val="28"/>
            <w:lang w:val="en-US"/>
          </w:rPr>
          <w:t xml:space="preserve">was </w:t>
        </w:r>
        <w:r w:rsidR="00287ACB" w:rsidRPr="003E74D4">
          <w:rPr>
            <w:sz w:val="40"/>
            <w:szCs w:val="26"/>
            <w:lang w:val="en-US"/>
          </w:rPr>
          <w:t>deep silence in St</w:t>
        </w:r>
      </w:ins>
      <w:ins w:id="2985" w:author="Dan" w:date="2006-01-15T05:11:00Z">
        <w:r w:rsidR="00E21F4C">
          <w:rPr>
            <w:sz w:val="40"/>
            <w:szCs w:val="26"/>
            <w:lang w:val="en-US"/>
          </w:rPr>
          <w:t>u</w:t>
        </w:r>
      </w:ins>
      <w:ins w:id="2986" w:author="Dan" w:date="2006-01-14T19:50:00Z">
        <w:r w:rsidR="00287ACB" w:rsidRPr="003E74D4">
          <w:rPr>
            <w:sz w:val="40"/>
            <w:szCs w:val="26"/>
            <w:lang w:val="en-US"/>
          </w:rPr>
          <w:t xml:space="preserve">dy No. </w:t>
        </w:r>
        <w:r w:rsidR="00287ACB" w:rsidRPr="003E74D4">
          <w:rPr>
            <w:sz w:val="40"/>
            <w:szCs w:val="28"/>
            <w:lang w:val="en-US"/>
          </w:rPr>
          <w:t xml:space="preserve">1 as </w:t>
        </w:r>
        <w:r w:rsidR="00287ACB" w:rsidRPr="003E74D4">
          <w:rPr>
            <w:sz w:val="40"/>
            <w:szCs w:val="26"/>
            <w:lang w:val="en-US"/>
          </w:rPr>
          <w:t xml:space="preserve">the juniors </w:t>
        </w:r>
        <w:r w:rsidR="00287ACB" w:rsidRPr="003E74D4">
          <w:rPr>
            <w:sz w:val="40"/>
            <w:szCs w:val="26"/>
            <w:lang w:val="en-US"/>
          </w:rPr>
          <w:lastRenderedPageBreak/>
          <w:t xml:space="preserve">gazed at </w:t>
        </w:r>
        <w:r w:rsidR="00287ACB" w:rsidRPr="003E74D4">
          <w:rPr>
            <w:sz w:val="40"/>
            <w:szCs w:val="28"/>
            <w:lang w:val="en-US"/>
          </w:rPr>
          <w:t xml:space="preserve">that </w:t>
        </w:r>
        <w:r w:rsidR="00287ACB" w:rsidRPr="003E74D4">
          <w:rPr>
            <w:sz w:val="40"/>
            <w:szCs w:val="26"/>
            <w:lang w:val="en-US"/>
          </w:rPr>
          <w:t xml:space="preserve">astounding discovery. They </w:t>
        </w:r>
        <w:r w:rsidR="00287ACB" w:rsidRPr="003E74D4">
          <w:rPr>
            <w:sz w:val="40"/>
            <w:szCs w:val="28"/>
            <w:lang w:val="en-US"/>
          </w:rPr>
          <w:t xml:space="preserve">gazed </w:t>
        </w:r>
        <w:r w:rsidR="00287ACB" w:rsidRPr="003E74D4">
          <w:rPr>
            <w:sz w:val="40"/>
            <w:szCs w:val="26"/>
            <w:lang w:val="en-US"/>
          </w:rPr>
          <w:t xml:space="preserve">at the </w:t>
        </w:r>
      </w:ins>
      <w:ins w:id="2987" w:author="Dan" w:date="2006-01-14T20:11:00Z">
        <w:r w:rsidR="00287ACB">
          <w:rPr>
            <w:sz w:val="40"/>
            <w:szCs w:val="26"/>
            <w:lang w:val="en-US"/>
          </w:rPr>
          <w:t>articles</w:t>
        </w:r>
      </w:ins>
      <w:ins w:id="2988" w:author="Dan" w:date="2006-01-14T19:50:00Z">
        <w:r w:rsidR="00287ACB" w:rsidRPr="003E74D4">
          <w:rPr>
            <w:sz w:val="40"/>
            <w:szCs w:val="26"/>
            <w:lang w:val="en-US"/>
          </w:rPr>
          <w:t xml:space="preserve"> on the table, bereft of speech </w:t>
        </w:r>
      </w:ins>
    </w:p>
    <w:p w14:paraId="77F3A42A" w14:textId="77777777" w:rsidR="00287ACB" w:rsidRPr="00287ACB" w:rsidRDefault="00287ACB" w:rsidP="00287ACB">
      <w:pPr>
        <w:pStyle w:val="NormalWeb"/>
        <w:numPr>
          <w:ins w:id="2989" w:author="Dan" w:date="2006-01-14T19:50:00Z"/>
        </w:numPr>
        <w:spacing w:after="240" w:afterAutospacing="0"/>
        <w:rPr>
          <w:ins w:id="2990" w:author="Dan" w:date="2006-01-14T19:50:00Z"/>
          <w:b/>
          <w:sz w:val="40"/>
          <w:lang w:val="en-US"/>
          <w:rPrChange w:id="2991" w:author="Dan" w:date="2006-01-14T20:12:00Z">
            <w:rPr>
              <w:ins w:id="2992" w:author="Dan" w:date="2006-01-14T19:50:00Z"/>
              <w:sz w:val="40"/>
              <w:lang w:val="en-US"/>
            </w:rPr>
          </w:rPrChange>
        </w:rPr>
      </w:pPr>
      <w:ins w:id="2993" w:author="Dan" w:date="2006-01-14T20:12:00Z">
        <w:r w:rsidRPr="00287ACB">
          <w:rPr>
            <w:b/>
            <w:sz w:val="40"/>
            <w:szCs w:val="12"/>
            <w:lang w:val="en-US"/>
            <w:rPrChange w:id="2994" w:author="Dan" w:date="2006-01-14T20:12:00Z">
              <w:rPr>
                <w:sz w:val="40"/>
                <w:szCs w:val="12"/>
                <w:lang w:val="en-US"/>
              </w:rPr>
            </w:rPrChange>
          </w:rPr>
          <w:t xml:space="preserve">                                        </w:t>
        </w:r>
      </w:ins>
      <w:ins w:id="2995" w:author="Dan" w:date="2006-01-14T19:50:00Z">
        <w:r w:rsidRPr="00287ACB">
          <w:rPr>
            <w:b/>
            <w:sz w:val="40"/>
            <w:szCs w:val="12"/>
            <w:lang w:val="en-US"/>
            <w:rPrChange w:id="2996" w:author="Dan" w:date="2006-01-14T20:12:00Z">
              <w:rPr>
                <w:sz w:val="40"/>
                <w:szCs w:val="12"/>
                <w:lang w:val="en-US"/>
              </w:rPr>
            </w:rPrChange>
          </w:rPr>
          <w:t xml:space="preserve">— — </w:t>
        </w:r>
      </w:ins>
    </w:p>
    <w:p w14:paraId="58EDD0EC" w14:textId="77777777" w:rsidR="00287ACB" w:rsidRPr="00287ACB" w:rsidRDefault="00287ACB" w:rsidP="00287ACB">
      <w:pPr>
        <w:pStyle w:val="NormalWeb"/>
        <w:numPr>
          <w:ins w:id="2997" w:author="Dan" w:date="2006-01-14T19:50:00Z"/>
        </w:numPr>
        <w:spacing w:after="240" w:afterAutospacing="0"/>
        <w:rPr>
          <w:ins w:id="2998" w:author="Dan" w:date="2006-01-14T19:50:00Z"/>
          <w:b/>
          <w:sz w:val="40"/>
          <w:lang w:val="en-US"/>
          <w:rPrChange w:id="2999" w:author="Dan" w:date="2006-01-14T20:12:00Z">
            <w:rPr>
              <w:ins w:id="3000" w:author="Dan" w:date="2006-01-14T19:50:00Z"/>
              <w:sz w:val="40"/>
              <w:lang w:val="en-US"/>
            </w:rPr>
          </w:rPrChange>
        </w:rPr>
      </w:pPr>
      <w:ins w:id="3001" w:author="Dan" w:date="2006-01-14T20:12:00Z">
        <w:r w:rsidRPr="00287ACB">
          <w:rPr>
            <w:b/>
            <w:sz w:val="40"/>
            <w:szCs w:val="28"/>
            <w:lang w:val="en-US"/>
            <w:rPrChange w:id="3002" w:author="Dan" w:date="2006-01-14T20:12:00Z">
              <w:rPr>
                <w:sz w:val="40"/>
                <w:szCs w:val="28"/>
                <w:lang w:val="en-US"/>
              </w:rPr>
            </w:rPrChange>
          </w:rPr>
          <w:t xml:space="preserve">                      </w:t>
        </w:r>
      </w:ins>
      <w:ins w:id="3003" w:author="Dan" w:date="2006-01-14T19:50:00Z">
        <w:r w:rsidRPr="00287ACB">
          <w:rPr>
            <w:b/>
            <w:sz w:val="40"/>
            <w:szCs w:val="28"/>
            <w:lang w:val="en-US"/>
            <w:rPrChange w:id="3004" w:author="Dan" w:date="2006-01-14T20:12:00Z">
              <w:rPr>
                <w:sz w:val="40"/>
                <w:szCs w:val="28"/>
                <w:lang w:val="en-US"/>
              </w:rPr>
            </w:rPrChange>
          </w:rPr>
          <w:t xml:space="preserve">THE FOURTEENTH CHAPTER. </w:t>
        </w:r>
      </w:ins>
    </w:p>
    <w:p w14:paraId="3674DCB4" w14:textId="77777777" w:rsidR="00287ACB" w:rsidRPr="00287ACB" w:rsidRDefault="00287ACB" w:rsidP="00287ACB">
      <w:pPr>
        <w:pStyle w:val="NormalWeb"/>
        <w:numPr>
          <w:ins w:id="3005" w:author="Dan" w:date="2006-01-14T19:50:00Z"/>
        </w:numPr>
        <w:spacing w:after="240" w:afterAutospacing="0"/>
        <w:rPr>
          <w:ins w:id="3006" w:author="Dan" w:date="2006-01-14T19:50:00Z"/>
          <w:b/>
          <w:sz w:val="40"/>
          <w:lang w:val="en-US"/>
          <w:rPrChange w:id="3007" w:author="Dan" w:date="2006-01-14T20:12:00Z">
            <w:rPr>
              <w:ins w:id="3008" w:author="Dan" w:date="2006-01-14T19:50:00Z"/>
              <w:sz w:val="40"/>
              <w:lang w:val="en-US"/>
            </w:rPr>
          </w:rPrChange>
        </w:rPr>
      </w:pPr>
      <w:ins w:id="3009" w:author="Dan" w:date="2006-01-14T20:12:00Z">
        <w:r w:rsidRPr="00287ACB">
          <w:rPr>
            <w:b/>
            <w:sz w:val="40"/>
            <w:szCs w:val="28"/>
            <w:lang w:val="en-US"/>
            <w:rPrChange w:id="3010" w:author="Dan" w:date="2006-01-14T20:12:00Z">
              <w:rPr>
                <w:sz w:val="40"/>
                <w:szCs w:val="28"/>
                <w:lang w:val="en-US"/>
              </w:rPr>
            </w:rPrChange>
          </w:rPr>
          <w:t xml:space="preserve">                                       </w:t>
        </w:r>
      </w:ins>
      <w:ins w:id="3011" w:author="Dan" w:date="2006-01-14T19:50:00Z">
        <w:r w:rsidRPr="00287ACB">
          <w:rPr>
            <w:b/>
            <w:sz w:val="40"/>
            <w:szCs w:val="28"/>
            <w:lang w:val="en-US"/>
            <w:rPrChange w:id="3012" w:author="Dan" w:date="2006-01-14T20:12:00Z">
              <w:rPr>
                <w:sz w:val="40"/>
                <w:szCs w:val="28"/>
                <w:lang w:val="en-US"/>
              </w:rPr>
            </w:rPrChange>
          </w:rPr>
          <w:t xml:space="preserve">Remorse! </w:t>
        </w:r>
      </w:ins>
    </w:p>
    <w:p w14:paraId="3C43BF9B" w14:textId="77777777" w:rsidR="00D70D06" w:rsidRPr="00BD1CD8" w:rsidRDefault="00287ACB" w:rsidP="00D70D06">
      <w:pPr>
        <w:pStyle w:val="NormalWeb"/>
        <w:numPr>
          <w:ins w:id="3013" w:author="Dan" w:date="2006-01-14T20:17:00Z"/>
        </w:numPr>
        <w:spacing w:after="240" w:afterAutospacing="0"/>
        <w:rPr>
          <w:ins w:id="3014" w:author="Dan" w:date="2006-01-14T20:17:00Z"/>
          <w:sz w:val="40"/>
          <w:lang w:val="en-US"/>
        </w:rPr>
      </w:pPr>
      <w:ins w:id="3015" w:author="Dan" w:date="2006-01-14T20:12:00Z">
        <w:r>
          <w:rPr>
            <w:sz w:val="40"/>
            <w:szCs w:val="28"/>
            <w:lang w:val="en-US"/>
          </w:rPr>
          <w:t>“H</w:t>
        </w:r>
      </w:ins>
      <w:ins w:id="3016" w:author="Dan" w:date="2006-01-14T19:50:00Z">
        <w:r w:rsidRPr="003E74D4">
          <w:rPr>
            <w:sz w:val="40"/>
            <w:szCs w:val="28"/>
            <w:lang w:val="en-US"/>
          </w:rPr>
          <w:t xml:space="preserve">E, </w:t>
        </w:r>
      </w:ins>
      <w:ins w:id="3017" w:author="Dan" w:date="2006-01-14T20:12:00Z">
        <w:r>
          <w:rPr>
            <w:iCs/>
            <w:sz w:val="40"/>
            <w:szCs w:val="28"/>
            <w:lang w:val="en-US"/>
          </w:rPr>
          <w:t>he,</w:t>
        </w:r>
      </w:ins>
      <w:ins w:id="3018" w:author="Dan" w:date="2006-01-14T19:50:00Z">
        <w:r w:rsidRPr="003E74D4">
          <w:rPr>
            <w:iCs/>
            <w:sz w:val="40"/>
            <w:szCs w:val="28"/>
            <w:lang w:val="en-US"/>
          </w:rPr>
          <w:t xml:space="preserve"> </w:t>
        </w:r>
        <w:r w:rsidRPr="003E74D4">
          <w:rPr>
            <w:sz w:val="40"/>
            <w:szCs w:val="26"/>
            <w:lang w:val="en-US"/>
          </w:rPr>
          <w:t>he</w:t>
        </w:r>
      </w:ins>
      <w:ins w:id="3019" w:author="Dan" w:date="2006-01-14T20:12:00Z">
        <w:r>
          <w:rPr>
            <w:sz w:val="40"/>
            <w:szCs w:val="26"/>
            <w:lang w:val="en-US"/>
          </w:rPr>
          <w:t>!</w:t>
        </w:r>
        <w:r w:rsidRPr="006405F6">
          <w:rPr>
            <w:sz w:val="40"/>
            <w:szCs w:val="28"/>
            <w:lang w:val="en-US"/>
          </w:rPr>
          <w:t>”</w:t>
        </w:r>
      </w:ins>
      <w:ins w:id="3020" w:author="Dan" w:date="2006-01-14T19:50:00Z">
        <w:r w:rsidRPr="003E74D4">
          <w:rPr>
            <w:bCs/>
            <w:sz w:val="40"/>
            <w:szCs w:val="20"/>
            <w:lang w:val="en-US"/>
          </w:rPr>
          <w:t xml:space="preserve"> </w:t>
        </w:r>
        <w:r w:rsidRPr="003E74D4">
          <w:rPr>
            <w:bCs/>
            <w:sz w:val="40"/>
            <w:szCs w:val="20"/>
            <w:lang w:val="en-US"/>
          </w:rPr>
          <w:br/>
        </w:r>
      </w:ins>
      <w:ins w:id="3021" w:author="Dan" w:date="2006-01-14T20:13:00Z">
        <w:r>
          <w:rPr>
            <w:bCs/>
            <w:sz w:val="40"/>
            <w:szCs w:val="20"/>
            <w:lang w:val="en-US"/>
          </w:rPr>
          <w:t xml:space="preserve">  </w:t>
        </w:r>
      </w:ins>
      <w:ins w:id="3022" w:author="Dan" w:date="2006-01-14T19:50:00Z">
        <w:r w:rsidRPr="003E74D4">
          <w:rPr>
            <w:sz w:val="40"/>
            <w:szCs w:val="26"/>
            <w:lang w:val="en-US"/>
          </w:rPr>
          <w:t>Billy Bunter’s fat cachi</w:t>
        </w:r>
      </w:ins>
      <w:ins w:id="3023" w:author="Dan" w:date="2006-01-14T20:13:00Z">
        <w:r>
          <w:rPr>
            <w:sz w:val="40"/>
            <w:szCs w:val="26"/>
            <w:lang w:val="en-US"/>
          </w:rPr>
          <w:t>n</w:t>
        </w:r>
      </w:ins>
      <w:ins w:id="3024" w:author="Dan" w:date="2006-01-14T19:50:00Z">
        <w:r>
          <w:rPr>
            <w:sz w:val="40"/>
            <w:szCs w:val="26"/>
            <w:lang w:val="en-US"/>
          </w:rPr>
          <w:t>na</w:t>
        </w:r>
        <w:r w:rsidRPr="003E74D4">
          <w:rPr>
            <w:sz w:val="40"/>
            <w:szCs w:val="26"/>
            <w:lang w:val="en-US"/>
          </w:rPr>
          <w:t>ti</w:t>
        </w:r>
      </w:ins>
      <w:ins w:id="3025" w:author="Dan" w:date="2006-01-14T20:13:00Z">
        <w:r>
          <w:rPr>
            <w:sz w:val="40"/>
            <w:szCs w:val="26"/>
            <w:lang w:val="en-US"/>
          </w:rPr>
          <w:t>o</w:t>
        </w:r>
      </w:ins>
      <w:ins w:id="3026" w:author="Dan" w:date="2006-01-14T19:50:00Z">
        <w:r w:rsidRPr="003E74D4">
          <w:rPr>
            <w:sz w:val="40"/>
            <w:szCs w:val="26"/>
            <w:lang w:val="en-US"/>
          </w:rPr>
          <w:t xml:space="preserve">n broke the silence. </w:t>
        </w:r>
        <w:r w:rsidRPr="003E74D4">
          <w:rPr>
            <w:sz w:val="40"/>
            <w:szCs w:val="26"/>
            <w:lang w:val="en-US"/>
          </w:rPr>
          <w:br/>
        </w:r>
      </w:ins>
      <w:ins w:id="3027" w:author="Dan" w:date="2006-01-14T20:13:00Z">
        <w:r>
          <w:rPr>
            <w:sz w:val="40"/>
            <w:szCs w:val="26"/>
            <w:lang w:val="en-US"/>
          </w:rPr>
          <w:t xml:space="preserve">  </w:t>
        </w:r>
      </w:ins>
      <w:ins w:id="3028" w:author="Dan" w:date="2006-01-14T19:50:00Z">
        <w:r w:rsidRPr="003E74D4">
          <w:rPr>
            <w:sz w:val="40"/>
            <w:szCs w:val="26"/>
            <w:lang w:val="en-US"/>
          </w:rPr>
          <w:t>“My only hat</w:t>
        </w:r>
      </w:ins>
      <w:ins w:id="3029" w:author="Dan" w:date="2006-01-14T20:13:00Z">
        <w:r>
          <w:rPr>
            <w:sz w:val="40"/>
            <w:szCs w:val="26"/>
            <w:lang w:val="en-US"/>
          </w:rPr>
          <w:t>!</w:t>
        </w:r>
        <w:r w:rsidRPr="006405F6">
          <w:rPr>
            <w:sz w:val="40"/>
            <w:szCs w:val="28"/>
            <w:lang w:val="en-US"/>
          </w:rPr>
          <w:t>”</w:t>
        </w:r>
      </w:ins>
      <w:ins w:id="3030" w:author="Dan" w:date="2006-01-14T19:50:00Z">
        <w:r w:rsidRPr="003E74D4">
          <w:rPr>
            <w:sz w:val="40"/>
            <w:szCs w:val="26"/>
            <w:lang w:val="en-US"/>
          </w:rPr>
          <w:t xml:space="preserve"> said Bob Cherry, quit</w:t>
        </w:r>
      </w:ins>
      <w:ins w:id="3031" w:author="Dan" w:date="2006-01-14T20:13:00Z">
        <w:r>
          <w:rPr>
            <w:sz w:val="40"/>
            <w:szCs w:val="26"/>
            <w:lang w:val="en-US"/>
          </w:rPr>
          <w:t>e</w:t>
        </w:r>
      </w:ins>
      <w:ins w:id="3032" w:author="Dan" w:date="2006-01-14T19:50:00Z">
        <w:r w:rsidRPr="003E74D4">
          <w:rPr>
            <w:sz w:val="40"/>
            <w:szCs w:val="26"/>
            <w:lang w:val="en-US"/>
          </w:rPr>
          <w:t xml:space="preserve"> amazed. </w:t>
        </w:r>
        <w:r w:rsidRPr="003E74D4">
          <w:rPr>
            <w:sz w:val="40"/>
            <w:szCs w:val="26"/>
            <w:lang w:val="en-US"/>
          </w:rPr>
          <w:br/>
        </w:r>
      </w:ins>
      <w:ins w:id="3033" w:author="Dan" w:date="2006-01-14T20:13:00Z">
        <w:r>
          <w:rPr>
            <w:sz w:val="40"/>
            <w:szCs w:val="26"/>
            <w:lang w:val="en-US"/>
          </w:rPr>
          <w:t xml:space="preserve">  </w:t>
        </w:r>
      </w:ins>
      <w:ins w:id="3034" w:author="Dan" w:date="2006-01-14T19:50:00Z">
        <w:r w:rsidRPr="003E74D4">
          <w:rPr>
            <w:sz w:val="40"/>
            <w:szCs w:val="26"/>
            <w:lang w:val="en-US"/>
          </w:rPr>
          <w:t xml:space="preserve">Wharton’s eyes were gleaming. </w:t>
        </w:r>
        <w:r w:rsidRPr="003E74D4">
          <w:rPr>
            <w:sz w:val="40"/>
            <w:szCs w:val="26"/>
            <w:lang w:val="en-US"/>
          </w:rPr>
          <w:br/>
        </w:r>
      </w:ins>
      <w:ins w:id="3035" w:author="Dan" w:date="2006-01-14T20:13:00Z">
        <w:r>
          <w:rPr>
            <w:sz w:val="40"/>
            <w:szCs w:val="26"/>
            <w:lang w:val="en-US"/>
          </w:rPr>
          <w:t xml:space="preserve">  </w:t>
        </w:r>
      </w:ins>
      <w:ins w:id="3036" w:author="Dan" w:date="2006-01-14T19:50:00Z">
        <w:r w:rsidRPr="003E74D4">
          <w:rPr>
            <w:sz w:val="40"/>
            <w:szCs w:val="26"/>
            <w:lang w:val="en-US"/>
          </w:rPr>
          <w:t>“So that’s Loder’s latest</w:t>
        </w:r>
      </w:ins>
      <w:ins w:id="3037" w:author="Dan" w:date="2006-01-14T20:13:00Z">
        <w:r>
          <w:rPr>
            <w:sz w:val="40"/>
            <w:szCs w:val="26"/>
            <w:lang w:val="en-US"/>
          </w:rPr>
          <w:t>!</w:t>
        </w:r>
        <w:r w:rsidRPr="006405F6">
          <w:rPr>
            <w:sz w:val="40"/>
            <w:szCs w:val="28"/>
            <w:lang w:val="en-US"/>
          </w:rPr>
          <w:t>”</w:t>
        </w:r>
      </w:ins>
      <w:ins w:id="3038" w:author="Dan" w:date="2006-01-14T19:50:00Z">
        <w:r w:rsidRPr="003E74D4">
          <w:rPr>
            <w:sz w:val="40"/>
            <w:szCs w:val="26"/>
            <w:lang w:val="en-US"/>
          </w:rPr>
          <w:t xml:space="preserve"> he said. </w:t>
        </w:r>
        <w:r w:rsidRPr="003E74D4">
          <w:rPr>
            <w:sz w:val="40"/>
            <w:szCs w:val="26"/>
            <w:lang w:val="en-US"/>
          </w:rPr>
          <w:br/>
        </w:r>
      </w:ins>
      <w:ins w:id="3039" w:author="Dan" w:date="2006-01-14T20:13:00Z">
        <w:r>
          <w:rPr>
            <w:sz w:val="40"/>
            <w:szCs w:val="26"/>
            <w:lang w:val="en-US"/>
          </w:rPr>
          <w:t xml:space="preserve"> </w:t>
        </w:r>
      </w:ins>
      <w:ins w:id="3040" w:author="Dan" w:date="2006-01-14T20:14:00Z">
        <w:r>
          <w:rPr>
            <w:sz w:val="40"/>
            <w:szCs w:val="26"/>
            <w:lang w:val="en-US"/>
          </w:rPr>
          <w:t xml:space="preserve"> </w:t>
        </w:r>
      </w:ins>
      <w:ins w:id="3041" w:author="Dan" w:date="2006-01-14T19:50:00Z">
        <w:r w:rsidRPr="003E74D4">
          <w:rPr>
            <w:sz w:val="40"/>
            <w:szCs w:val="26"/>
            <w:lang w:val="en-US"/>
          </w:rPr>
          <w:t xml:space="preserve">“I say, you </w:t>
        </w:r>
      </w:ins>
      <w:ins w:id="3042" w:author="Dan" w:date="2006-01-14T20:14:00Z">
        <w:r>
          <w:rPr>
            <w:sz w:val="40"/>
            <w:szCs w:val="26"/>
            <w:lang w:val="en-US"/>
          </w:rPr>
          <w:t>fellows</w:t>
        </w:r>
      </w:ins>
      <w:ins w:id="3043" w:author="Dan" w:date="2006-01-15T04:24:00Z">
        <w:r w:rsidR="00097690">
          <w:rPr>
            <w:sz w:val="40"/>
            <w:szCs w:val="8"/>
            <w:lang w:val="en-US"/>
          </w:rPr>
          <w:t>—</w:t>
        </w:r>
      </w:ins>
      <w:ins w:id="3044" w:author="Dan" w:date="2006-01-14T20:14:00Z">
        <w:r w:rsidRPr="006405F6">
          <w:rPr>
            <w:sz w:val="40"/>
            <w:szCs w:val="28"/>
            <w:lang w:val="en-US"/>
          </w:rPr>
          <w:t>”</w:t>
        </w:r>
      </w:ins>
      <w:ins w:id="3045" w:author="Dan" w:date="2006-01-14T19:50:00Z">
        <w:r w:rsidRPr="003E74D4">
          <w:rPr>
            <w:sz w:val="40"/>
            <w:szCs w:val="8"/>
            <w:lang w:val="en-US"/>
          </w:rPr>
          <w:t xml:space="preserve"> </w:t>
        </w:r>
        <w:r w:rsidRPr="003E74D4">
          <w:rPr>
            <w:sz w:val="40"/>
            <w:szCs w:val="8"/>
            <w:lang w:val="en-US"/>
          </w:rPr>
          <w:br/>
        </w:r>
      </w:ins>
      <w:ins w:id="3046" w:author="Dan" w:date="2006-01-14T20:14:00Z">
        <w:r>
          <w:rPr>
            <w:sz w:val="40"/>
            <w:szCs w:val="8"/>
            <w:lang w:val="en-US"/>
          </w:rPr>
          <w:t xml:space="preserve"> </w:t>
        </w:r>
      </w:ins>
      <w:ins w:id="3047" w:author="Dan" w:date="2006-01-14T23:58:00Z">
        <w:r w:rsidR="00C2277A">
          <w:rPr>
            <w:sz w:val="40"/>
            <w:szCs w:val="8"/>
            <w:lang w:val="en-US"/>
          </w:rPr>
          <w:t xml:space="preserve"> </w:t>
        </w:r>
      </w:ins>
      <w:ins w:id="3048" w:author="Dan" w:date="2006-01-14T19:50:00Z">
        <w:r w:rsidRPr="003E74D4">
          <w:rPr>
            <w:sz w:val="40"/>
            <w:szCs w:val="26"/>
            <w:lang w:val="en-US"/>
          </w:rPr>
          <w:t>“Shut up Bunter</w:t>
        </w:r>
      </w:ins>
      <w:ins w:id="3049" w:author="Dan" w:date="2006-01-14T20:15:00Z">
        <w:r>
          <w:rPr>
            <w:sz w:val="40"/>
            <w:szCs w:val="26"/>
            <w:lang w:val="en-US"/>
          </w:rPr>
          <w:t>!</w:t>
        </w:r>
        <w:r w:rsidRPr="006405F6">
          <w:rPr>
            <w:sz w:val="40"/>
            <w:szCs w:val="28"/>
            <w:lang w:val="en-US"/>
          </w:rPr>
          <w:t>”</w:t>
        </w:r>
      </w:ins>
      <w:ins w:id="3050" w:author="Dan" w:date="2006-01-14T19:50:00Z">
        <w:r w:rsidRPr="003E74D4">
          <w:rPr>
            <w:sz w:val="40"/>
            <w:szCs w:val="26"/>
            <w:lang w:val="en-US"/>
          </w:rPr>
          <w:t xml:space="preserve"> That’s Loder’</w:t>
        </w:r>
      </w:ins>
      <w:ins w:id="3051" w:author="Dan" w:date="2006-01-14T20:15:00Z">
        <w:r>
          <w:rPr>
            <w:sz w:val="40"/>
            <w:szCs w:val="26"/>
            <w:lang w:val="en-US"/>
          </w:rPr>
          <w:t>s</w:t>
        </w:r>
      </w:ins>
      <w:ins w:id="3052" w:author="Dan" w:date="2006-01-14T19:50:00Z">
        <w:r w:rsidRPr="003E74D4">
          <w:rPr>
            <w:sz w:val="40"/>
            <w:szCs w:val="26"/>
            <w:lang w:val="en-US"/>
          </w:rPr>
          <w:t xml:space="preserve"> </w:t>
        </w:r>
        <w:r w:rsidRPr="003E74D4">
          <w:rPr>
            <w:sz w:val="40"/>
            <w:szCs w:val="28"/>
            <w:lang w:val="en-US"/>
          </w:rPr>
          <w:t>latest</w:t>
        </w:r>
      </w:ins>
      <w:ins w:id="3053" w:author="Dan" w:date="2006-01-14T20:15:00Z">
        <w:r>
          <w:rPr>
            <w:sz w:val="40"/>
            <w:szCs w:val="26"/>
            <w:lang w:val="en-US"/>
          </w:rPr>
          <w:t>!</w:t>
        </w:r>
        <w:r w:rsidRPr="006405F6">
          <w:rPr>
            <w:sz w:val="40"/>
            <w:szCs w:val="28"/>
            <w:lang w:val="en-US"/>
          </w:rPr>
          <w:t>”</w:t>
        </w:r>
      </w:ins>
      <w:ins w:id="3054" w:author="Dan" w:date="2006-01-14T19:50:00Z">
        <w:r w:rsidRPr="003E74D4">
          <w:rPr>
            <w:sz w:val="40"/>
            <w:szCs w:val="28"/>
            <w:lang w:val="en-US"/>
          </w:rPr>
          <w:t xml:space="preserve"> said the </w:t>
        </w:r>
        <w:r w:rsidRPr="003E74D4">
          <w:rPr>
            <w:sz w:val="40"/>
            <w:szCs w:val="26"/>
            <w:lang w:val="en-US"/>
          </w:rPr>
          <w:t>captain of the Remove,</w:t>
        </w:r>
      </w:ins>
      <w:ins w:id="3055" w:author="Dan" w:date="2006-01-14T23:58:00Z">
        <w:r w:rsidR="00C2277A">
          <w:rPr>
            <w:sz w:val="40"/>
            <w:lang w:val="en-US"/>
          </w:rPr>
          <w:t xml:space="preserve"> </w:t>
        </w:r>
      </w:ins>
      <w:ins w:id="3056" w:author="Dan" w:date="2006-01-14T20:17:00Z">
        <w:r w:rsidR="00D70D06" w:rsidRPr="00BD1CD8">
          <w:rPr>
            <w:sz w:val="40"/>
            <w:szCs w:val="26"/>
            <w:lang w:val="en-US"/>
          </w:rPr>
          <w:t>between his teeth. “He’s been watchi</w:t>
        </w:r>
      </w:ins>
      <w:ins w:id="3057" w:author="Dan" w:date="2006-01-14T23:58:00Z">
        <w:r w:rsidR="00C2277A">
          <w:rPr>
            <w:sz w:val="40"/>
            <w:szCs w:val="26"/>
            <w:lang w:val="en-US"/>
          </w:rPr>
          <w:t>n</w:t>
        </w:r>
      </w:ins>
      <w:ins w:id="3058" w:author="Dan" w:date="2006-01-14T20:17:00Z">
        <w:r w:rsidR="00D70D06" w:rsidRPr="00BD1CD8">
          <w:rPr>
            <w:sz w:val="40"/>
            <w:szCs w:val="26"/>
            <w:lang w:val="en-US"/>
          </w:rPr>
          <w:t xml:space="preserve">g us, and </w:t>
        </w:r>
        <w:r w:rsidR="00D70D06" w:rsidRPr="00BD1CD8">
          <w:rPr>
            <w:sz w:val="40"/>
            <w:szCs w:val="28"/>
            <w:lang w:val="en-US"/>
          </w:rPr>
          <w:t xml:space="preserve">spying </w:t>
        </w:r>
        <w:r w:rsidR="00D70D06" w:rsidRPr="00BD1CD8">
          <w:rPr>
            <w:sz w:val="40"/>
            <w:szCs w:val="26"/>
            <w:lang w:val="en-US"/>
          </w:rPr>
          <w:t xml:space="preserve">on us, and as he </w:t>
        </w:r>
      </w:ins>
      <w:ins w:id="3059" w:author="Dan" w:date="2006-01-14T23:59:00Z">
        <w:r w:rsidR="00C2277A">
          <w:rPr>
            <w:sz w:val="40"/>
            <w:szCs w:val="26"/>
            <w:lang w:val="en-US"/>
          </w:rPr>
          <w:t xml:space="preserve">can’t </w:t>
        </w:r>
      </w:ins>
      <w:ins w:id="3060" w:author="Dan" w:date="2006-01-14T20:17:00Z">
        <w:r w:rsidR="00D70D06" w:rsidRPr="00BD1CD8">
          <w:rPr>
            <w:sz w:val="40"/>
            <w:szCs w:val="26"/>
            <w:lang w:val="en-US"/>
          </w:rPr>
          <w:t xml:space="preserve">find </w:t>
        </w:r>
        <w:r w:rsidR="00D70D06" w:rsidRPr="00BD1CD8">
          <w:rPr>
            <w:sz w:val="40"/>
            <w:szCs w:val="28"/>
            <w:lang w:val="en-US"/>
          </w:rPr>
          <w:t xml:space="preserve">out </w:t>
        </w:r>
        <w:r w:rsidR="00D70D06" w:rsidRPr="00BD1CD8">
          <w:rPr>
            <w:sz w:val="40"/>
            <w:szCs w:val="26"/>
            <w:lang w:val="en-US"/>
          </w:rPr>
          <w:t xml:space="preserve">anything, </w:t>
        </w:r>
      </w:ins>
      <w:ins w:id="3061" w:author="Dan" w:date="2006-01-14T23:59:00Z">
        <w:r w:rsidR="00C2277A">
          <w:rPr>
            <w:sz w:val="40"/>
            <w:szCs w:val="28"/>
            <w:lang w:val="en-US"/>
          </w:rPr>
          <w:t>h</w:t>
        </w:r>
      </w:ins>
      <w:ins w:id="3062" w:author="Dan" w:date="2006-01-14T20:17:00Z">
        <w:r w:rsidR="00D70D06" w:rsidRPr="00BD1CD8">
          <w:rPr>
            <w:sz w:val="40"/>
            <w:szCs w:val="28"/>
            <w:lang w:val="en-US"/>
          </w:rPr>
          <w:t xml:space="preserve">e’s </w:t>
        </w:r>
        <w:r w:rsidR="00D70D06" w:rsidRPr="00BD1CD8">
          <w:rPr>
            <w:sz w:val="40"/>
            <w:szCs w:val="26"/>
            <w:lang w:val="en-US"/>
          </w:rPr>
          <w:t>manufactur</w:t>
        </w:r>
      </w:ins>
      <w:ins w:id="3063" w:author="Dan" w:date="2006-01-14T23:59:00Z">
        <w:r w:rsidR="00C2277A">
          <w:rPr>
            <w:sz w:val="40"/>
            <w:szCs w:val="26"/>
            <w:lang w:val="en-US"/>
          </w:rPr>
          <w:t>e</w:t>
        </w:r>
      </w:ins>
      <w:ins w:id="3064" w:author="Dan" w:date="2006-01-14T20:17:00Z">
        <w:r w:rsidR="00D70D06" w:rsidRPr="00BD1CD8">
          <w:rPr>
            <w:sz w:val="40"/>
            <w:szCs w:val="26"/>
            <w:lang w:val="en-US"/>
          </w:rPr>
          <w:t xml:space="preserve">d </w:t>
        </w:r>
        <w:r w:rsidR="00D70D06" w:rsidRPr="00BD1CD8">
          <w:rPr>
            <w:sz w:val="40"/>
            <w:szCs w:val="28"/>
            <w:lang w:val="en-US"/>
          </w:rPr>
          <w:t xml:space="preserve">something to </w:t>
        </w:r>
        <w:r w:rsidR="00D70D06" w:rsidRPr="00BD1CD8">
          <w:rPr>
            <w:sz w:val="40"/>
            <w:szCs w:val="26"/>
            <w:lang w:val="en-US"/>
          </w:rPr>
          <w:t>find</w:t>
        </w:r>
      </w:ins>
      <w:ins w:id="3065" w:author="Dan" w:date="2006-01-15T00:00:00Z">
        <w:r w:rsidR="00C2277A">
          <w:rPr>
            <w:sz w:val="40"/>
            <w:szCs w:val="26"/>
            <w:lang w:val="en-US"/>
          </w:rPr>
          <w:t>.</w:t>
        </w:r>
      </w:ins>
      <w:ins w:id="3066" w:author="Dan" w:date="2006-01-14T23:59:00Z">
        <w:r w:rsidR="00C2277A" w:rsidRPr="006405F6">
          <w:rPr>
            <w:sz w:val="40"/>
            <w:szCs w:val="28"/>
            <w:lang w:val="en-US"/>
          </w:rPr>
          <w:t>”</w:t>
        </w:r>
      </w:ins>
      <w:ins w:id="3067" w:author="Dan" w:date="2006-01-14T20:17:00Z">
        <w:r w:rsidR="00D70D06" w:rsidRPr="00BD1CD8">
          <w:rPr>
            <w:sz w:val="40"/>
            <w:szCs w:val="26"/>
            <w:lang w:val="en-US"/>
          </w:rPr>
          <w:br/>
        </w:r>
      </w:ins>
      <w:ins w:id="3068" w:author="Dan" w:date="2006-01-15T00:00:00Z">
        <w:r w:rsidR="00C2277A">
          <w:rPr>
            <w:sz w:val="40"/>
            <w:szCs w:val="26"/>
            <w:lang w:val="en-US"/>
          </w:rPr>
          <w:t xml:space="preserve">  </w:t>
        </w:r>
      </w:ins>
      <w:ins w:id="3069" w:author="Dan" w:date="2006-01-14T20:17:00Z">
        <w:r w:rsidR="00D70D06" w:rsidRPr="00BD1CD8">
          <w:rPr>
            <w:sz w:val="40"/>
            <w:szCs w:val="26"/>
            <w:lang w:val="en-US"/>
          </w:rPr>
          <w:t xml:space="preserve">“This is </w:t>
        </w:r>
        <w:r w:rsidR="00D70D06" w:rsidRPr="00BD1CD8">
          <w:rPr>
            <w:sz w:val="40"/>
            <w:szCs w:val="28"/>
            <w:lang w:val="en-US"/>
          </w:rPr>
          <w:t>rather thick</w:t>
        </w:r>
      </w:ins>
      <w:ins w:id="3070" w:author="Dan" w:date="2006-01-15T00:00:00Z">
        <w:r w:rsidR="00C2277A">
          <w:rPr>
            <w:sz w:val="40"/>
            <w:szCs w:val="26"/>
            <w:lang w:val="en-US"/>
          </w:rPr>
          <w:t>!</w:t>
        </w:r>
        <w:r w:rsidR="00C2277A" w:rsidRPr="006405F6">
          <w:rPr>
            <w:sz w:val="40"/>
            <w:szCs w:val="28"/>
            <w:lang w:val="en-US"/>
          </w:rPr>
          <w:t>”</w:t>
        </w:r>
      </w:ins>
      <w:ins w:id="3071" w:author="Dan" w:date="2006-01-14T20:17:00Z">
        <w:r w:rsidR="00D70D06" w:rsidRPr="00BD1CD8">
          <w:rPr>
            <w:sz w:val="40"/>
            <w:szCs w:val="28"/>
            <w:lang w:val="en-US"/>
          </w:rPr>
          <w:t xml:space="preserve"> said Bob. </w:t>
        </w:r>
        <w:r w:rsidR="00D70D06" w:rsidRPr="00BD1CD8">
          <w:rPr>
            <w:sz w:val="40"/>
            <w:szCs w:val="28"/>
            <w:lang w:val="en-US"/>
          </w:rPr>
          <w:br/>
        </w:r>
      </w:ins>
      <w:ins w:id="3072" w:author="Dan" w:date="2006-01-15T00:00:00Z">
        <w:r w:rsidR="00C2277A">
          <w:rPr>
            <w:sz w:val="40"/>
            <w:szCs w:val="28"/>
            <w:lang w:val="en-US"/>
          </w:rPr>
          <w:t xml:space="preserve">  </w:t>
        </w:r>
      </w:ins>
      <w:ins w:id="3073" w:author="Dan" w:date="2006-01-14T20:17:00Z">
        <w:r w:rsidR="00D70D06" w:rsidRPr="00BD1CD8">
          <w:rPr>
            <w:sz w:val="40"/>
            <w:szCs w:val="26"/>
            <w:lang w:val="en-US"/>
          </w:rPr>
          <w:t>“The thic</w:t>
        </w:r>
      </w:ins>
      <w:ins w:id="3074" w:author="Dan" w:date="2006-01-15T00:00:00Z">
        <w:r w:rsidR="00C2277A">
          <w:rPr>
            <w:sz w:val="40"/>
            <w:szCs w:val="26"/>
            <w:lang w:val="en-US"/>
          </w:rPr>
          <w:t>kf</w:t>
        </w:r>
      </w:ins>
      <w:ins w:id="3075" w:author="Dan" w:date="2006-01-14T20:17:00Z">
        <w:r w:rsidR="00D70D06" w:rsidRPr="00BD1CD8">
          <w:rPr>
            <w:sz w:val="40"/>
            <w:szCs w:val="26"/>
            <w:lang w:val="en-US"/>
          </w:rPr>
          <w:t>u</w:t>
        </w:r>
      </w:ins>
      <w:ins w:id="3076" w:author="Dan" w:date="2006-01-15T00:00:00Z">
        <w:r w:rsidR="00C2277A">
          <w:rPr>
            <w:sz w:val="40"/>
            <w:szCs w:val="26"/>
            <w:lang w:val="en-US"/>
          </w:rPr>
          <w:t>lm</w:t>
        </w:r>
      </w:ins>
      <w:ins w:id="3077" w:author="Dan" w:date="2006-01-14T20:17:00Z">
        <w:r w:rsidR="00D70D06" w:rsidRPr="00BD1CD8">
          <w:rPr>
            <w:sz w:val="40"/>
            <w:szCs w:val="26"/>
            <w:lang w:val="en-US"/>
          </w:rPr>
          <w:t>ess is terrific</w:t>
        </w:r>
      </w:ins>
      <w:ins w:id="3078" w:author="Dan" w:date="2006-01-15T00:00:00Z">
        <w:r w:rsidR="00C2277A">
          <w:rPr>
            <w:sz w:val="40"/>
            <w:szCs w:val="26"/>
            <w:lang w:val="en-US"/>
          </w:rPr>
          <w:t>!</w:t>
        </w:r>
        <w:r w:rsidR="00C2277A" w:rsidRPr="006405F6">
          <w:rPr>
            <w:sz w:val="40"/>
            <w:szCs w:val="28"/>
            <w:lang w:val="en-US"/>
          </w:rPr>
          <w:t>”</w:t>
        </w:r>
      </w:ins>
      <w:ins w:id="3079" w:author="Dan" w:date="2006-01-14T20:17:00Z">
        <w:r w:rsidR="00D70D06" w:rsidRPr="00BD1CD8">
          <w:rPr>
            <w:sz w:val="40"/>
            <w:szCs w:val="26"/>
            <w:lang w:val="en-US"/>
          </w:rPr>
          <w:t xml:space="preserve"> </w:t>
        </w:r>
        <w:r w:rsidR="00D70D06" w:rsidRPr="00BD1CD8">
          <w:rPr>
            <w:sz w:val="40"/>
            <w:szCs w:val="26"/>
            <w:lang w:val="en-US"/>
          </w:rPr>
          <w:br/>
        </w:r>
      </w:ins>
      <w:ins w:id="3080" w:author="Dan" w:date="2006-01-15T00:00:00Z">
        <w:r w:rsidR="00C2277A">
          <w:rPr>
            <w:sz w:val="40"/>
            <w:szCs w:val="26"/>
            <w:lang w:val="en-US"/>
          </w:rPr>
          <w:t xml:space="preserve">  </w:t>
        </w:r>
      </w:ins>
      <w:ins w:id="3081" w:author="Dan" w:date="2006-01-14T20:17:00Z">
        <w:r w:rsidR="00D70D06" w:rsidRPr="00BD1CD8">
          <w:rPr>
            <w:sz w:val="40"/>
            <w:szCs w:val="26"/>
            <w:lang w:val="en-US"/>
          </w:rPr>
          <w:t>“I suppose,” said Johnny Bu</w:t>
        </w:r>
      </w:ins>
      <w:ins w:id="3082" w:author="Dan" w:date="2006-01-15T00:00:00Z">
        <w:r w:rsidR="00C2277A">
          <w:rPr>
            <w:sz w:val="40"/>
            <w:szCs w:val="26"/>
            <w:lang w:val="en-US"/>
          </w:rPr>
          <w:t>ll</w:t>
        </w:r>
      </w:ins>
      <w:ins w:id="3083" w:author="Dan" w:date="2006-01-14T20:17:00Z">
        <w:r w:rsidR="00D70D06" w:rsidRPr="00BD1CD8">
          <w:rPr>
            <w:sz w:val="40"/>
            <w:szCs w:val="26"/>
            <w:lang w:val="en-US"/>
          </w:rPr>
          <w:t xml:space="preserve"> s</w:t>
        </w:r>
      </w:ins>
      <w:ins w:id="3084" w:author="Dan" w:date="2006-01-15T00:01:00Z">
        <w:r w:rsidR="00C2277A">
          <w:rPr>
            <w:sz w:val="40"/>
            <w:szCs w:val="26"/>
            <w:lang w:val="en-US"/>
          </w:rPr>
          <w:t>l</w:t>
        </w:r>
      </w:ins>
      <w:ins w:id="3085" w:author="Dan" w:date="2006-01-14T20:17:00Z">
        <w:r w:rsidR="00D70D06" w:rsidRPr="00BD1CD8">
          <w:rPr>
            <w:sz w:val="40"/>
            <w:szCs w:val="26"/>
            <w:lang w:val="en-US"/>
          </w:rPr>
          <w:t xml:space="preserve">owly, </w:t>
        </w:r>
      </w:ins>
      <w:ins w:id="3086" w:author="Dan" w:date="2006-01-15T00:01:00Z">
        <w:r w:rsidR="00C2277A">
          <w:rPr>
            <w:sz w:val="40"/>
            <w:szCs w:val="12"/>
            <w:lang w:val="en-US"/>
          </w:rPr>
          <w:t>“</w:t>
        </w:r>
      </w:ins>
      <w:ins w:id="3087" w:author="Dan" w:date="2006-01-14T20:17:00Z">
        <w:r w:rsidR="00D70D06" w:rsidRPr="00BD1CD8">
          <w:rPr>
            <w:sz w:val="40"/>
            <w:szCs w:val="28"/>
            <w:lang w:val="en-US"/>
          </w:rPr>
          <w:t xml:space="preserve">that that benighted rotter really </w:t>
        </w:r>
      </w:ins>
      <w:ins w:id="3088" w:author="Dan" w:date="2006-01-15T00:01:00Z">
        <w:r w:rsidR="00C2277A">
          <w:rPr>
            <w:sz w:val="40"/>
            <w:szCs w:val="28"/>
            <w:lang w:val="en-US"/>
          </w:rPr>
          <w:t>believes we’re</w:t>
        </w:r>
      </w:ins>
      <w:ins w:id="3089" w:author="Dan" w:date="2006-01-14T20:17:00Z">
        <w:r w:rsidR="00D70D06" w:rsidRPr="00BD1CD8">
          <w:rPr>
            <w:iCs/>
            <w:sz w:val="40"/>
            <w:szCs w:val="28"/>
            <w:lang w:val="en-US"/>
          </w:rPr>
          <w:t xml:space="preserve"> </w:t>
        </w:r>
        <w:r w:rsidR="00D70D06" w:rsidRPr="00BD1CD8">
          <w:rPr>
            <w:sz w:val="40"/>
            <w:szCs w:val="26"/>
            <w:lang w:val="en-US"/>
          </w:rPr>
          <w:t xml:space="preserve">the sort </w:t>
        </w:r>
        <w:r w:rsidR="00D70D06" w:rsidRPr="00BD1CD8">
          <w:rPr>
            <w:sz w:val="40"/>
            <w:szCs w:val="28"/>
            <w:lang w:val="en-US"/>
          </w:rPr>
          <w:t>h</w:t>
        </w:r>
      </w:ins>
      <w:ins w:id="3090" w:author="Dan" w:date="2006-01-15T00:02:00Z">
        <w:r w:rsidR="00C2277A">
          <w:rPr>
            <w:sz w:val="40"/>
            <w:szCs w:val="28"/>
            <w:lang w:val="en-US"/>
          </w:rPr>
          <w:t>e</w:t>
        </w:r>
      </w:ins>
      <w:ins w:id="3091" w:author="Dan" w:date="2006-01-14T20:17:00Z">
        <w:r w:rsidR="00D70D06" w:rsidRPr="00BD1CD8">
          <w:rPr>
            <w:sz w:val="40"/>
            <w:szCs w:val="28"/>
            <w:lang w:val="en-US"/>
          </w:rPr>
          <w:t xml:space="preserve"> makes us out to </w:t>
        </w:r>
      </w:ins>
      <w:ins w:id="3092" w:author="Dan" w:date="2006-01-15T00:02:00Z">
        <w:r w:rsidR="00C2277A">
          <w:rPr>
            <w:sz w:val="40"/>
            <w:szCs w:val="28"/>
            <w:lang w:val="en-US"/>
          </w:rPr>
          <w:t>b</w:t>
        </w:r>
      </w:ins>
      <w:ins w:id="3093" w:author="Dan" w:date="2006-01-14T20:17:00Z">
        <w:r w:rsidR="00D70D06" w:rsidRPr="00BD1CD8">
          <w:rPr>
            <w:sz w:val="40"/>
            <w:szCs w:val="26"/>
            <w:lang w:val="en-US"/>
          </w:rPr>
          <w:t>e. H</w:t>
        </w:r>
      </w:ins>
      <w:ins w:id="3094" w:author="Dan" w:date="2006-01-15T00:02:00Z">
        <w:r w:rsidR="00C2277A">
          <w:rPr>
            <w:sz w:val="40"/>
            <w:szCs w:val="26"/>
            <w:lang w:val="en-US"/>
          </w:rPr>
          <w:t>e</w:t>
        </w:r>
      </w:ins>
      <w:ins w:id="3095" w:author="Dan" w:date="2006-01-14T20:17:00Z">
        <w:r w:rsidR="00D70D06" w:rsidRPr="00BD1CD8">
          <w:rPr>
            <w:sz w:val="40"/>
            <w:szCs w:val="26"/>
            <w:lang w:val="en-US"/>
          </w:rPr>
          <w:t xml:space="preserve"> </w:t>
        </w:r>
        <w:r w:rsidR="00D70D06" w:rsidRPr="00BD1CD8">
          <w:rPr>
            <w:sz w:val="40"/>
            <w:szCs w:val="28"/>
            <w:lang w:val="en-US"/>
          </w:rPr>
          <w:t>really fancies we’ve got this sort o</w:t>
        </w:r>
      </w:ins>
      <w:ins w:id="3096" w:author="Dan" w:date="2006-01-15T00:02:00Z">
        <w:r w:rsidR="00C2277A">
          <w:rPr>
            <w:sz w:val="40"/>
            <w:szCs w:val="28"/>
            <w:lang w:val="en-US"/>
          </w:rPr>
          <w:t>f</w:t>
        </w:r>
      </w:ins>
      <w:ins w:id="3097" w:author="Dan" w:date="2006-01-14T20:17:00Z">
        <w:r w:rsidR="00D70D06" w:rsidRPr="00BD1CD8">
          <w:rPr>
            <w:sz w:val="40"/>
            <w:szCs w:val="28"/>
            <w:lang w:val="en-US"/>
          </w:rPr>
          <w:t xml:space="preserve"> rubbish hidde</w:t>
        </w:r>
      </w:ins>
      <w:ins w:id="3098" w:author="Dan" w:date="2006-01-15T00:02:00Z">
        <w:r w:rsidR="00C2277A">
          <w:rPr>
            <w:sz w:val="40"/>
            <w:szCs w:val="28"/>
            <w:lang w:val="en-US"/>
          </w:rPr>
          <w:t>n</w:t>
        </w:r>
      </w:ins>
      <w:ins w:id="3099" w:author="Dan" w:date="2006-01-14T20:17:00Z">
        <w:r w:rsidR="00D70D06" w:rsidRPr="00BD1CD8">
          <w:rPr>
            <w:sz w:val="40"/>
            <w:szCs w:val="28"/>
            <w:lang w:val="en-US"/>
          </w:rPr>
          <w:t xml:space="preserve"> away somewh</w:t>
        </w:r>
      </w:ins>
      <w:ins w:id="3100" w:author="Dan" w:date="2006-01-15T00:02:00Z">
        <w:r w:rsidR="00C2277A">
          <w:rPr>
            <w:sz w:val="40"/>
            <w:szCs w:val="28"/>
            <w:lang w:val="en-US"/>
          </w:rPr>
          <w:t>e</w:t>
        </w:r>
      </w:ins>
      <w:ins w:id="3101" w:author="Dan" w:date="2006-01-14T20:17:00Z">
        <w:r w:rsidR="00D70D06" w:rsidRPr="00BD1CD8">
          <w:rPr>
            <w:sz w:val="40"/>
            <w:szCs w:val="28"/>
            <w:lang w:val="en-US"/>
          </w:rPr>
          <w:t>r</w:t>
        </w:r>
      </w:ins>
      <w:ins w:id="3102" w:author="Dan" w:date="2006-01-15T00:02:00Z">
        <w:r w:rsidR="00C2277A">
          <w:rPr>
            <w:sz w:val="40"/>
            <w:szCs w:val="28"/>
            <w:lang w:val="en-US"/>
          </w:rPr>
          <w:t>e</w:t>
        </w:r>
      </w:ins>
      <w:ins w:id="3103" w:author="Dan" w:date="2006-01-14T20:17:00Z">
        <w:r w:rsidR="00D70D06" w:rsidRPr="00BD1CD8">
          <w:rPr>
            <w:sz w:val="40"/>
            <w:szCs w:val="28"/>
            <w:lang w:val="en-US"/>
          </w:rPr>
          <w:t xml:space="preserve">.” </w:t>
        </w:r>
        <w:r w:rsidR="00D70D06" w:rsidRPr="00BD1CD8">
          <w:rPr>
            <w:sz w:val="40"/>
            <w:szCs w:val="28"/>
            <w:lang w:val="en-US"/>
          </w:rPr>
          <w:br/>
        </w:r>
      </w:ins>
      <w:ins w:id="3104" w:author="Dan" w:date="2006-01-15T00:02:00Z">
        <w:r w:rsidR="00C2277A">
          <w:rPr>
            <w:sz w:val="40"/>
            <w:szCs w:val="28"/>
            <w:lang w:val="en-US"/>
          </w:rPr>
          <w:t xml:space="preserve">  </w:t>
        </w:r>
      </w:ins>
      <w:ins w:id="3105" w:author="Dan" w:date="2006-01-14T20:17:00Z">
        <w:r w:rsidR="00D70D06" w:rsidRPr="00BD1CD8">
          <w:rPr>
            <w:sz w:val="40"/>
            <w:szCs w:val="26"/>
            <w:lang w:val="en-US"/>
          </w:rPr>
          <w:t>“Th</w:t>
        </w:r>
      </w:ins>
      <w:ins w:id="3106" w:author="Dan" w:date="2006-01-15T00:02:00Z">
        <w:r w:rsidR="00C2277A">
          <w:rPr>
            <w:sz w:val="40"/>
            <w:szCs w:val="26"/>
            <w:lang w:val="en-US"/>
          </w:rPr>
          <w:t>i</w:t>
        </w:r>
      </w:ins>
      <w:ins w:id="3107" w:author="Dan" w:date="2006-01-14T20:17:00Z">
        <w:r w:rsidR="00D70D06" w:rsidRPr="00BD1CD8">
          <w:rPr>
            <w:sz w:val="40"/>
            <w:szCs w:val="26"/>
            <w:lang w:val="en-US"/>
          </w:rPr>
          <w:t>s does it</w:t>
        </w:r>
      </w:ins>
      <w:ins w:id="3108" w:author="Dan" w:date="2006-01-15T00:03:00Z">
        <w:r w:rsidR="00C2277A">
          <w:rPr>
            <w:sz w:val="40"/>
            <w:szCs w:val="26"/>
            <w:lang w:val="en-US"/>
          </w:rPr>
          <w:t>!</w:t>
        </w:r>
        <w:r w:rsidR="00C2277A" w:rsidRPr="006405F6">
          <w:rPr>
            <w:sz w:val="40"/>
            <w:szCs w:val="28"/>
            <w:lang w:val="en-US"/>
          </w:rPr>
          <w:t>”</w:t>
        </w:r>
      </w:ins>
      <w:ins w:id="3109" w:author="Dan" w:date="2006-01-14T20:17:00Z">
        <w:r w:rsidR="00D70D06" w:rsidRPr="00BD1CD8">
          <w:rPr>
            <w:sz w:val="40"/>
            <w:szCs w:val="26"/>
            <w:lang w:val="en-US"/>
          </w:rPr>
          <w:t xml:space="preserve"> said Harry. </w:t>
        </w:r>
      </w:ins>
      <w:ins w:id="3110" w:author="Dan" w:date="2006-01-15T00:03:00Z">
        <w:r w:rsidR="00C2277A">
          <w:rPr>
            <w:sz w:val="40"/>
            <w:szCs w:val="26"/>
            <w:lang w:val="en-US"/>
          </w:rPr>
          <w:t xml:space="preserve"> “W</w:t>
        </w:r>
      </w:ins>
      <w:ins w:id="3111" w:author="Dan" w:date="2006-01-14T20:17:00Z">
        <w:r w:rsidR="00D70D06" w:rsidRPr="00BD1CD8">
          <w:rPr>
            <w:sz w:val="40"/>
            <w:szCs w:val="26"/>
            <w:lang w:val="en-US"/>
          </w:rPr>
          <w:t xml:space="preserve">e’ll take the lot to the Head, and hand it over to him.” </w:t>
        </w:r>
        <w:r w:rsidR="00D70D06" w:rsidRPr="00BD1CD8">
          <w:rPr>
            <w:sz w:val="40"/>
            <w:szCs w:val="26"/>
            <w:lang w:val="en-US"/>
          </w:rPr>
          <w:br/>
        </w:r>
      </w:ins>
      <w:ins w:id="3112" w:author="Dan" w:date="2006-01-15T00:03:00Z">
        <w:r w:rsidR="00C2277A">
          <w:rPr>
            <w:sz w:val="40"/>
            <w:szCs w:val="26"/>
            <w:lang w:val="en-US"/>
          </w:rPr>
          <w:t xml:space="preserve">  </w:t>
        </w:r>
      </w:ins>
      <w:ins w:id="3113" w:author="Dan" w:date="2006-01-14T20:17:00Z">
        <w:r w:rsidR="00D70D06" w:rsidRPr="00BD1CD8">
          <w:rPr>
            <w:sz w:val="40"/>
            <w:szCs w:val="28"/>
            <w:lang w:val="en-US"/>
          </w:rPr>
          <w:t>“Good</w:t>
        </w:r>
      </w:ins>
      <w:ins w:id="3114" w:author="Dan" w:date="2006-01-15T00:03:00Z">
        <w:r w:rsidR="00C2277A">
          <w:rPr>
            <w:sz w:val="40"/>
            <w:szCs w:val="26"/>
            <w:lang w:val="en-US"/>
          </w:rPr>
          <w:t>!</w:t>
        </w:r>
        <w:r w:rsidR="00C2277A" w:rsidRPr="006405F6">
          <w:rPr>
            <w:sz w:val="40"/>
            <w:szCs w:val="28"/>
            <w:lang w:val="en-US"/>
          </w:rPr>
          <w:t>”</w:t>
        </w:r>
      </w:ins>
      <w:ins w:id="3115" w:author="Dan" w:date="2006-01-14T20:17:00Z">
        <w:r w:rsidR="00D70D06" w:rsidRPr="00BD1CD8">
          <w:rPr>
            <w:sz w:val="40"/>
            <w:szCs w:val="28"/>
            <w:lang w:val="en-US"/>
          </w:rPr>
          <w:t xml:space="preserve"> </w:t>
        </w:r>
        <w:r w:rsidR="00D70D06" w:rsidRPr="00BD1CD8">
          <w:rPr>
            <w:sz w:val="40"/>
            <w:szCs w:val="28"/>
            <w:lang w:val="en-US"/>
          </w:rPr>
          <w:br/>
        </w:r>
      </w:ins>
      <w:ins w:id="3116" w:author="Dan" w:date="2006-01-15T00:03:00Z">
        <w:r w:rsidR="00C2277A">
          <w:rPr>
            <w:sz w:val="40"/>
            <w:szCs w:val="28"/>
            <w:lang w:val="en-US"/>
          </w:rPr>
          <w:t xml:space="preserve">  </w:t>
        </w:r>
      </w:ins>
      <w:ins w:id="3117" w:author="Dan" w:date="2006-01-14T20:17:00Z">
        <w:r w:rsidR="00D70D06" w:rsidRPr="00BD1CD8">
          <w:rPr>
            <w:sz w:val="40"/>
            <w:szCs w:val="26"/>
            <w:lang w:val="en-US"/>
          </w:rPr>
          <w:t>“And the sooner th</w:t>
        </w:r>
      </w:ins>
      <w:ins w:id="3118" w:author="Dan" w:date="2006-01-15T00:03:00Z">
        <w:r w:rsidR="00C2277A">
          <w:rPr>
            <w:sz w:val="40"/>
            <w:szCs w:val="26"/>
            <w:lang w:val="en-US"/>
          </w:rPr>
          <w:t>e</w:t>
        </w:r>
      </w:ins>
      <w:ins w:id="3119" w:author="Dan" w:date="2006-01-14T20:17:00Z">
        <w:r w:rsidR="00D70D06" w:rsidRPr="00BD1CD8">
          <w:rPr>
            <w:sz w:val="40"/>
            <w:szCs w:val="26"/>
            <w:lang w:val="en-US"/>
          </w:rPr>
          <w:t xml:space="preserve"> better,’ said </w:t>
        </w:r>
        <w:r w:rsidR="00D70D06" w:rsidRPr="00BD1CD8">
          <w:rPr>
            <w:sz w:val="40"/>
            <w:szCs w:val="28"/>
            <w:lang w:val="en-US"/>
          </w:rPr>
          <w:t xml:space="preserve">Nugent. </w:t>
        </w:r>
        <w:r w:rsidR="00D70D06" w:rsidRPr="00BD1CD8">
          <w:rPr>
            <w:sz w:val="40"/>
            <w:szCs w:val="26"/>
            <w:lang w:val="en-US"/>
          </w:rPr>
          <w:t xml:space="preserve">“Loder </w:t>
        </w:r>
        <w:r w:rsidR="00D70D06" w:rsidRPr="00BD1CD8">
          <w:rPr>
            <w:sz w:val="40"/>
            <w:szCs w:val="26"/>
            <w:lang w:val="en-US"/>
          </w:rPr>
          <w:lastRenderedPageBreak/>
          <w:t xml:space="preserve">hasn’t planted </w:t>
        </w:r>
        <w:r w:rsidR="00D70D06" w:rsidRPr="00BD1CD8">
          <w:rPr>
            <w:sz w:val="40"/>
            <w:szCs w:val="28"/>
            <w:lang w:val="en-US"/>
          </w:rPr>
          <w:t xml:space="preserve">that </w:t>
        </w:r>
      </w:ins>
      <w:ins w:id="3120" w:author="Dan" w:date="2006-01-15T00:03:00Z">
        <w:r w:rsidR="00C2277A">
          <w:rPr>
            <w:sz w:val="40"/>
            <w:szCs w:val="28"/>
            <w:lang w:val="en-US"/>
          </w:rPr>
          <w:t>s</w:t>
        </w:r>
      </w:ins>
      <w:ins w:id="3121" w:author="Dan" w:date="2006-01-14T20:17:00Z">
        <w:r w:rsidR="00D70D06" w:rsidRPr="00BD1CD8">
          <w:rPr>
            <w:sz w:val="40"/>
            <w:szCs w:val="26"/>
            <w:lang w:val="en-US"/>
          </w:rPr>
          <w:t>tuf</w:t>
        </w:r>
      </w:ins>
      <w:ins w:id="3122" w:author="Dan" w:date="2006-01-15T00:03:00Z">
        <w:r w:rsidR="00C2277A">
          <w:rPr>
            <w:sz w:val="40"/>
            <w:szCs w:val="26"/>
            <w:lang w:val="en-US"/>
          </w:rPr>
          <w:t>f</w:t>
        </w:r>
      </w:ins>
      <w:ins w:id="3123" w:author="Dan" w:date="2006-01-14T20:17:00Z">
        <w:r w:rsidR="00D70D06" w:rsidRPr="00BD1CD8">
          <w:rPr>
            <w:sz w:val="40"/>
            <w:szCs w:val="26"/>
            <w:lang w:val="en-US"/>
          </w:rPr>
          <w:t xml:space="preserve"> in </w:t>
        </w:r>
        <w:r w:rsidR="00D70D06" w:rsidRPr="00BD1CD8">
          <w:rPr>
            <w:sz w:val="40"/>
            <w:szCs w:val="28"/>
            <w:lang w:val="en-US"/>
          </w:rPr>
          <w:t xml:space="preserve">the study </w:t>
        </w:r>
        <w:r w:rsidR="00D70D06" w:rsidRPr="00BD1CD8">
          <w:rPr>
            <w:sz w:val="40"/>
            <w:szCs w:val="26"/>
            <w:lang w:val="en-US"/>
          </w:rPr>
          <w:t xml:space="preserve">as a present for us. </w:t>
        </w:r>
        <w:r w:rsidR="00D70D06" w:rsidRPr="00BD1CD8">
          <w:rPr>
            <w:sz w:val="40"/>
            <w:szCs w:val="28"/>
            <w:lang w:val="en-US"/>
          </w:rPr>
          <w:t xml:space="preserve">There will be a Beak </w:t>
        </w:r>
        <w:r w:rsidR="00D70D06" w:rsidRPr="00BD1CD8">
          <w:rPr>
            <w:sz w:val="40"/>
            <w:szCs w:val="26"/>
            <w:lang w:val="en-US"/>
          </w:rPr>
          <w:t xml:space="preserve">coming along </w:t>
        </w:r>
      </w:ins>
      <w:ins w:id="3124" w:author="Dan" w:date="2006-01-15T00:04:00Z">
        <w:r w:rsidR="00C2277A">
          <w:rPr>
            <w:sz w:val="40"/>
            <w:szCs w:val="26"/>
            <w:lang w:val="en-US"/>
          </w:rPr>
          <w:t>presently</w:t>
        </w:r>
      </w:ins>
      <w:ins w:id="3125" w:author="Dan" w:date="2006-01-14T20:17:00Z">
        <w:r w:rsidR="00D70D06" w:rsidRPr="00BD1CD8">
          <w:rPr>
            <w:sz w:val="40"/>
            <w:szCs w:val="26"/>
            <w:lang w:val="en-US"/>
          </w:rPr>
          <w:t xml:space="preserve"> to find it where </w:t>
        </w:r>
        <w:r w:rsidR="00D70D06" w:rsidRPr="00BD1CD8">
          <w:rPr>
            <w:sz w:val="40"/>
            <w:szCs w:val="28"/>
            <w:lang w:val="en-US"/>
          </w:rPr>
          <w:t xml:space="preserve">he put </w:t>
        </w:r>
        <w:r w:rsidR="00D70D06" w:rsidRPr="00BD1CD8">
          <w:rPr>
            <w:sz w:val="40"/>
            <w:szCs w:val="26"/>
            <w:lang w:val="en-US"/>
          </w:rPr>
          <w:t xml:space="preserve">it.” </w:t>
        </w:r>
        <w:r w:rsidR="00D70D06" w:rsidRPr="00BD1CD8">
          <w:rPr>
            <w:sz w:val="40"/>
            <w:szCs w:val="26"/>
            <w:lang w:val="en-US"/>
          </w:rPr>
          <w:br/>
        </w:r>
      </w:ins>
      <w:ins w:id="3126" w:author="Dan" w:date="2006-01-15T00:04:00Z">
        <w:r w:rsidR="00C2277A">
          <w:rPr>
            <w:sz w:val="40"/>
            <w:szCs w:val="26"/>
            <w:lang w:val="en-US"/>
          </w:rPr>
          <w:t xml:space="preserve">  </w:t>
        </w:r>
      </w:ins>
      <w:ins w:id="3127" w:author="Dan" w:date="2006-01-14T20:17:00Z">
        <w:r w:rsidR="00D70D06" w:rsidRPr="00BD1CD8">
          <w:rPr>
            <w:sz w:val="40"/>
            <w:szCs w:val="28"/>
            <w:lang w:val="en-US"/>
          </w:rPr>
          <w:t xml:space="preserve">“Of </w:t>
        </w:r>
        <w:r w:rsidR="00D70D06" w:rsidRPr="00BD1CD8">
          <w:rPr>
            <w:sz w:val="40"/>
            <w:szCs w:val="26"/>
            <w:lang w:val="en-US"/>
          </w:rPr>
          <w:t xml:space="preserve">course,” said </w:t>
        </w:r>
        <w:r w:rsidR="00D70D06" w:rsidRPr="00BD1CD8">
          <w:rPr>
            <w:sz w:val="40"/>
            <w:szCs w:val="28"/>
            <w:lang w:val="en-US"/>
          </w:rPr>
          <w:t xml:space="preserve">Bob, </w:t>
        </w:r>
        <w:r w:rsidR="00D70D06" w:rsidRPr="00BD1CD8">
          <w:rPr>
            <w:sz w:val="40"/>
            <w:szCs w:val="26"/>
            <w:lang w:val="en-US"/>
          </w:rPr>
          <w:t xml:space="preserve">“that’s his </w:t>
        </w:r>
        <w:r w:rsidR="00D70D06" w:rsidRPr="00BD1CD8">
          <w:rPr>
            <w:sz w:val="40"/>
            <w:szCs w:val="28"/>
            <w:lang w:val="en-US"/>
          </w:rPr>
          <w:t>game. He wi</w:t>
        </w:r>
      </w:ins>
      <w:ins w:id="3128" w:author="Dan" w:date="2006-01-15T00:04:00Z">
        <w:r w:rsidR="00C2277A">
          <w:rPr>
            <w:sz w:val="40"/>
            <w:szCs w:val="28"/>
            <w:lang w:val="en-US"/>
          </w:rPr>
          <w:t>l</w:t>
        </w:r>
      </w:ins>
      <w:ins w:id="3129" w:author="Dan" w:date="2006-01-14T20:17:00Z">
        <w:r w:rsidR="00D70D06" w:rsidRPr="00BD1CD8">
          <w:rPr>
            <w:sz w:val="40"/>
            <w:szCs w:val="28"/>
            <w:lang w:val="en-US"/>
          </w:rPr>
          <w:t xml:space="preserve">l </w:t>
        </w:r>
      </w:ins>
      <w:ins w:id="3130" w:author="Dan" w:date="2006-01-15T00:05:00Z">
        <w:r w:rsidR="00C2277A">
          <w:rPr>
            <w:sz w:val="40"/>
            <w:szCs w:val="26"/>
            <w:lang w:val="en-US"/>
          </w:rPr>
          <w:t>get Quelchy</w:t>
        </w:r>
      </w:ins>
      <w:ins w:id="3131" w:author="Dan" w:date="2006-01-15T00:04:00Z">
        <w:r w:rsidR="00C2277A" w:rsidRPr="00BD1CD8">
          <w:rPr>
            <w:sz w:val="40"/>
            <w:szCs w:val="26"/>
            <w:lang w:val="en-US"/>
          </w:rPr>
          <w:t xml:space="preserve">, or </w:t>
        </w:r>
        <w:r w:rsidR="00C2277A" w:rsidRPr="00BD1CD8">
          <w:rPr>
            <w:sz w:val="40"/>
            <w:szCs w:val="28"/>
            <w:lang w:val="en-US"/>
          </w:rPr>
          <w:t xml:space="preserve">the Head, or </w:t>
        </w:r>
        <w:r w:rsidR="00C2277A" w:rsidRPr="00BD1CD8">
          <w:rPr>
            <w:sz w:val="40"/>
            <w:szCs w:val="26"/>
            <w:lang w:val="en-US"/>
          </w:rPr>
          <w:t xml:space="preserve">Wingate </w:t>
        </w:r>
        <w:r w:rsidR="00C2277A" w:rsidRPr="00BD1CD8">
          <w:rPr>
            <w:sz w:val="40"/>
            <w:szCs w:val="28"/>
            <w:lang w:val="en-US"/>
          </w:rPr>
          <w:t xml:space="preserve">to come </w:t>
        </w:r>
        <w:r w:rsidR="00C2277A">
          <w:rPr>
            <w:sz w:val="40"/>
            <w:szCs w:val="26"/>
            <w:lang w:val="en-US"/>
          </w:rPr>
          <w:t>here</w:t>
        </w:r>
        <w:r w:rsidR="00C2277A" w:rsidRPr="00BD1CD8">
          <w:rPr>
            <w:sz w:val="40"/>
            <w:szCs w:val="12"/>
            <w:lang w:val="en-US"/>
          </w:rPr>
          <w:t>—</w:t>
        </w:r>
      </w:ins>
      <w:ins w:id="3132" w:author="Dan" w:date="2006-01-15T00:05:00Z">
        <w:r w:rsidR="00C2277A" w:rsidRPr="006405F6">
          <w:rPr>
            <w:sz w:val="40"/>
            <w:szCs w:val="28"/>
            <w:lang w:val="en-US"/>
          </w:rPr>
          <w:t>”</w:t>
        </w:r>
      </w:ins>
      <w:ins w:id="3133" w:author="Dan" w:date="2006-01-15T00:04:00Z">
        <w:r w:rsidR="00C2277A" w:rsidRPr="00BD1CD8">
          <w:rPr>
            <w:sz w:val="40"/>
            <w:szCs w:val="12"/>
            <w:lang w:val="en-US"/>
          </w:rPr>
          <w:t xml:space="preserve"> </w:t>
        </w:r>
        <w:r w:rsidR="00C2277A" w:rsidRPr="00BD1CD8">
          <w:rPr>
            <w:sz w:val="40"/>
            <w:szCs w:val="12"/>
            <w:lang w:val="en-US"/>
          </w:rPr>
          <w:br/>
        </w:r>
      </w:ins>
      <w:ins w:id="3134" w:author="Dan" w:date="2006-01-15T00:05:00Z">
        <w:r w:rsidR="00C2277A">
          <w:rPr>
            <w:sz w:val="40"/>
            <w:szCs w:val="12"/>
            <w:lang w:val="en-US"/>
          </w:rPr>
          <w:t xml:space="preserve">  </w:t>
        </w:r>
      </w:ins>
      <w:ins w:id="3135" w:author="Dan" w:date="2006-01-15T00:04:00Z">
        <w:r w:rsidR="00C2277A" w:rsidRPr="00BD1CD8">
          <w:rPr>
            <w:sz w:val="40"/>
            <w:szCs w:val="26"/>
            <w:lang w:val="en-US"/>
          </w:rPr>
          <w:t>“I say</w:t>
        </w:r>
      </w:ins>
      <w:ins w:id="3136" w:author="Dan" w:date="2006-01-14T20:17:00Z">
        <w:r w:rsidR="00D70D06" w:rsidRPr="00BD1CD8">
          <w:rPr>
            <w:sz w:val="40"/>
            <w:szCs w:val="26"/>
            <w:lang w:val="en-US"/>
          </w:rPr>
          <w:t xml:space="preserve">, </w:t>
        </w:r>
        <w:r w:rsidR="00D70D06" w:rsidRPr="00BD1CD8">
          <w:rPr>
            <w:sz w:val="40"/>
            <w:szCs w:val="28"/>
            <w:lang w:val="en-US"/>
          </w:rPr>
          <w:t xml:space="preserve">you </w:t>
        </w:r>
        <w:r w:rsidR="00D70D06" w:rsidRPr="00BD1CD8">
          <w:rPr>
            <w:sz w:val="40"/>
            <w:szCs w:val="26"/>
            <w:lang w:val="en-US"/>
          </w:rPr>
          <w:t>fellows—</w:t>
        </w:r>
      </w:ins>
      <w:ins w:id="3137" w:author="Dan" w:date="2006-01-15T00:05:00Z">
        <w:r w:rsidR="00C2277A" w:rsidRPr="006405F6">
          <w:rPr>
            <w:sz w:val="40"/>
            <w:szCs w:val="28"/>
            <w:lang w:val="en-US"/>
          </w:rPr>
          <w:t>”</w:t>
        </w:r>
      </w:ins>
      <w:ins w:id="3138" w:author="Dan" w:date="2006-01-14T20:17:00Z">
        <w:r w:rsidR="00D70D06" w:rsidRPr="00BD1CD8">
          <w:rPr>
            <w:sz w:val="40"/>
            <w:szCs w:val="26"/>
            <w:lang w:val="en-US"/>
          </w:rPr>
          <w:t xml:space="preserve"> </w:t>
        </w:r>
        <w:r w:rsidR="00D70D06" w:rsidRPr="00BD1CD8">
          <w:rPr>
            <w:sz w:val="40"/>
            <w:szCs w:val="26"/>
            <w:lang w:val="en-US"/>
          </w:rPr>
          <w:br/>
        </w:r>
      </w:ins>
      <w:ins w:id="3139" w:author="Dan" w:date="2006-01-15T00:05:00Z">
        <w:r w:rsidR="00C2277A">
          <w:rPr>
            <w:sz w:val="40"/>
            <w:szCs w:val="26"/>
            <w:lang w:val="en-US"/>
          </w:rPr>
          <w:t xml:space="preserve">  </w:t>
        </w:r>
      </w:ins>
      <w:ins w:id="3140" w:author="Dan" w:date="2006-01-14T20:17:00Z">
        <w:r w:rsidR="00D70D06" w:rsidRPr="00BD1CD8">
          <w:rPr>
            <w:sz w:val="40"/>
            <w:szCs w:val="28"/>
            <w:lang w:val="en-US"/>
          </w:rPr>
          <w:t xml:space="preserve">“Oh, dry </w:t>
        </w:r>
        <w:r w:rsidR="00D70D06" w:rsidRPr="00BD1CD8">
          <w:rPr>
            <w:sz w:val="40"/>
            <w:szCs w:val="26"/>
            <w:lang w:val="en-US"/>
          </w:rPr>
          <w:t xml:space="preserve">up, </w:t>
        </w:r>
        <w:r w:rsidR="00D70D06" w:rsidRPr="00BD1CD8">
          <w:rPr>
            <w:sz w:val="40"/>
            <w:szCs w:val="28"/>
            <w:lang w:val="en-US"/>
          </w:rPr>
          <w:t>Bunter</w:t>
        </w:r>
      </w:ins>
      <w:ins w:id="3141" w:author="Dan" w:date="2006-01-15T00:05:00Z">
        <w:r w:rsidR="00C2277A">
          <w:rPr>
            <w:sz w:val="40"/>
            <w:szCs w:val="26"/>
            <w:lang w:val="en-US"/>
          </w:rPr>
          <w:t>!</w:t>
        </w:r>
        <w:r w:rsidR="00C2277A" w:rsidRPr="006405F6">
          <w:rPr>
            <w:sz w:val="40"/>
            <w:szCs w:val="28"/>
            <w:lang w:val="en-US"/>
          </w:rPr>
          <w:t>”</w:t>
        </w:r>
      </w:ins>
      <w:ins w:id="3142" w:author="Dan" w:date="2006-01-14T20:17:00Z">
        <w:r w:rsidR="00D70D06" w:rsidRPr="00BD1CD8">
          <w:rPr>
            <w:iCs/>
            <w:sz w:val="40"/>
            <w:szCs w:val="22"/>
            <w:lang w:val="en-US"/>
          </w:rPr>
          <w:t xml:space="preserve"> </w:t>
        </w:r>
        <w:r w:rsidR="00D70D06" w:rsidRPr="00BD1CD8">
          <w:rPr>
            <w:iCs/>
            <w:sz w:val="40"/>
            <w:szCs w:val="22"/>
            <w:lang w:val="en-US"/>
          </w:rPr>
          <w:br/>
        </w:r>
      </w:ins>
      <w:ins w:id="3143" w:author="Dan" w:date="2006-01-15T00:06:00Z">
        <w:r w:rsidR="00C2277A">
          <w:rPr>
            <w:iCs/>
            <w:sz w:val="40"/>
            <w:szCs w:val="22"/>
            <w:lang w:val="en-US"/>
          </w:rPr>
          <w:t xml:space="preserve">  </w:t>
        </w:r>
      </w:ins>
      <w:ins w:id="3144" w:author="Dan" w:date="2006-01-14T20:17:00Z">
        <w:r w:rsidR="00D70D06" w:rsidRPr="00BD1CD8">
          <w:rPr>
            <w:sz w:val="40"/>
            <w:szCs w:val="28"/>
            <w:lang w:val="en-US"/>
          </w:rPr>
          <w:t xml:space="preserve">“Well, I </w:t>
        </w:r>
      </w:ins>
      <w:ins w:id="3145" w:author="Dan" w:date="2006-01-15T00:06:00Z">
        <w:r w:rsidR="00C2277A">
          <w:rPr>
            <w:sz w:val="40"/>
            <w:szCs w:val="26"/>
            <w:lang w:val="en-US"/>
          </w:rPr>
          <w:t>like</w:t>
        </w:r>
      </w:ins>
      <w:ins w:id="3146" w:author="Dan" w:date="2006-01-14T20:17:00Z">
        <w:r w:rsidR="00D70D06" w:rsidRPr="00BD1CD8">
          <w:rPr>
            <w:sz w:val="40"/>
            <w:szCs w:val="26"/>
            <w:lang w:val="en-US"/>
          </w:rPr>
          <w:t xml:space="preserve"> </w:t>
        </w:r>
        <w:r w:rsidR="00D70D06" w:rsidRPr="00BD1CD8">
          <w:rPr>
            <w:sz w:val="40"/>
            <w:szCs w:val="28"/>
            <w:lang w:val="en-US"/>
          </w:rPr>
          <w:t xml:space="preserve">that, when </w:t>
        </w:r>
        <w:r w:rsidR="00D70D06" w:rsidRPr="00BD1CD8">
          <w:rPr>
            <w:sz w:val="40"/>
            <w:szCs w:val="26"/>
            <w:lang w:val="en-US"/>
          </w:rPr>
          <w:t xml:space="preserve">I’ve saved </w:t>
        </w:r>
        <w:r w:rsidR="00D70D06" w:rsidRPr="00BD1CD8">
          <w:rPr>
            <w:sz w:val="40"/>
            <w:szCs w:val="28"/>
            <w:lang w:val="en-US"/>
          </w:rPr>
          <w:t xml:space="preserve">you </w:t>
        </w:r>
        <w:r w:rsidR="00D70D06" w:rsidRPr="00BD1CD8">
          <w:rPr>
            <w:sz w:val="40"/>
            <w:szCs w:val="26"/>
            <w:lang w:val="en-US"/>
          </w:rPr>
          <w:t>from a flogging</w:t>
        </w:r>
      </w:ins>
      <w:ins w:id="3147" w:author="Dan" w:date="2006-01-15T00:06:00Z">
        <w:r w:rsidR="00C2277A">
          <w:rPr>
            <w:sz w:val="40"/>
            <w:szCs w:val="26"/>
            <w:lang w:val="en-US"/>
          </w:rPr>
          <w:t>!</w:t>
        </w:r>
        <w:r w:rsidR="00C2277A" w:rsidRPr="006405F6">
          <w:rPr>
            <w:sz w:val="40"/>
            <w:szCs w:val="28"/>
            <w:lang w:val="en-US"/>
          </w:rPr>
          <w:t>”</w:t>
        </w:r>
      </w:ins>
      <w:ins w:id="3148" w:author="Dan" w:date="2006-01-14T20:17:00Z">
        <w:r w:rsidR="00D70D06" w:rsidRPr="00BD1CD8">
          <w:rPr>
            <w:sz w:val="40"/>
            <w:szCs w:val="26"/>
            <w:lang w:val="en-US"/>
          </w:rPr>
          <w:t xml:space="preserve"> said Bunter indignantly. “Look </w:t>
        </w:r>
        <w:r w:rsidR="00D70D06" w:rsidRPr="00BD1CD8">
          <w:rPr>
            <w:sz w:val="40"/>
            <w:szCs w:val="28"/>
            <w:lang w:val="en-US"/>
          </w:rPr>
          <w:t>here</w:t>
        </w:r>
      </w:ins>
      <w:ins w:id="3149" w:author="Dan" w:date="2006-01-15T00:06:00Z">
        <w:r w:rsidR="00C2277A">
          <w:rPr>
            <w:sz w:val="40"/>
            <w:szCs w:val="26"/>
            <w:lang w:val="en-US"/>
          </w:rPr>
          <w:t>!</w:t>
        </w:r>
      </w:ins>
      <w:ins w:id="3150" w:author="Dan" w:date="2006-01-14T20:17:00Z">
        <w:r w:rsidR="00D70D06" w:rsidRPr="00BD1CD8">
          <w:rPr>
            <w:sz w:val="40"/>
            <w:szCs w:val="28"/>
            <w:lang w:val="en-US"/>
          </w:rPr>
          <w:t xml:space="preserve"> You’d better </w:t>
        </w:r>
      </w:ins>
      <w:ins w:id="3151" w:author="Dan" w:date="2006-01-15T00:06:00Z">
        <w:r w:rsidR="00C2277A">
          <w:rPr>
            <w:sz w:val="40"/>
            <w:szCs w:val="28"/>
            <w:lang w:val="en-US"/>
          </w:rPr>
          <w:t>n</w:t>
        </w:r>
      </w:ins>
      <w:ins w:id="3152" w:author="Dan" w:date="2006-01-14T20:17:00Z">
        <w:r w:rsidR="00D70D06" w:rsidRPr="00BD1CD8">
          <w:rPr>
            <w:sz w:val="40"/>
            <w:szCs w:val="28"/>
            <w:lang w:val="en-US"/>
          </w:rPr>
          <w:t xml:space="preserve">ot go to the Head, I don’t </w:t>
        </w:r>
        <w:r w:rsidR="00D70D06" w:rsidRPr="00BD1CD8">
          <w:rPr>
            <w:sz w:val="40"/>
            <w:szCs w:val="26"/>
            <w:lang w:val="en-US"/>
          </w:rPr>
          <w:t xml:space="preserve">want Loder down on </w:t>
        </w:r>
      </w:ins>
      <w:smartTag w:uri="urn:schemas-microsoft-com:office:smarttags" w:element="place">
        <w:smartTag w:uri="urn:schemas-microsoft-com:office:smarttags" w:element="State">
          <w:ins w:id="3153" w:author="Dan" w:date="2006-01-15T00:06:00Z">
            <w:r w:rsidR="00C2277A">
              <w:rPr>
                <w:sz w:val="40"/>
                <w:szCs w:val="28"/>
                <w:lang w:val="en-US"/>
              </w:rPr>
              <w:t>m</w:t>
            </w:r>
          </w:ins>
          <w:ins w:id="3154" w:author="Dan" w:date="2006-01-14T20:17:00Z">
            <w:r w:rsidR="00D70D06" w:rsidRPr="00BD1CD8">
              <w:rPr>
                <w:sz w:val="40"/>
                <w:szCs w:val="28"/>
                <w:lang w:val="en-US"/>
              </w:rPr>
              <w:t>e.</w:t>
            </w:r>
          </w:ins>
        </w:smartTag>
      </w:smartTag>
      <w:ins w:id="3155" w:author="Dan" w:date="2006-01-14T20:17:00Z">
        <w:r w:rsidR="00D70D06" w:rsidRPr="00BD1CD8">
          <w:rPr>
            <w:sz w:val="40"/>
            <w:szCs w:val="28"/>
            <w:lang w:val="en-US"/>
          </w:rPr>
          <w:t xml:space="preserve">” </w:t>
        </w:r>
        <w:r w:rsidR="00D70D06" w:rsidRPr="00BD1CD8">
          <w:rPr>
            <w:sz w:val="40"/>
            <w:szCs w:val="28"/>
            <w:lang w:val="en-US"/>
          </w:rPr>
          <w:br/>
        </w:r>
      </w:ins>
      <w:ins w:id="3156" w:author="Dan" w:date="2006-01-15T00:07:00Z">
        <w:r w:rsidR="00C2277A">
          <w:rPr>
            <w:sz w:val="40"/>
            <w:szCs w:val="28"/>
            <w:lang w:val="en-US"/>
          </w:rPr>
          <w:t xml:space="preserve">  </w:t>
        </w:r>
      </w:ins>
      <w:ins w:id="3157" w:author="Dan" w:date="2006-01-14T20:17:00Z">
        <w:r w:rsidR="00D70D06" w:rsidRPr="00BD1CD8">
          <w:rPr>
            <w:sz w:val="40"/>
            <w:szCs w:val="28"/>
            <w:lang w:val="en-US"/>
          </w:rPr>
          <w:t xml:space="preserve">“Loder won’t be </w:t>
        </w:r>
        <w:r w:rsidR="00D70D06" w:rsidRPr="00BD1CD8">
          <w:rPr>
            <w:sz w:val="40"/>
            <w:szCs w:val="26"/>
            <w:lang w:val="en-US"/>
          </w:rPr>
          <w:t xml:space="preserve">down </w:t>
        </w:r>
        <w:r w:rsidR="00D70D06" w:rsidRPr="00BD1CD8">
          <w:rPr>
            <w:sz w:val="40"/>
            <w:szCs w:val="28"/>
            <w:lang w:val="en-US"/>
          </w:rPr>
          <w:t xml:space="preserve">on </w:t>
        </w:r>
        <w:r w:rsidR="00D70D06" w:rsidRPr="00BD1CD8">
          <w:rPr>
            <w:sz w:val="40"/>
            <w:szCs w:val="26"/>
            <w:lang w:val="en-US"/>
          </w:rPr>
          <w:t xml:space="preserve">anybody </w:t>
        </w:r>
        <w:r w:rsidR="00C2277A">
          <w:rPr>
            <w:sz w:val="40"/>
            <w:szCs w:val="28"/>
            <w:lang w:val="en-US"/>
          </w:rPr>
          <w:t>after the Head</w:t>
        </w:r>
        <w:r w:rsidR="00D70D06" w:rsidRPr="00BD1CD8">
          <w:rPr>
            <w:sz w:val="40"/>
            <w:szCs w:val="28"/>
            <w:lang w:val="en-US"/>
          </w:rPr>
          <w:t xml:space="preserve"> knows about this, fat</w:t>
        </w:r>
      </w:ins>
      <w:ins w:id="3158" w:author="Dan" w:date="2006-01-15T00:07:00Z">
        <w:r w:rsidR="00C2277A">
          <w:rPr>
            <w:sz w:val="40"/>
            <w:szCs w:val="28"/>
            <w:lang w:val="en-US"/>
          </w:rPr>
          <w:t>h</w:t>
        </w:r>
      </w:ins>
      <w:ins w:id="3159" w:author="Dan" w:date="2006-01-14T20:17:00Z">
        <w:r w:rsidR="00D70D06" w:rsidRPr="00BD1CD8">
          <w:rPr>
            <w:sz w:val="40"/>
            <w:szCs w:val="26"/>
            <w:lang w:val="en-US"/>
          </w:rPr>
          <w:t xml:space="preserve">ead. </w:t>
        </w:r>
      </w:ins>
      <w:ins w:id="3160" w:author="Dan" w:date="2006-01-15T00:07:00Z">
        <w:r w:rsidR="00C2277A">
          <w:rPr>
            <w:sz w:val="40"/>
            <w:szCs w:val="26"/>
            <w:lang w:val="en-US"/>
          </w:rPr>
          <w:t>H</w:t>
        </w:r>
      </w:ins>
      <w:ins w:id="3161" w:author="Dan" w:date="2006-01-14T20:17:00Z">
        <w:r w:rsidR="00D70D06" w:rsidRPr="00BD1CD8">
          <w:rPr>
            <w:sz w:val="40"/>
            <w:szCs w:val="26"/>
            <w:lang w:val="en-US"/>
          </w:rPr>
          <w:t>e will be sacked</w:t>
        </w:r>
      </w:ins>
      <w:ins w:id="3162" w:author="Dan" w:date="2006-01-15T00:07:00Z">
        <w:r w:rsidR="00C2277A">
          <w:rPr>
            <w:sz w:val="40"/>
            <w:szCs w:val="26"/>
            <w:lang w:val="en-US"/>
          </w:rPr>
          <w:t>!</w:t>
        </w:r>
        <w:r w:rsidR="00C2277A" w:rsidRPr="006405F6">
          <w:rPr>
            <w:sz w:val="40"/>
            <w:szCs w:val="28"/>
            <w:lang w:val="en-US"/>
          </w:rPr>
          <w:t>”</w:t>
        </w:r>
      </w:ins>
      <w:ins w:id="3163" w:author="Dan" w:date="2006-01-14T20:17:00Z">
        <w:r w:rsidR="00D70D06" w:rsidRPr="00BD1CD8">
          <w:rPr>
            <w:sz w:val="40"/>
            <w:szCs w:val="26"/>
            <w:lang w:val="en-US"/>
          </w:rPr>
          <w:t xml:space="preserve"> </w:t>
        </w:r>
        <w:r w:rsidR="00D70D06" w:rsidRPr="00BD1CD8">
          <w:rPr>
            <w:sz w:val="40"/>
            <w:szCs w:val="26"/>
            <w:lang w:val="en-US"/>
          </w:rPr>
          <w:br/>
        </w:r>
      </w:ins>
      <w:ins w:id="3164" w:author="Dan" w:date="2006-01-15T00:07:00Z">
        <w:r w:rsidR="00C2277A">
          <w:rPr>
            <w:sz w:val="40"/>
            <w:szCs w:val="26"/>
            <w:lang w:val="en-US"/>
          </w:rPr>
          <w:t xml:space="preserve">  </w:t>
        </w:r>
      </w:ins>
      <w:ins w:id="3165" w:author="Dan" w:date="2006-01-14T20:17:00Z">
        <w:r w:rsidR="00D70D06" w:rsidRPr="00BD1CD8">
          <w:rPr>
            <w:sz w:val="40"/>
            <w:szCs w:val="26"/>
            <w:lang w:val="en-US"/>
          </w:rPr>
          <w:t>“The sackfu</w:t>
        </w:r>
      </w:ins>
      <w:ins w:id="3166" w:author="Dan" w:date="2006-01-15T00:07:00Z">
        <w:r w:rsidR="00C2277A">
          <w:rPr>
            <w:sz w:val="40"/>
            <w:szCs w:val="26"/>
            <w:lang w:val="en-US"/>
          </w:rPr>
          <w:t>ln</w:t>
        </w:r>
      </w:ins>
      <w:ins w:id="3167" w:author="Dan" w:date="2006-01-14T20:17:00Z">
        <w:r w:rsidR="00D70D06" w:rsidRPr="00BD1CD8">
          <w:rPr>
            <w:sz w:val="40"/>
            <w:szCs w:val="26"/>
            <w:lang w:val="en-US"/>
          </w:rPr>
          <w:t>ess will be terrific</w:t>
        </w:r>
      </w:ins>
      <w:ins w:id="3168" w:author="Dan" w:date="2006-01-15T00:07:00Z">
        <w:r w:rsidR="00C2277A">
          <w:rPr>
            <w:sz w:val="40"/>
            <w:szCs w:val="26"/>
            <w:lang w:val="en-US"/>
          </w:rPr>
          <w:t>!</w:t>
        </w:r>
        <w:r w:rsidR="00C2277A" w:rsidRPr="006405F6">
          <w:rPr>
            <w:sz w:val="40"/>
            <w:szCs w:val="28"/>
            <w:lang w:val="en-US"/>
          </w:rPr>
          <w:t>”</w:t>
        </w:r>
      </w:ins>
      <w:ins w:id="3169" w:author="Dan" w:date="2006-01-14T20:17:00Z">
        <w:r w:rsidR="00D70D06" w:rsidRPr="00BD1CD8">
          <w:rPr>
            <w:sz w:val="40"/>
            <w:szCs w:val="26"/>
            <w:lang w:val="en-US"/>
          </w:rPr>
          <w:br/>
        </w:r>
      </w:ins>
      <w:ins w:id="3170" w:author="Dan" w:date="2006-01-15T00:07:00Z">
        <w:r w:rsidR="00C2277A">
          <w:rPr>
            <w:sz w:val="40"/>
            <w:szCs w:val="26"/>
            <w:lang w:val="en-US"/>
          </w:rPr>
          <w:t xml:space="preserve">  </w:t>
        </w:r>
      </w:ins>
      <w:ins w:id="3171" w:author="Dan" w:date="2006-01-14T20:17:00Z">
        <w:r w:rsidR="00D70D06" w:rsidRPr="00BD1CD8">
          <w:rPr>
            <w:sz w:val="40"/>
            <w:szCs w:val="28"/>
            <w:lang w:val="en-US"/>
          </w:rPr>
          <w:t>“Oh</w:t>
        </w:r>
      </w:ins>
      <w:ins w:id="3172" w:author="Dan" w:date="2006-01-15T00:07:00Z">
        <w:r w:rsidR="00C2277A">
          <w:rPr>
            <w:sz w:val="40"/>
            <w:szCs w:val="26"/>
            <w:lang w:val="en-US"/>
          </w:rPr>
          <w:t>!</w:t>
        </w:r>
        <w:r w:rsidR="00C2277A" w:rsidRPr="006405F6">
          <w:rPr>
            <w:sz w:val="40"/>
            <w:szCs w:val="28"/>
            <w:lang w:val="en-US"/>
          </w:rPr>
          <w:t>”</w:t>
        </w:r>
      </w:ins>
      <w:ins w:id="3173" w:author="Dan" w:date="2006-01-14T20:17:00Z">
        <w:r w:rsidR="00D70D06" w:rsidRPr="00BD1CD8">
          <w:rPr>
            <w:sz w:val="40"/>
            <w:szCs w:val="28"/>
            <w:lang w:val="en-US"/>
          </w:rPr>
          <w:t xml:space="preserve"> </w:t>
        </w:r>
        <w:r w:rsidR="00D70D06" w:rsidRPr="00BD1CD8">
          <w:rPr>
            <w:sz w:val="40"/>
            <w:szCs w:val="26"/>
            <w:lang w:val="en-US"/>
          </w:rPr>
          <w:t xml:space="preserve">said Bunter. “Oh, all right, in that </w:t>
        </w:r>
        <w:r w:rsidR="00D70D06" w:rsidRPr="00BD1CD8">
          <w:rPr>
            <w:sz w:val="40"/>
            <w:szCs w:val="30"/>
            <w:lang w:val="en-US"/>
          </w:rPr>
          <w:t xml:space="preserve">case. </w:t>
        </w:r>
        <w:r w:rsidR="00D70D06" w:rsidRPr="00BD1CD8">
          <w:rPr>
            <w:sz w:val="40"/>
            <w:szCs w:val="26"/>
            <w:lang w:val="en-US"/>
          </w:rPr>
          <w:t xml:space="preserve">If you’re sure he’ll be sacked, </w:t>
        </w:r>
      </w:ins>
      <w:ins w:id="3174" w:author="Dan" w:date="2006-01-15T00:08:00Z">
        <w:r w:rsidR="00C2277A">
          <w:rPr>
            <w:sz w:val="40"/>
            <w:szCs w:val="26"/>
            <w:lang w:val="en-US"/>
          </w:rPr>
          <w:t>I’ll</w:t>
        </w:r>
      </w:ins>
      <w:ins w:id="3175" w:author="Dan" w:date="2006-01-14T20:17:00Z">
        <w:r w:rsidR="00D70D06" w:rsidRPr="00BD1CD8">
          <w:rPr>
            <w:sz w:val="40"/>
            <w:szCs w:val="26"/>
            <w:lang w:val="en-US"/>
          </w:rPr>
          <w:t xml:space="preserve"> come to the Head </w:t>
        </w:r>
        <w:r w:rsidR="00D70D06" w:rsidRPr="00BD1CD8">
          <w:rPr>
            <w:iCs/>
            <w:sz w:val="40"/>
            <w:szCs w:val="28"/>
            <w:lang w:val="en-US"/>
          </w:rPr>
          <w:t xml:space="preserve">with </w:t>
        </w:r>
        <w:r w:rsidR="00D70D06" w:rsidRPr="00BD1CD8">
          <w:rPr>
            <w:sz w:val="40"/>
            <w:szCs w:val="26"/>
            <w:lang w:val="en-US"/>
          </w:rPr>
          <w:t xml:space="preserve">pleasure.” </w:t>
        </w:r>
        <w:r w:rsidR="00D70D06" w:rsidRPr="00BD1CD8">
          <w:rPr>
            <w:sz w:val="40"/>
            <w:szCs w:val="26"/>
            <w:lang w:val="en-US"/>
          </w:rPr>
          <w:br/>
        </w:r>
      </w:ins>
      <w:ins w:id="3176" w:author="Dan" w:date="2006-01-15T00:08:00Z">
        <w:r w:rsidR="00C2277A">
          <w:rPr>
            <w:sz w:val="40"/>
            <w:szCs w:val="26"/>
            <w:lang w:val="en-US"/>
          </w:rPr>
          <w:t xml:space="preserve">  </w:t>
        </w:r>
      </w:ins>
      <w:ins w:id="3177" w:author="Dan" w:date="2006-01-14T20:17:00Z">
        <w:r w:rsidR="00D70D06" w:rsidRPr="00BD1CD8">
          <w:rPr>
            <w:sz w:val="40"/>
            <w:szCs w:val="26"/>
            <w:lang w:val="en-US"/>
          </w:rPr>
          <w:t>“Not mu</w:t>
        </w:r>
      </w:ins>
      <w:ins w:id="3178" w:author="Dan" w:date="2006-01-15T00:08:00Z">
        <w:r w:rsidR="00C2277A">
          <w:rPr>
            <w:sz w:val="40"/>
            <w:szCs w:val="26"/>
            <w:lang w:val="en-US"/>
          </w:rPr>
          <w:t>ch</w:t>
        </w:r>
      </w:ins>
      <w:ins w:id="3179" w:author="Dan" w:date="2006-01-14T20:17:00Z">
        <w:r w:rsidR="00D70D06" w:rsidRPr="00BD1CD8">
          <w:rPr>
            <w:sz w:val="40"/>
            <w:szCs w:val="26"/>
            <w:lang w:val="en-US"/>
          </w:rPr>
          <w:t xml:space="preserve"> doubt about it</w:t>
        </w:r>
      </w:ins>
      <w:ins w:id="3180" w:author="Dan" w:date="2006-01-15T00:08:00Z">
        <w:r w:rsidR="00C2277A">
          <w:rPr>
            <w:sz w:val="40"/>
            <w:szCs w:val="26"/>
            <w:lang w:val="en-US"/>
          </w:rPr>
          <w:t xml:space="preserve">.  </w:t>
        </w:r>
      </w:ins>
      <w:ins w:id="3181" w:author="Dan" w:date="2006-01-14T20:17:00Z">
        <w:r w:rsidR="00D70D06" w:rsidRPr="00BD1CD8">
          <w:rPr>
            <w:sz w:val="40"/>
            <w:szCs w:val="26"/>
            <w:lang w:val="en-US"/>
          </w:rPr>
          <w:t>” said Bob Cherry “M</w:t>
        </w:r>
      </w:ins>
      <w:ins w:id="3182" w:author="Dan" w:date="2006-01-15T00:08:00Z">
        <w:r w:rsidR="00C2277A">
          <w:rPr>
            <w:sz w:val="40"/>
            <w:szCs w:val="26"/>
            <w:lang w:val="en-US"/>
          </w:rPr>
          <w:t>y</w:t>
        </w:r>
      </w:ins>
      <w:ins w:id="3183" w:author="Dan" w:date="2006-01-14T20:17:00Z">
        <w:r w:rsidR="00D70D06" w:rsidRPr="00BD1CD8">
          <w:rPr>
            <w:sz w:val="40"/>
            <w:szCs w:val="26"/>
            <w:lang w:val="en-US"/>
          </w:rPr>
          <w:t xml:space="preserve"> hat</w:t>
        </w:r>
      </w:ins>
      <w:ins w:id="3184" w:author="Dan" w:date="2006-01-15T00:08:00Z">
        <w:r w:rsidR="00C2277A">
          <w:rPr>
            <w:sz w:val="40"/>
            <w:szCs w:val="26"/>
            <w:lang w:val="en-US"/>
          </w:rPr>
          <w:t>!</w:t>
        </w:r>
      </w:ins>
      <w:ins w:id="3185" w:author="Dan" w:date="2006-01-14T20:17:00Z">
        <w:r w:rsidR="00D70D06" w:rsidRPr="00BD1CD8">
          <w:rPr>
            <w:sz w:val="40"/>
            <w:szCs w:val="26"/>
            <w:lang w:val="en-US"/>
          </w:rPr>
          <w:t xml:space="preserve"> Fancy his face, when he’</w:t>
        </w:r>
      </w:ins>
      <w:ins w:id="3186" w:author="Dan" w:date="2006-01-15T00:08:00Z">
        <w:r w:rsidR="00C2277A">
          <w:rPr>
            <w:sz w:val="40"/>
            <w:szCs w:val="26"/>
            <w:lang w:val="en-US"/>
          </w:rPr>
          <w:t>s</w:t>
        </w:r>
      </w:ins>
      <w:ins w:id="3187" w:author="Dan" w:date="2006-01-14T20:17:00Z">
        <w:r w:rsidR="00D70D06" w:rsidRPr="00BD1CD8">
          <w:rPr>
            <w:sz w:val="40"/>
            <w:szCs w:val="26"/>
            <w:lang w:val="en-US"/>
          </w:rPr>
          <w:t xml:space="preserve"> call</w:t>
        </w:r>
        <w:r w:rsidR="00C2277A">
          <w:rPr>
            <w:sz w:val="40"/>
            <w:szCs w:val="26"/>
            <w:lang w:val="en-US"/>
          </w:rPr>
          <w:t>ed up by</w:t>
        </w:r>
        <w:r w:rsidR="00D70D06" w:rsidRPr="00BD1CD8">
          <w:rPr>
            <w:sz w:val="40"/>
            <w:szCs w:val="26"/>
            <w:lang w:val="en-US"/>
          </w:rPr>
          <w:t xml:space="preserve"> the Beak, and finds us there with th</w:t>
        </w:r>
      </w:ins>
      <w:ins w:id="3188" w:author="Dan" w:date="2006-01-15T00:08:00Z">
        <w:r w:rsidR="00C2277A">
          <w:rPr>
            <w:sz w:val="40"/>
            <w:szCs w:val="26"/>
            <w:lang w:val="en-US"/>
          </w:rPr>
          <w:t>e</w:t>
        </w:r>
      </w:ins>
      <w:ins w:id="3189" w:author="Dan" w:date="2006-01-14T20:17:00Z">
        <w:r w:rsidR="00D70D06" w:rsidRPr="00BD1CD8">
          <w:rPr>
            <w:sz w:val="40"/>
            <w:szCs w:val="26"/>
            <w:lang w:val="en-US"/>
          </w:rPr>
          <w:t xml:space="preserve"> stuff</w:t>
        </w:r>
      </w:ins>
      <w:ins w:id="3190" w:author="Dan" w:date="2006-01-15T00:08:00Z">
        <w:r w:rsidR="00C2277A">
          <w:rPr>
            <w:sz w:val="40"/>
            <w:szCs w:val="26"/>
            <w:lang w:val="en-US"/>
          </w:rPr>
          <w:t>!</w:t>
        </w:r>
        <w:r w:rsidR="00C2277A" w:rsidRPr="006405F6">
          <w:rPr>
            <w:sz w:val="40"/>
            <w:szCs w:val="28"/>
            <w:lang w:val="en-US"/>
          </w:rPr>
          <w:t>”</w:t>
        </w:r>
      </w:ins>
      <w:ins w:id="3191" w:author="Dan" w:date="2006-01-14T20:17:00Z">
        <w:r w:rsidR="00D70D06" w:rsidRPr="00BD1CD8">
          <w:rPr>
            <w:sz w:val="40"/>
            <w:szCs w:val="26"/>
            <w:lang w:val="en-US"/>
          </w:rPr>
          <w:t xml:space="preserve"> </w:t>
        </w:r>
        <w:r w:rsidR="00D70D06" w:rsidRPr="00BD1CD8">
          <w:rPr>
            <w:sz w:val="40"/>
            <w:szCs w:val="26"/>
            <w:lang w:val="en-US"/>
          </w:rPr>
          <w:br/>
        </w:r>
      </w:ins>
      <w:ins w:id="3192" w:author="Dan" w:date="2006-01-15T00:08:00Z">
        <w:r w:rsidR="00C2277A">
          <w:rPr>
            <w:sz w:val="40"/>
            <w:szCs w:val="26"/>
            <w:lang w:val="en-US"/>
          </w:rPr>
          <w:t xml:space="preserve">  </w:t>
        </w:r>
      </w:ins>
      <w:ins w:id="3193" w:author="Dan" w:date="2006-01-14T20:17:00Z">
        <w:r w:rsidR="00D70D06" w:rsidRPr="00BD1CD8">
          <w:rPr>
            <w:sz w:val="40"/>
            <w:szCs w:val="26"/>
            <w:lang w:val="en-US"/>
          </w:rPr>
          <w:t xml:space="preserve">Wharton compressed </w:t>
        </w:r>
        <w:r w:rsidR="00D70D06" w:rsidRPr="00BD1CD8">
          <w:rPr>
            <w:sz w:val="40"/>
            <w:szCs w:val="28"/>
            <w:lang w:val="en-US"/>
          </w:rPr>
          <w:t xml:space="preserve">his lips. </w:t>
        </w:r>
        <w:r w:rsidR="00D70D06" w:rsidRPr="00BD1CD8">
          <w:rPr>
            <w:sz w:val="40"/>
            <w:szCs w:val="28"/>
            <w:lang w:val="en-US"/>
          </w:rPr>
          <w:br/>
        </w:r>
      </w:ins>
      <w:ins w:id="3194" w:author="Dan" w:date="2006-01-15T00:08:00Z">
        <w:r w:rsidR="00C2277A">
          <w:rPr>
            <w:sz w:val="40"/>
            <w:szCs w:val="28"/>
            <w:lang w:val="en-US"/>
          </w:rPr>
          <w:t xml:space="preserve">  </w:t>
        </w:r>
      </w:ins>
      <w:ins w:id="3195" w:author="Dan" w:date="2006-01-14T20:17:00Z">
        <w:r w:rsidR="00D70D06" w:rsidRPr="00BD1CD8">
          <w:rPr>
            <w:sz w:val="40"/>
            <w:szCs w:val="26"/>
            <w:lang w:val="en-US"/>
          </w:rPr>
          <w:t xml:space="preserve">“The fellow’s an absolute </w:t>
        </w:r>
      </w:ins>
      <w:ins w:id="3196" w:author="Dan" w:date="2006-01-15T00:08:00Z">
        <w:r w:rsidR="00C2277A">
          <w:rPr>
            <w:sz w:val="40"/>
            <w:szCs w:val="26"/>
            <w:lang w:val="en-US"/>
          </w:rPr>
          <w:t>s</w:t>
        </w:r>
      </w:ins>
      <w:ins w:id="3197" w:author="Dan" w:date="2006-01-14T20:17:00Z">
        <w:r w:rsidR="00D70D06" w:rsidRPr="00BD1CD8">
          <w:rPr>
            <w:sz w:val="40"/>
            <w:szCs w:val="26"/>
            <w:lang w:val="en-US"/>
          </w:rPr>
          <w:t>coundrel</w:t>
        </w:r>
      </w:ins>
      <w:ins w:id="3198" w:author="Dan" w:date="2006-01-15T00:09:00Z">
        <w:r w:rsidR="00C2277A">
          <w:rPr>
            <w:sz w:val="40"/>
            <w:szCs w:val="26"/>
            <w:lang w:val="en-US"/>
          </w:rPr>
          <w:t>!</w:t>
        </w:r>
        <w:r w:rsidR="00C2277A" w:rsidRPr="006405F6">
          <w:rPr>
            <w:sz w:val="40"/>
            <w:szCs w:val="28"/>
            <w:lang w:val="en-US"/>
          </w:rPr>
          <w:t>”</w:t>
        </w:r>
      </w:ins>
      <w:ins w:id="3199" w:author="Dan" w:date="2006-01-14T20:17:00Z">
        <w:r w:rsidR="00D70D06" w:rsidRPr="00BD1CD8">
          <w:rPr>
            <w:sz w:val="40"/>
            <w:szCs w:val="12"/>
            <w:lang w:val="en-US"/>
          </w:rPr>
          <w:t xml:space="preserve"> </w:t>
        </w:r>
      </w:ins>
      <w:ins w:id="3200" w:author="Dan" w:date="2006-01-15T00:08:00Z">
        <w:r w:rsidR="00C2277A">
          <w:rPr>
            <w:sz w:val="40"/>
            <w:szCs w:val="28"/>
            <w:lang w:val="en-US"/>
          </w:rPr>
          <w:t>h</w:t>
        </w:r>
      </w:ins>
      <w:ins w:id="3201" w:author="Dan" w:date="2006-01-14T20:17:00Z">
        <w:r w:rsidR="00D70D06" w:rsidRPr="00BD1CD8">
          <w:rPr>
            <w:sz w:val="40"/>
            <w:szCs w:val="28"/>
            <w:lang w:val="en-US"/>
          </w:rPr>
          <w:t>e said. “W</w:t>
        </w:r>
      </w:ins>
      <w:ins w:id="3202" w:author="Dan" w:date="2006-01-15T00:09:00Z">
        <w:r w:rsidR="00C2277A">
          <w:rPr>
            <w:sz w:val="40"/>
            <w:szCs w:val="28"/>
            <w:lang w:val="en-US"/>
          </w:rPr>
          <w:t>e</w:t>
        </w:r>
      </w:ins>
      <w:ins w:id="3203" w:author="Dan" w:date="2006-01-14T20:17:00Z">
        <w:r w:rsidR="00D70D06" w:rsidRPr="00BD1CD8">
          <w:rPr>
            <w:sz w:val="40"/>
            <w:szCs w:val="28"/>
            <w:lang w:val="en-US"/>
          </w:rPr>
          <w:t xml:space="preserve"> </w:t>
        </w:r>
        <w:r w:rsidR="00D70D06" w:rsidRPr="00BD1CD8">
          <w:rPr>
            <w:sz w:val="40"/>
            <w:szCs w:val="26"/>
            <w:lang w:val="en-US"/>
          </w:rPr>
          <w:t>shouldn’t be sa</w:t>
        </w:r>
      </w:ins>
      <w:ins w:id="3204" w:author="Dan" w:date="2006-01-15T00:09:00Z">
        <w:r w:rsidR="00C2277A">
          <w:rPr>
            <w:sz w:val="40"/>
            <w:szCs w:val="26"/>
            <w:lang w:val="en-US"/>
          </w:rPr>
          <w:t>f</w:t>
        </w:r>
      </w:ins>
      <w:ins w:id="3205" w:author="Dan" w:date="2006-01-14T20:17:00Z">
        <w:r w:rsidR="00D70D06" w:rsidRPr="00BD1CD8">
          <w:rPr>
            <w:sz w:val="40"/>
            <w:szCs w:val="26"/>
            <w:lang w:val="en-US"/>
          </w:rPr>
          <w:t xml:space="preserve">e </w:t>
        </w:r>
        <w:r w:rsidR="00D70D06" w:rsidRPr="00BD1CD8">
          <w:rPr>
            <w:sz w:val="40"/>
            <w:szCs w:val="28"/>
            <w:lang w:val="en-US"/>
          </w:rPr>
          <w:t xml:space="preserve">if we </w:t>
        </w:r>
        <w:r w:rsidR="00D70D06" w:rsidRPr="00BD1CD8">
          <w:rPr>
            <w:sz w:val="40"/>
            <w:szCs w:val="26"/>
            <w:lang w:val="en-US"/>
          </w:rPr>
          <w:t xml:space="preserve">didn’t </w:t>
        </w:r>
        <w:r w:rsidR="00D70D06" w:rsidRPr="00BD1CD8">
          <w:rPr>
            <w:sz w:val="40"/>
            <w:szCs w:val="28"/>
            <w:lang w:val="en-US"/>
          </w:rPr>
          <w:t xml:space="preserve">show </w:t>
        </w:r>
        <w:r w:rsidR="00D70D06" w:rsidRPr="00BD1CD8">
          <w:rPr>
            <w:sz w:val="40"/>
            <w:szCs w:val="26"/>
            <w:lang w:val="en-US"/>
          </w:rPr>
          <w:t>this up. W</w:t>
        </w:r>
      </w:ins>
      <w:ins w:id="3206" w:author="Dan" w:date="2006-01-15T00:09:00Z">
        <w:r w:rsidR="00C2277A">
          <w:rPr>
            <w:sz w:val="40"/>
            <w:szCs w:val="26"/>
            <w:lang w:val="en-US"/>
          </w:rPr>
          <w:t>e</w:t>
        </w:r>
      </w:ins>
      <w:ins w:id="3207" w:author="Dan" w:date="2006-01-15T04:24:00Z">
        <w:r w:rsidR="00097690">
          <w:rPr>
            <w:sz w:val="40"/>
            <w:szCs w:val="26"/>
            <w:lang w:val="en-US"/>
          </w:rPr>
          <w:t>—</w:t>
        </w:r>
      </w:ins>
      <w:ins w:id="3208" w:author="Dan" w:date="2006-01-15T00:09:00Z">
        <w:r w:rsidR="00C2277A" w:rsidRPr="006405F6">
          <w:rPr>
            <w:sz w:val="40"/>
            <w:szCs w:val="28"/>
            <w:lang w:val="en-US"/>
          </w:rPr>
          <w:t>”</w:t>
        </w:r>
      </w:ins>
      <w:ins w:id="3209" w:author="Dan" w:date="2006-01-14T20:17:00Z">
        <w:r w:rsidR="00D70D06" w:rsidRPr="00BD1CD8">
          <w:rPr>
            <w:sz w:val="40"/>
            <w:szCs w:val="26"/>
            <w:lang w:val="en-US"/>
          </w:rPr>
          <w:t xml:space="preserve"> </w:t>
        </w:r>
        <w:r w:rsidR="00D70D06" w:rsidRPr="00BD1CD8">
          <w:rPr>
            <w:sz w:val="40"/>
            <w:szCs w:val="26"/>
            <w:lang w:val="en-US"/>
          </w:rPr>
          <w:br/>
        </w:r>
      </w:ins>
      <w:ins w:id="3210" w:author="Dan" w:date="2006-01-15T00:10:00Z">
        <w:r w:rsidR="00C2277A">
          <w:rPr>
            <w:sz w:val="40"/>
            <w:szCs w:val="28"/>
            <w:lang w:val="en-US"/>
          </w:rPr>
          <w:t xml:space="preserve">  “</w:t>
        </w:r>
      </w:ins>
      <w:ins w:id="3211" w:author="Dan" w:date="2006-01-15T00:11:00Z">
        <w:r w:rsidR="00C2277A">
          <w:rPr>
            <w:sz w:val="40"/>
            <w:szCs w:val="28"/>
            <w:lang w:val="en-US"/>
          </w:rPr>
          <w:t>I</w:t>
        </w:r>
      </w:ins>
      <w:ins w:id="3212" w:author="Dan" w:date="2006-01-14T20:17:00Z">
        <w:r w:rsidR="00D70D06" w:rsidRPr="00BD1CD8">
          <w:rPr>
            <w:sz w:val="40"/>
            <w:szCs w:val="28"/>
            <w:lang w:val="en-US"/>
          </w:rPr>
          <w:t xml:space="preserve"> </w:t>
        </w:r>
        <w:r w:rsidR="00D70D06" w:rsidRPr="00BD1CD8">
          <w:rPr>
            <w:sz w:val="40"/>
            <w:szCs w:val="26"/>
            <w:lang w:val="en-US"/>
          </w:rPr>
          <w:t xml:space="preserve">say, you </w:t>
        </w:r>
      </w:ins>
      <w:ins w:id="3213" w:author="Dan" w:date="2006-01-15T00:11:00Z">
        <w:r w:rsidR="00C2277A">
          <w:rPr>
            <w:sz w:val="40"/>
            <w:szCs w:val="26"/>
            <w:lang w:val="en-US"/>
          </w:rPr>
          <w:t>fellows</w:t>
        </w:r>
      </w:ins>
      <w:ins w:id="3214" w:author="Dan" w:date="2006-01-14T20:17:00Z">
        <w:r w:rsidR="00D70D06" w:rsidRPr="00BD1CD8">
          <w:rPr>
            <w:sz w:val="40"/>
            <w:szCs w:val="12"/>
            <w:lang w:val="en-US"/>
          </w:rPr>
          <w:t xml:space="preserve">— </w:t>
        </w:r>
      </w:ins>
      <w:ins w:id="3215" w:author="Dan" w:date="2006-01-15T00:12:00Z">
        <w:r w:rsidR="00C2277A" w:rsidRPr="006405F6">
          <w:rPr>
            <w:sz w:val="40"/>
            <w:szCs w:val="28"/>
            <w:lang w:val="en-US"/>
          </w:rPr>
          <w:t>”</w:t>
        </w:r>
      </w:ins>
      <w:ins w:id="3216" w:author="Dan" w:date="2006-01-14T20:17:00Z">
        <w:r w:rsidR="00D70D06" w:rsidRPr="00BD1CD8">
          <w:rPr>
            <w:sz w:val="40"/>
            <w:szCs w:val="12"/>
            <w:lang w:val="en-US"/>
          </w:rPr>
          <w:br/>
        </w:r>
      </w:ins>
      <w:ins w:id="3217" w:author="Dan" w:date="2006-01-15T00:12:00Z">
        <w:r w:rsidR="00C2277A">
          <w:rPr>
            <w:sz w:val="40"/>
            <w:szCs w:val="12"/>
            <w:lang w:val="en-US"/>
          </w:rPr>
          <w:t xml:space="preserve">  </w:t>
        </w:r>
      </w:ins>
      <w:ins w:id="3218" w:author="Dan" w:date="2006-01-14T20:17:00Z">
        <w:r w:rsidR="00D70D06" w:rsidRPr="00BD1CD8">
          <w:rPr>
            <w:sz w:val="40"/>
            <w:szCs w:val="26"/>
            <w:lang w:val="en-US"/>
          </w:rPr>
          <w:t xml:space="preserve">“For goodness’ </w:t>
        </w:r>
        <w:r w:rsidR="00D70D06" w:rsidRPr="00BD1CD8">
          <w:rPr>
            <w:sz w:val="40"/>
            <w:szCs w:val="28"/>
            <w:lang w:val="en-US"/>
          </w:rPr>
          <w:t xml:space="preserve">sake </w:t>
        </w:r>
        <w:r w:rsidR="00D70D06" w:rsidRPr="00BD1CD8">
          <w:rPr>
            <w:sz w:val="40"/>
            <w:szCs w:val="26"/>
            <w:lang w:val="en-US"/>
          </w:rPr>
          <w:t>dry up, Bunter</w:t>
        </w:r>
      </w:ins>
      <w:ins w:id="3219" w:author="Dan" w:date="2006-01-15T00:12:00Z">
        <w:r w:rsidR="00C2277A">
          <w:rPr>
            <w:sz w:val="40"/>
            <w:szCs w:val="26"/>
            <w:lang w:val="en-US"/>
          </w:rPr>
          <w:t>!</w:t>
        </w:r>
        <w:r w:rsidR="00C2277A" w:rsidRPr="006405F6">
          <w:rPr>
            <w:sz w:val="40"/>
            <w:szCs w:val="28"/>
            <w:lang w:val="en-US"/>
          </w:rPr>
          <w:t>”</w:t>
        </w:r>
        <w:r w:rsidR="00C2277A">
          <w:rPr>
            <w:sz w:val="40"/>
            <w:szCs w:val="28"/>
            <w:lang w:val="en-US"/>
          </w:rPr>
          <w:br/>
          <w:t xml:space="preserve">  “</w:t>
        </w:r>
      </w:ins>
      <w:ins w:id="3220" w:author="Dan" w:date="2006-01-14T20:17:00Z">
        <w:r w:rsidR="00D70D06" w:rsidRPr="00BD1CD8">
          <w:rPr>
            <w:sz w:val="40"/>
            <w:szCs w:val="12"/>
            <w:lang w:val="en-US"/>
          </w:rPr>
          <w:t xml:space="preserve"> </w:t>
        </w:r>
        <w:r w:rsidR="00D70D06" w:rsidRPr="00BD1CD8">
          <w:rPr>
            <w:sz w:val="40"/>
            <w:szCs w:val="26"/>
            <w:lang w:val="en-US"/>
          </w:rPr>
          <w:t xml:space="preserve">I </w:t>
        </w:r>
        <w:r w:rsidR="00D70D06" w:rsidRPr="00BD1CD8">
          <w:rPr>
            <w:sz w:val="40"/>
            <w:szCs w:val="28"/>
            <w:lang w:val="en-US"/>
          </w:rPr>
          <w:t xml:space="preserve">say, </w:t>
        </w:r>
        <w:r w:rsidR="00D70D06" w:rsidRPr="00BD1CD8">
          <w:rPr>
            <w:sz w:val="40"/>
            <w:szCs w:val="26"/>
            <w:lang w:val="en-US"/>
          </w:rPr>
          <w:t>somebody</w:t>
        </w:r>
      </w:ins>
      <w:ins w:id="3221" w:author="Dan" w:date="2006-01-15T00:12:00Z">
        <w:r w:rsidR="00C2277A">
          <w:rPr>
            <w:sz w:val="40"/>
            <w:szCs w:val="26"/>
            <w:lang w:val="en-US"/>
          </w:rPr>
          <w:t>’s</w:t>
        </w:r>
      </w:ins>
      <w:ins w:id="3222" w:author="Dan" w:date="2006-01-14T20:17:00Z">
        <w:r w:rsidR="00C2277A">
          <w:rPr>
            <w:sz w:val="40"/>
            <w:szCs w:val="26"/>
            <w:lang w:val="en-US"/>
          </w:rPr>
          <w:t xml:space="preserve"> coming</w:t>
        </w:r>
        <w:r w:rsidR="00D70D06" w:rsidRPr="00BD1CD8">
          <w:rPr>
            <w:sz w:val="40"/>
            <w:szCs w:val="8"/>
            <w:lang w:val="en-US"/>
          </w:rPr>
          <w:t>—</w:t>
        </w:r>
      </w:ins>
      <w:ins w:id="3223" w:author="Dan" w:date="2006-01-15T00:12:00Z">
        <w:r w:rsidR="00C2277A" w:rsidRPr="006405F6">
          <w:rPr>
            <w:sz w:val="40"/>
            <w:szCs w:val="28"/>
            <w:lang w:val="en-US"/>
          </w:rPr>
          <w:t>”</w:t>
        </w:r>
      </w:ins>
      <w:ins w:id="3224" w:author="Dan" w:date="2006-01-14T20:17:00Z">
        <w:r w:rsidR="00D70D06" w:rsidRPr="00BD1CD8">
          <w:rPr>
            <w:sz w:val="40"/>
            <w:szCs w:val="8"/>
            <w:lang w:val="en-US"/>
          </w:rPr>
          <w:br/>
        </w:r>
      </w:ins>
      <w:ins w:id="3225" w:author="Dan" w:date="2006-01-15T00:12:00Z">
        <w:r w:rsidR="00C2277A">
          <w:rPr>
            <w:sz w:val="40"/>
            <w:szCs w:val="8"/>
            <w:lang w:val="en-US"/>
          </w:rPr>
          <w:t xml:space="preserve">  </w:t>
        </w:r>
      </w:ins>
      <w:ins w:id="3226" w:author="Dan" w:date="2006-01-14T20:17:00Z">
        <w:r w:rsidR="00D70D06" w:rsidRPr="00BD1CD8">
          <w:rPr>
            <w:sz w:val="40"/>
            <w:szCs w:val="26"/>
            <w:lang w:val="en-US"/>
          </w:rPr>
          <w:t>Th</w:t>
        </w:r>
        <w:r w:rsidR="00C2277A">
          <w:rPr>
            <w:sz w:val="40"/>
            <w:szCs w:val="26"/>
            <w:lang w:val="en-US"/>
          </w:rPr>
          <w:t xml:space="preserve">ere were footsteps outside the </w:t>
        </w:r>
      </w:ins>
      <w:ins w:id="3227" w:author="Dan" w:date="2006-01-15T00:13:00Z">
        <w:r w:rsidR="00C2277A">
          <w:rPr>
            <w:sz w:val="40"/>
            <w:szCs w:val="26"/>
            <w:lang w:val="en-US"/>
          </w:rPr>
          <w:t>s</w:t>
        </w:r>
      </w:ins>
      <w:ins w:id="3228" w:author="Dan" w:date="2006-01-14T20:17:00Z">
        <w:r w:rsidR="00D70D06" w:rsidRPr="00BD1CD8">
          <w:rPr>
            <w:sz w:val="40"/>
            <w:szCs w:val="26"/>
            <w:lang w:val="en-US"/>
          </w:rPr>
          <w:t>tudy</w:t>
        </w:r>
      </w:ins>
      <w:ins w:id="3229" w:author="Dan" w:date="2006-01-15T00:13:00Z">
        <w:r w:rsidR="00C2277A">
          <w:rPr>
            <w:sz w:val="40"/>
            <w:szCs w:val="26"/>
            <w:lang w:val="en-US"/>
          </w:rPr>
          <w:t xml:space="preserve">. </w:t>
        </w:r>
      </w:ins>
      <w:ins w:id="3230" w:author="Dan" w:date="2006-01-14T20:17:00Z">
        <w:r w:rsidR="00D70D06" w:rsidRPr="00BD1CD8">
          <w:rPr>
            <w:sz w:val="40"/>
            <w:szCs w:val="26"/>
            <w:lang w:val="en-US"/>
          </w:rPr>
          <w:t xml:space="preserve"> Harry Wharton hastily threw a duster over the packets on </w:t>
        </w:r>
        <w:r w:rsidR="00D70D06" w:rsidRPr="00BD1CD8">
          <w:rPr>
            <w:sz w:val="40"/>
            <w:szCs w:val="26"/>
            <w:lang w:val="en-US"/>
          </w:rPr>
          <w:lastRenderedPageBreak/>
          <w:t xml:space="preserve">the table. </w:t>
        </w:r>
        <w:r w:rsidR="00D70D06" w:rsidRPr="00BD1CD8">
          <w:rPr>
            <w:sz w:val="40"/>
            <w:szCs w:val="26"/>
            <w:lang w:val="en-US"/>
          </w:rPr>
          <w:br/>
        </w:r>
      </w:ins>
      <w:ins w:id="3231" w:author="Dan" w:date="2006-01-15T00:13:00Z">
        <w:r w:rsidR="00C2277A">
          <w:rPr>
            <w:sz w:val="40"/>
            <w:szCs w:val="26"/>
            <w:lang w:val="en-US"/>
          </w:rPr>
          <w:t xml:space="preserve"> </w:t>
        </w:r>
      </w:ins>
      <w:ins w:id="3232" w:author="Dan" w:date="2006-01-14T20:17:00Z">
        <w:r w:rsidR="00D70D06" w:rsidRPr="00BD1CD8">
          <w:rPr>
            <w:sz w:val="40"/>
            <w:szCs w:val="26"/>
            <w:lang w:val="en-US"/>
          </w:rPr>
          <w:t xml:space="preserve">“I say, you fellows, if it’s </w:t>
        </w:r>
      </w:ins>
      <w:ins w:id="3233" w:author="Dan" w:date="2006-01-15T00:13:00Z">
        <w:r w:rsidR="00C2277A">
          <w:rPr>
            <w:sz w:val="40"/>
            <w:szCs w:val="26"/>
            <w:lang w:val="en-US"/>
          </w:rPr>
          <w:t>H</w:t>
        </w:r>
      </w:ins>
      <w:ins w:id="3234" w:author="Dan" w:date="2006-01-14T20:17:00Z">
        <w:r w:rsidR="00C2277A">
          <w:rPr>
            <w:sz w:val="40"/>
            <w:szCs w:val="26"/>
            <w:lang w:val="en-US"/>
          </w:rPr>
          <w:t>obson——</w:t>
        </w:r>
        <w:r w:rsidR="00D70D06" w:rsidRPr="00BD1CD8">
          <w:rPr>
            <w:sz w:val="40"/>
            <w:szCs w:val="26"/>
            <w:lang w:val="en-US"/>
          </w:rPr>
          <w:t xml:space="preserve">” </w:t>
        </w:r>
      </w:ins>
      <w:ins w:id="3235" w:author="Dan" w:date="2006-01-15T00:13:00Z">
        <w:r w:rsidR="00C2277A">
          <w:rPr>
            <w:sz w:val="40"/>
            <w:szCs w:val="26"/>
            <w:lang w:val="en-US"/>
          </w:rPr>
          <w:br/>
          <w:t xml:space="preserve">  </w:t>
        </w:r>
      </w:ins>
      <w:ins w:id="3236" w:author="Dan" w:date="2006-01-14T20:17:00Z">
        <w:r w:rsidR="00D70D06" w:rsidRPr="00BD1CD8">
          <w:rPr>
            <w:sz w:val="40"/>
            <w:szCs w:val="26"/>
            <w:lang w:val="en-US"/>
          </w:rPr>
          <w:t xml:space="preserve">It was not </w:t>
        </w:r>
      </w:ins>
      <w:ins w:id="3237" w:author="Dan" w:date="2006-01-15T00:13:00Z">
        <w:r w:rsidR="00C2277A">
          <w:rPr>
            <w:sz w:val="40"/>
            <w:szCs w:val="26"/>
            <w:lang w:val="en-US"/>
          </w:rPr>
          <w:t>H</w:t>
        </w:r>
      </w:ins>
      <w:ins w:id="3238" w:author="Dan" w:date="2006-01-14T20:17:00Z">
        <w:r w:rsidR="00D70D06" w:rsidRPr="00BD1CD8">
          <w:rPr>
            <w:sz w:val="40"/>
            <w:szCs w:val="26"/>
            <w:lang w:val="en-US"/>
          </w:rPr>
          <w:t>obson of the Shell who opened the study door and looked in. It was Loder of th</w:t>
        </w:r>
      </w:ins>
      <w:ins w:id="3239" w:author="Dan" w:date="2006-01-15T00:14:00Z">
        <w:r w:rsidR="00C2277A">
          <w:rPr>
            <w:sz w:val="40"/>
            <w:szCs w:val="26"/>
            <w:lang w:val="en-US"/>
          </w:rPr>
          <w:t>e</w:t>
        </w:r>
      </w:ins>
      <w:ins w:id="3240" w:author="Dan" w:date="2006-01-14T20:17:00Z">
        <w:r w:rsidR="00D70D06" w:rsidRPr="00BD1CD8">
          <w:rPr>
            <w:sz w:val="40"/>
            <w:szCs w:val="26"/>
            <w:lang w:val="en-US"/>
          </w:rPr>
          <w:t xml:space="preserve"> Sixth—rather to the surprise of the junio</w:t>
        </w:r>
      </w:ins>
      <w:ins w:id="3241" w:author="Dan" w:date="2006-01-15T00:14:00Z">
        <w:r w:rsidR="00C2277A">
          <w:rPr>
            <w:sz w:val="40"/>
            <w:szCs w:val="26"/>
            <w:lang w:val="en-US"/>
          </w:rPr>
          <w:t>rs.</w:t>
        </w:r>
      </w:ins>
      <w:ins w:id="3242" w:author="Dan" w:date="2006-01-14T20:17:00Z">
        <w:r w:rsidR="00D70D06" w:rsidRPr="00BD1CD8">
          <w:rPr>
            <w:sz w:val="40"/>
            <w:szCs w:val="26"/>
            <w:lang w:val="en-US"/>
          </w:rPr>
          <w:t xml:space="preserve"> </w:t>
        </w:r>
        <w:r w:rsidR="00D70D06" w:rsidRPr="00BD1CD8">
          <w:rPr>
            <w:sz w:val="40"/>
            <w:szCs w:val="26"/>
            <w:lang w:val="en-US"/>
          </w:rPr>
          <w:br/>
        </w:r>
      </w:ins>
      <w:ins w:id="3243" w:author="Dan" w:date="2006-01-15T00:14:00Z">
        <w:r w:rsidR="00C2277A">
          <w:rPr>
            <w:sz w:val="40"/>
            <w:szCs w:val="26"/>
            <w:lang w:val="en-US"/>
          </w:rPr>
          <w:t xml:space="preserve">  </w:t>
        </w:r>
      </w:ins>
      <w:ins w:id="3244" w:author="Dan" w:date="2006-01-14T20:17:00Z">
        <w:r w:rsidR="00D70D06" w:rsidRPr="00BD1CD8">
          <w:rPr>
            <w:sz w:val="40"/>
            <w:szCs w:val="26"/>
            <w:lang w:val="en-US"/>
          </w:rPr>
          <w:t xml:space="preserve">They looked at him in silence. </w:t>
        </w:r>
        <w:r w:rsidR="00D70D06" w:rsidRPr="00BD1CD8">
          <w:rPr>
            <w:sz w:val="40"/>
            <w:szCs w:val="26"/>
            <w:lang w:val="en-US"/>
          </w:rPr>
          <w:br/>
        </w:r>
      </w:ins>
      <w:ins w:id="3245" w:author="Dan" w:date="2006-01-15T00:14:00Z">
        <w:r w:rsidR="00C2277A">
          <w:rPr>
            <w:sz w:val="40"/>
            <w:szCs w:val="26"/>
            <w:lang w:val="en-US"/>
          </w:rPr>
          <w:t xml:space="preserve">  </w:t>
        </w:r>
      </w:ins>
      <w:ins w:id="3246" w:author="Dan" w:date="2006-01-14T20:17:00Z">
        <w:r w:rsidR="00D70D06" w:rsidRPr="00BD1CD8">
          <w:rPr>
            <w:sz w:val="40"/>
            <w:szCs w:val="28"/>
            <w:lang w:val="en-US"/>
          </w:rPr>
          <w:t xml:space="preserve">They had taken </w:t>
        </w:r>
        <w:r w:rsidR="00D70D06" w:rsidRPr="00BD1CD8">
          <w:rPr>
            <w:sz w:val="40"/>
            <w:szCs w:val="26"/>
            <w:lang w:val="en-US"/>
          </w:rPr>
          <w:t xml:space="preserve">it for granted that Loder, </w:t>
        </w:r>
        <w:r w:rsidR="00D70D06" w:rsidRPr="00BD1CD8">
          <w:rPr>
            <w:sz w:val="40"/>
            <w:szCs w:val="28"/>
            <w:lang w:val="en-US"/>
          </w:rPr>
          <w:t xml:space="preserve">having </w:t>
        </w:r>
        <w:r w:rsidR="00D70D06" w:rsidRPr="00BD1CD8">
          <w:rPr>
            <w:sz w:val="40"/>
            <w:szCs w:val="26"/>
            <w:lang w:val="en-US"/>
          </w:rPr>
          <w:t>concea</w:t>
        </w:r>
      </w:ins>
      <w:ins w:id="3247" w:author="Dan" w:date="2006-01-15T00:14:00Z">
        <w:r w:rsidR="00C2277A">
          <w:rPr>
            <w:sz w:val="40"/>
            <w:szCs w:val="26"/>
            <w:lang w:val="en-US"/>
          </w:rPr>
          <w:t>l</w:t>
        </w:r>
      </w:ins>
      <w:ins w:id="3248" w:author="Dan" w:date="2006-01-14T20:17:00Z">
        <w:r w:rsidR="00D70D06" w:rsidRPr="00BD1CD8">
          <w:rPr>
            <w:sz w:val="40"/>
            <w:szCs w:val="26"/>
            <w:lang w:val="en-US"/>
          </w:rPr>
          <w:t xml:space="preserve">ed </w:t>
        </w:r>
        <w:r w:rsidR="00D70D06" w:rsidRPr="00BD1CD8">
          <w:rPr>
            <w:sz w:val="40"/>
            <w:szCs w:val="28"/>
            <w:lang w:val="en-US"/>
          </w:rPr>
          <w:t>the incri</w:t>
        </w:r>
      </w:ins>
      <w:ins w:id="3249" w:author="Dan" w:date="2006-01-15T00:14:00Z">
        <w:r w:rsidR="00C2277A">
          <w:rPr>
            <w:sz w:val="40"/>
            <w:szCs w:val="28"/>
            <w:lang w:val="en-US"/>
          </w:rPr>
          <w:t>m</w:t>
        </w:r>
      </w:ins>
      <w:ins w:id="3250" w:author="Dan" w:date="2006-01-14T20:17:00Z">
        <w:r w:rsidR="00D70D06" w:rsidRPr="00BD1CD8">
          <w:rPr>
            <w:sz w:val="40"/>
            <w:szCs w:val="28"/>
            <w:lang w:val="en-US"/>
          </w:rPr>
          <w:t xml:space="preserve">inating evidence in </w:t>
        </w:r>
        <w:r w:rsidR="00D70D06" w:rsidRPr="00BD1CD8">
          <w:rPr>
            <w:sz w:val="40"/>
            <w:szCs w:val="26"/>
            <w:lang w:val="en-US"/>
          </w:rPr>
          <w:t xml:space="preserve">the study, </w:t>
        </w:r>
        <w:r w:rsidR="00D70D06" w:rsidRPr="00BD1CD8">
          <w:rPr>
            <w:sz w:val="40"/>
            <w:szCs w:val="28"/>
            <w:lang w:val="en-US"/>
          </w:rPr>
          <w:t xml:space="preserve">would “wangle” the matter for the </w:t>
        </w:r>
        <w:r w:rsidR="00D70D06" w:rsidRPr="00BD1CD8">
          <w:rPr>
            <w:sz w:val="40"/>
            <w:szCs w:val="26"/>
            <w:lang w:val="en-US"/>
          </w:rPr>
          <w:t xml:space="preserve">discovery </w:t>
        </w:r>
        <w:r w:rsidR="00D70D06" w:rsidRPr="00BD1CD8">
          <w:rPr>
            <w:sz w:val="40"/>
            <w:szCs w:val="28"/>
            <w:lang w:val="en-US"/>
          </w:rPr>
          <w:t xml:space="preserve">to be made by some other prefect, or a </w:t>
        </w:r>
      </w:ins>
      <w:ins w:id="3251" w:author="Dan" w:date="2006-01-15T00:14:00Z">
        <w:r w:rsidR="00C2277A">
          <w:rPr>
            <w:sz w:val="40"/>
            <w:szCs w:val="28"/>
            <w:lang w:val="en-US"/>
          </w:rPr>
          <w:t>m</w:t>
        </w:r>
      </w:ins>
      <w:ins w:id="3252" w:author="Dan" w:date="2006-01-14T20:17:00Z">
        <w:r w:rsidR="00D70D06" w:rsidRPr="00BD1CD8">
          <w:rPr>
            <w:sz w:val="40"/>
            <w:szCs w:val="28"/>
            <w:lang w:val="en-US"/>
          </w:rPr>
          <w:t xml:space="preserve">aster. That would </w:t>
        </w:r>
        <w:r w:rsidR="00D70D06" w:rsidRPr="00BD1CD8">
          <w:rPr>
            <w:sz w:val="40"/>
            <w:szCs w:val="26"/>
            <w:lang w:val="en-US"/>
          </w:rPr>
          <w:t xml:space="preserve">have been only </w:t>
        </w:r>
        <w:r w:rsidR="00D70D06" w:rsidRPr="00BD1CD8">
          <w:rPr>
            <w:sz w:val="40"/>
            <w:szCs w:val="28"/>
            <w:lang w:val="en-US"/>
          </w:rPr>
          <w:t xml:space="preserve">common </w:t>
        </w:r>
        <w:r w:rsidR="00D70D06" w:rsidRPr="00BD1CD8">
          <w:rPr>
            <w:sz w:val="40"/>
            <w:szCs w:val="26"/>
            <w:lang w:val="en-US"/>
          </w:rPr>
          <w:t xml:space="preserve">caution </w:t>
        </w:r>
        <w:r w:rsidR="00D70D06" w:rsidRPr="00BD1CD8">
          <w:rPr>
            <w:sz w:val="40"/>
            <w:szCs w:val="28"/>
            <w:lang w:val="en-US"/>
          </w:rPr>
          <w:t xml:space="preserve">on his part. So they </w:t>
        </w:r>
        <w:r w:rsidR="00D70D06" w:rsidRPr="00BD1CD8">
          <w:rPr>
            <w:sz w:val="40"/>
            <w:szCs w:val="26"/>
            <w:lang w:val="en-US"/>
          </w:rPr>
          <w:t>were sur</w:t>
        </w:r>
      </w:ins>
      <w:ins w:id="3253" w:author="Dan" w:date="2006-01-15T00:14:00Z">
        <w:r w:rsidR="00C2277A">
          <w:rPr>
            <w:sz w:val="40"/>
            <w:szCs w:val="26"/>
            <w:lang w:val="en-US"/>
          </w:rPr>
          <w:t>p</w:t>
        </w:r>
      </w:ins>
      <w:ins w:id="3254" w:author="Dan" w:date="2006-01-14T20:17:00Z">
        <w:r w:rsidR="00D70D06" w:rsidRPr="00BD1CD8">
          <w:rPr>
            <w:sz w:val="40"/>
            <w:szCs w:val="26"/>
            <w:lang w:val="en-US"/>
          </w:rPr>
          <w:t xml:space="preserve">rised </w:t>
        </w:r>
        <w:r w:rsidR="00D70D06" w:rsidRPr="00BD1CD8">
          <w:rPr>
            <w:sz w:val="40"/>
            <w:szCs w:val="28"/>
            <w:lang w:val="en-US"/>
          </w:rPr>
          <w:t xml:space="preserve">to see Loder himself at the door. </w:t>
        </w:r>
        <w:r w:rsidR="00D70D06" w:rsidRPr="00BD1CD8">
          <w:rPr>
            <w:sz w:val="40"/>
            <w:szCs w:val="28"/>
            <w:lang w:val="en-US"/>
          </w:rPr>
          <w:br/>
        </w:r>
        <w:r w:rsidR="00D70D06" w:rsidRPr="00BD1CD8">
          <w:rPr>
            <w:sz w:val="40"/>
            <w:szCs w:val="26"/>
            <w:lang w:val="en-US"/>
          </w:rPr>
          <w:t xml:space="preserve">Loder stared </w:t>
        </w:r>
        <w:r w:rsidR="00D70D06" w:rsidRPr="00BD1CD8">
          <w:rPr>
            <w:sz w:val="40"/>
            <w:szCs w:val="28"/>
            <w:lang w:val="en-US"/>
          </w:rPr>
          <w:t xml:space="preserve">at them. His manner </w:t>
        </w:r>
        <w:r w:rsidR="00D70D06" w:rsidRPr="00BD1CD8">
          <w:rPr>
            <w:sz w:val="40"/>
            <w:szCs w:val="26"/>
            <w:lang w:val="en-US"/>
          </w:rPr>
          <w:t xml:space="preserve">was perturbed </w:t>
        </w:r>
        <w:r w:rsidR="00D70D06" w:rsidRPr="00BD1CD8">
          <w:rPr>
            <w:sz w:val="40"/>
            <w:szCs w:val="28"/>
            <w:lang w:val="en-US"/>
          </w:rPr>
          <w:t xml:space="preserve">and uneasy, and there </w:t>
        </w:r>
        <w:r w:rsidR="00D70D06" w:rsidRPr="00BD1CD8">
          <w:rPr>
            <w:sz w:val="40"/>
            <w:szCs w:val="26"/>
            <w:lang w:val="en-US"/>
          </w:rPr>
          <w:t xml:space="preserve">was a flush in his </w:t>
        </w:r>
        <w:r w:rsidR="00D70D06" w:rsidRPr="00BD1CD8">
          <w:rPr>
            <w:sz w:val="40"/>
            <w:szCs w:val="28"/>
            <w:lang w:val="en-US"/>
          </w:rPr>
          <w:t xml:space="preserve">cheeks. He glanced </w:t>
        </w:r>
        <w:r w:rsidR="00D70D06" w:rsidRPr="00BD1CD8">
          <w:rPr>
            <w:sz w:val="40"/>
            <w:szCs w:val="26"/>
            <w:lang w:val="en-US"/>
          </w:rPr>
          <w:t xml:space="preserve">swiftly across the study </w:t>
        </w:r>
        <w:r w:rsidR="00D70D06" w:rsidRPr="00BD1CD8">
          <w:rPr>
            <w:sz w:val="40"/>
            <w:szCs w:val="28"/>
            <w:lang w:val="en-US"/>
          </w:rPr>
          <w:t xml:space="preserve">at the box under </w:t>
        </w:r>
        <w:r w:rsidR="00D70D06" w:rsidRPr="00BD1CD8">
          <w:rPr>
            <w:sz w:val="40"/>
            <w:szCs w:val="26"/>
            <w:lang w:val="en-US"/>
          </w:rPr>
          <w:t xml:space="preserve">the window. The lid was </w:t>
        </w:r>
      </w:ins>
      <w:ins w:id="3255" w:author="Dan" w:date="2006-01-15T00:15:00Z">
        <w:r w:rsidR="00C2277A">
          <w:rPr>
            <w:sz w:val="40"/>
            <w:szCs w:val="28"/>
            <w:lang w:val="en-US"/>
          </w:rPr>
          <w:t>closed</w:t>
        </w:r>
      </w:ins>
      <w:ins w:id="3256" w:author="Dan" w:date="2006-01-14T20:17:00Z">
        <w:r w:rsidR="00D70D06" w:rsidRPr="00BD1CD8">
          <w:rPr>
            <w:sz w:val="40"/>
            <w:szCs w:val="28"/>
            <w:lang w:val="en-US"/>
          </w:rPr>
          <w:t xml:space="preserve"> </w:t>
        </w:r>
        <w:r w:rsidR="00D70D06" w:rsidRPr="00BD1CD8">
          <w:rPr>
            <w:sz w:val="40"/>
            <w:szCs w:val="26"/>
            <w:lang w:val="en-US"/>
          </w:rPr>
          <w:t xml:space="preserve">again and </w:t>
        </w:r>
        <w:r w:rsidR="00D70D06" w:rsidRPr="00BD1CD8">
          <w:rPr>
            <w:sz w:val="40"/>
            <w:szCs w:val="28"/>
            <w:lang w:val="en-US"/>
          </w:rPr>
          <w:t xml:space="preserve">the duster </w:t>
        </w:r>
        <w:r w:rsidR="00D70D06" w:rsidRPr="00BD1CD8">
          <w:rPr>
            <w:sz w:val="40"/>
            <w:szCs w:val="26"/>
            <w:lang w:val="en-US"/>
          </w:rPr>
          <w:t>conc</w:t>
        </w:r>
      </w:ins>
      <w:ins w:id="3257" w:author="Dan" w:date="2006-01-15T00:15:00Z">
        <w:r w:rsidR="00C2277A">
          <w:rPr>
            <w:sz w:val="40"/>
            <w:szCs w:val="26"/>
            <w:lang w:val="en-US"/>
          </w:rPr>
          <w:t>ea</w:t>
        </w:r>
      </w:ins>
      <w:ins w:id="3258" w:author="Dan" w:date="2006-01-14T20:17:00Z">
        <w:r w:rsidR="00D70D06" w:rsidRPr="00BD1CD8">
          <w:rPr>
            <w:sz w:val="40"/>
            <w:szCs w:val="26"/>
            <w:lang w:val="en-US"/>
          </w:rPr>
          <w:t xml:space="preserve">led the articles on </w:t>
        </w:r>
        <w:r w:rsidR="00D70D06" w:rsidRPr="00BD1CD8">
          <w:rPr>
            <w:sz w:val="40"/>
            <w:szCs w:val="28"/>
            <w:lang w:val="en-US"/>
          </w:rPr>
          <w:t xml:space="preserve">the </w:t>
        </w:r>
        <w:r w:rsidR="00C2277A">
          <w:rPr>
            <w:sz w:val="40"/>
            <w:szCs w:val="26"/>
            <w:lang w:val="en-US"/>
          </w:rPr>
          <w:t>t</w:t>
        </w:r>
        <w:r w:rsidR="00D70D06" w:rsidRPr="00BD1CD8">
          <w:rPr>
            <w:sz w:val="40"/>
            <w:szCs w:val="26"/>
            <w:lang w:val="en-US"/>
          </w:rPr>
          <w:t>able. The juniors saw reli</w:t>
        </w:r>
      </w:ins>
      <w:ins w:id="3259" w:author="Dan" w:date="2006-01-15T00:15:00Z">
        <w:r w:rsidR="00C2277A">
          <w:rPr>
            <w:sz w:val="40"/>
            <w:szCs w:val="26"/>
            <w:lang w:val="en-US"/>
          </w:rPr>
          <w:t>ef</w:t>
        </w:r>
      </w:ins>
      <w:ins w:id="3260" w:author="Dan" w:date="2006-01-14T20:17:00Z">
        <w:r w:rsidR="00D70D06" w:rsidRPr="00BD1CD8">
          <w:rPr>
            <w:sz w:val="40"/>
            <w:szCs w:val="26"/>
            <w:lang w:val="en-US"/>
          </w:rPr>
          <w:t xml:space="preserve"> flash into </w:t>
        </w:r>
        <w:r w:rsidR="00D70D06" w:rsidRPr="00BD1CD8">
          <w:rPr>
            <w:sz w:val="40"/>
            <w:szCs w:val="28"/>
            <w:lang w:val="en-US"/>
          </w:rPr>
          <w:t xml:space="preserve">Loder’s face, though </w:t>
        </w:r>
        <w:r w:rsidR="00D70D06" w:rsidRPr="00BD1CD8">
          <w:rPr>
            <w:sz w:val="40"/>
            <w:szCs w:val="26"/>
            <w:lang w:val="en-US"/>
          </w:rPr>
          <w:t xml:space="preserve">they </w:t>
        </w:r>
      </w:ins>
      <w:ins w:id="3261" w:author="Dan" w:date="2006-01-15T00:16:00Z">
        <w:r w:rsidR="00C2277A">
          <w:rPr>
            <w:sz w:val="40"/>
            <w:szCs w:val="26"/>
            <w:lang w:val="en-US"/>
          </w:rPr>
          <w:t>did</w:t>
        </w:r>
      </w:ins>
      <w:ins w:id="3262" w:author="Dan" w:date="2006-01-14T20:17:00Z">
        <w:r w:rsidR="00D70D06" w:rsidRPr="00BD1CD8">
          <w:rPr>
            <w:sz w:val="40"/>
            <w:szCs w:val="26"/>
            <w:lang w:val="en-US"/>
          </w:rPr>
          <w:t xml:space="preserve"> not understand it. </w:t>
        </w:r>
        <w:r w:rsidR="00D70D06" w:rsidRPr="00BD1CD8">
          <w:rPr>
            <w:sz w:val="40"/>
            <w:szCs w:val="26"/>
            <w:lang w:val="en-US"/>
          </w:rPr>
          <w:br/>
        </w:r>
      </w:ins>
      <w:ins w:id="3263" w:author="Dan" w:date="2006-01-15T00:16:00Z">
        <w:r w:rsidR="00C2277A">
          <w:rPr>
            <w:sz w:val="40"/>
            <w:szCs w:val="26"/>
            <w:lang w:val="en-US"/>
          </w:rPr>
          <w:t xml:space="preserve">  </w:t>
        </w:r>
      </w:ins>
      <w:ins w:id="3264" w:author="Dan" w:date="2006-01-14T20:17:00Z">
        <w:r w:rsidR="00D70D06" w:rsidRPr="00BD1CD8">
          <w:rPr>
            <w:sz w:val="40"/>
            <w:szCs w:val="26"/>
            <w:lang w:val="en-US"/>
          </w:rPr>
          <w:t>“Oh</w:t>
        </w:r>
      </w:ins>
      <w:ins w:id="3265" w:author="Dan" w:date="2006-01-15T00:16:00Z">
        <w:r w:rsidR="00C2277A">
          <w:rPr>
            <w:sz w:val="40"/>
            <w:szCs w:val="26"/>
            <w:lang w:val="en-US"/>
          </w:rPr>
          <w:t>!</w:t>
        </w:r>
      </w:ins>
      <w:ins w:id="3266" w:author="Dan" w:date="2006-01-14T20:17:00Z">
        <w:r w:rsidR="00D70D06" w:rsidRPr="00BD1CD8">
          <w:rPr>
            <w:sz w:val="40"/>
            <w:szCs w:val="26"/>
            <w:lang w:val="en-US"/>
          </w:rPr>
          <w:t xml:space="preserve"> You’ve come in from the cricket</w:t>
        </w:r>
      </w:ins>
      <w:ins w:id="3267" w:author="Dan" w:date="2006-01-15T00:16:00Z">
        <w:r w:rsidR="00C2277A">
          <w:rPr>
            <w:sz w:val="40"/>
            <w:szCs w:val="26"/>
            <w:lang w:val="en-US"/>
          </w:rPr>
          <w:t>!</w:t>
        </w:r>
        <w:r w:rsidR="00C2277A" w:rsidRPr="006405F6">
          <w:rPr>
            <w:sz w:val="40"/>
            <w:szCs w:val="28"/>
            <w:lang w:val="en-US"/>
          </w:rPr>
          <w:t>”</w:t>
        </w:r>
      </w:ins>
      <w:ins w:id="3268" w:author="Dan" w:date="2006-01-14T20:17:00Z">
        <w:r w:rsidR="00D70D06" w:rsidRPr="00BD1CD8">
          <w:rPr>
            <w:sz w:val="40"/>
            <w:szCs w:val="26"/>
            <w:lang w:val="en-US"/>
          </w:rPr>
          <w:t xml:space="preserve"> said Loder awkwardly. </w:t>
        </w:r>
        <w:r w:rsidR="00D70D06" w:rsidRPr="00BD1CD8">
          <w:rPr>
            <w:sz w:val="40"/>
            <w:szCs w:val="26"/>
            <w:lang w:val="en-US"/>
          </w:rPr>
          <w:br/>
        </w:r>
      </w:ins>
      <w:ins w:id="3269" w:author="Dan" w:date="2006-01-15T00:16:00Z">
        <w:r w:rsidR="00C2277A">
          <w:rPr>
            <w:sz w:val="40"/>
            <w:szCs w:val="26"/>
            <w:lang w:val="en-US"/>
          </w:rPr>
          <w:t xml:space="preserve">  </w:t>
        </w:r>
      </w:ins>
      <w:ins w:id="3270" w:author="Dan" w:date="2006-01-14T20:17:00Z">
        <w:r w:rsidR="00D70D06" w:rsidRPr="00BD1CD8">
          <w:rPr>
            <w:sz w:val="40"/>
            <w:szCs w:val="26"/>
            <w:lang w:val="en-US"/>
          </w:rPr>
          <w:t>“Looks like it</w:t>
        </w:r>
      </w:ins>
      <w:ins w:id="3271" w:author="Dan" w:date="2006-01-15T00:16:00Z">
        <w:r w:rsidR="00C2277A">
          <w:rPr>
            <w:sz w:val="40"/>
            <w:szCs w:val="26"/>
            <w:lang w:val="en-US"/>
          </w:rPr>
          <w:t>!</w:t>
        </w:r>
        <w:r w:rsidR="00C2277A" w:rsidRPr="006405F6">
          <w:rPr>
            <w:sz w:val="40"/>
            <w:szCs w:val="28"/>
            <w:lang w:val="en-US"/>
          </w:rPr>
          <w:t>”</w:t>
        </w:r>
      </w:ins>
      <w:ins w:id="3272" w:author="Dan" w:date="2006-01-14T20:17:00Z">
        <w:r w:rsidR="00D70D06" w:rsidRPr="00BD1CD8">
          <w:rPr>
            <w:sz w:val="40"/>
            <w:szCs w:val="26"/>
            <w:lang w:val="en-US"/>
          </w:rPr>
          <w:t xml:space="preserve"> said Harry curtly. </w:t>
        </w:r>
        <w:r w:rsidR="00D70D06" w:rsidRPr="00BD1CD8">
          <w:rPr>
            <w:sz w:val="40"/>
            <w:szCs w:val="26"/>
            <w:lang w:val="en-US"/>
          </w:rPr>
          <w:br/>
        </w:r>
      </w:ins>
      <w:ins w:id="3273" w:author="Dan" w:date="2006-01-15T00:16:00Z">
        <w:r w:rsidR="00C2277A">
          <w:rPr>
            <w:sz w:val="40"/>
            <w:szCs w:val="26"/>
            <w:lang w:val="en-US"/>
          </w:rPr>
          <w:t xml:space="preserve">  </w:t>
        </w:r>
      </w:ins>
      <w:ins w:id="3274" w:author="Dan" w:date="2006-01-14T20:17:00Z">
        <w:r w:rsidR="00D70D06" w:rsidRPr="00BD1CD8">
          <w:rPr>
            <w:sz w:val="40"/>
            <w:szCs w:val="26"/>
            <w:lang w:val="en-US"/>
          </w:rPr>
          <w:t xml:space="preserve">Loder paused. </w:t>
        </w:r>
        <w:r w:rsidR="00D70D06" w:rsidRPr="00BD1CD8">
          <w:rPr>
            <w:sz w:val="40"/>
            <w:szCs w:val="26"/>
            <w:lang w:val="en-US"/>
          </w:rPr>
          <w:br/>
        </w:r>
      </w:ins>
      <w:ins w:id="3275" w:author="Dan" w:date="2006-01-15T00:16:00Z">
        <w:r w:rsidR="00C2277A">
          <w:rPr>
            <w:sz w:val="40"/>
            <w:szCs w:val="26"/>
            <w:lang w:val="en-US"/>
          </w:rPr>
          <w:t xml:space="preserve"> </w:t>
        </w:r>
      </w:ins>
      <w:ins w:id="3276" w:author="Dan" w:date="2006-01-15T00:17:00Z">
        <w:r w:rsidR="00C2277A">
          <w:rPr>
            <w:sz w:val="40"/>
            <w:szCs w:val="26"/>
            <w:lang w:val="en-US"/>
          </w:rPr>
          <w:t xml:space="preserve"> </w:t>
        </w:r>
      </w:ins>
      <w:ins w:id="3277" w:author="Dan" w:date="2006-01-14T20:17:00Z">
        <w:r w:rsidR="00D70D06" w:rsidRPr="00BD1CD8">
          <w:rPr>
            <w:sz w:val="40"/>
            <w:szCs w:val="26"/>
            <w:lang w:val="en-US"/>
          </w:rPr>
          <w:t xml:space="preserve">The </w:t>
        </w:r>
      </w:ins>
      <w:ins w:id="3278" w:author="Dan" w:date="2006-01-15T00:17:00Z">
        <w:r w:rsidR="00C2277A">
          <w:rPr>
            <w:sz w:val="40"/>
            <w:szCs w:val="26"/>
            <w:lang w:val="en-US"/>
          </w:rPr>
          <w:t>juniors</w:t>
        </w:r>
      </w:ins>
      <w:ins w:id="3279" w:author="Dan" w:date="2006-01-14T20:17:00Z">
        <w:r w:rsidR="00D70D06" w:rsidRPr="00BD1CD8">
          <w:rPr>
            <w:sz w:val="40"/>
            <w:szCs w:val="26"/>
            <w:lang w:val="en-US"/>
          </w:rPr>
          <w:t xml:space="preserve"> did not speak. There </w:t>
        </w:r>
        <w:r w:rsidR="00D70D06" w:rsidRPr="00BD1CD8">
          <w:rPr>
            <w:sz w:val="40"/>
            <w:szCs w:val="28"/>
            <w:lang w:val="en-US"/>
          </w:rPr>
          <w:t xml:space="preserve">was </w:t>
        </w:r>
      </w:ins>
      <w:ins w:id="3280" w:author="Dan" w:date="2006-01-15T00:17:00Z">
        <w:r w:rsidR="00C2277A">
          <w:rPr>
            <w:sz w:val="40"/>
            <w:szCs w:val="28"/>
            <w:lang w:val="en-US"/>
          </w:rPr>
          <w:t>something</w:t>
        </w:r>
      </w:ins>
      <w:ins w:id="3281" w:author="Dan" w:date="2006-01-14T20:17:00Z">
        <w:r w:rsidR="00D70D06" w:rsidRPr="00BD1CD8">
          <w:rPr>
            <w:sz w:val="40"/>
            <w:szCs w:val="28"/>
            <w:lang w:val="en-US"/>
          </w:rPr>
          <w:t xml:space="preserve"> </w:t>
        </w:r>
        <w:r w:rsidR="00D70D06" w:rsidRPr="00BD1CD8">
          <w:rPr>
            <w:sz w:val="40"/>
            <w:szCs w:val="26"/>
            <w:lang w:val="en-US"/>
          </w:rPr>
          <w:t xml:space="preserve">odd </w:t>
        </w:r>
        <w:r w:rsidR="00D70D06" w:rsidRPr="00BD1CD8">
          <w:rPr>
            <w:sz w:val="40"/>
            <w:szCs w:val="28"/>
            <w:lang w:val="en-US"/>
          </w:rPr>
          <w:t xml:space="preserve">about the </w:t>
        </w:r>
        <w:r w:rsidR="00D70D06" w:rsidRPr="00BD1CD8">
          <w:rPr>
            <w:sz w:val="40"/>
            <w:szCs w:val="26"/>
            <w:lang w:val="en-US"/>
          </w:rPr>
          <w:t>prefect’s manner that puzzled them. Loder did not appear to be his usu</w:t>
        </w:r>
      </w:ins>
      <w:ins w:id="3282" w:author="Dan" w:date="2006-01-15T00:17:00Z">
        <w:r w:rsidR="00C2277A">
          <w:rPr>
            <w:sz w:val="40"/>
            <w:szCs w:val="26"/>
            <w:lang w:val="en-US"/>
          </w:rPr>
          <w:t>a</w:t>
        </w:r>
      </w:ins>
      <w:ins w:id="3283" w:author="Dan" w:date="2006-01-14T20:17:00Z">
        <w:r w:rsidR="00D70D06" w:rsidRPr="00BD1CD8">
          <w:rPr>
            <w:sz w:val="40"/>
            <w:szCs w:val="26"/>
            <w:lang w:val="en-US"/>
          </w:rPr>
          <w:t>l hostile, bully</w:t>
        </w:r>
      </w:ins>
      <w:ins w:id="3284" w:author="Dan" w:date="2006-01-15T00:17:00Z">
        <w:r w:rsidR="00C2277A">
          <w:rPr>
            <w:sz w:val="40"/>
            <w:szCs w:val="26"/>
            <w:lang w:val="en-US"/>
          </w:rPr>
          <w:t>in</w:t>
        </w:r>
      </w:ins>
      <w:ins w:id="3285" w:author="Dan" w:date="2006-01-14T20:17:00Z">
        <w:r w:rsidR="00D70D06" w:rsidRPr="00BD1CD8">
          <w:rPr>
            <w:sz w:val="40"/>
            <w:szCs w:val="26"/>
            <w:lang w:val="en-US"/>
          </w:rPr>
          <w:t>g se</w:t>
        </w:r>
      </w:ins>
      <w:ins w:id="3286" w:author="Dan" w:date="2006-01-15T00:17:00Z">
        <w:r w:rsidR="00C2277A">
          <w:rPr>
            <w:sz w:val="40"/>
            <w:szCs w:val="26"/>
            <w:lang w:val="en-US"/>
          </w:rPr>
          <w:t>l</w:t>
        </w:r>
      </w:ins>
      <w:ins w:id="3287" w:author="Dan" w:date="2006-01-14T20:17:00Z">
        <w:r w:rsidR="00D70D06" w:rsidRPr="00BD1CD8">
          <w:rPr>
            <w:sz w:val="40"/>
            <w:szCs w:val="26"/>
            <w:lang w:val="en-US"/>
          </w:rPr>
          <w:t xml:space="preserve">f. </w:t>
        </w:r>
        <w:r w:rsidR="00D70D06" w:rsidRPr="00BD1CD8">
          <w:rPr>
            <w:sz w:val="40"/>
            <w:szCs w:val="26"/>
            <w:lang w:val="en-US"/>
          </w:rPr>
          <w:br/>
        </w:r>
      </w:ins>
      <w:ins w:id="3288" w:author="Dan" w:date="2006-01-15T00:18:00Z">
        <w:r w:rsidR="00C2277A">
          <w:rPr>
            <w:sz w:val="40"/>
            <w:szCs w:val="26"/>
            <w:lang w:val="en-US"/>
          </w:rPr>
          <w:t xml:space="preserve">  </w:t>
        </w:r>
      </w:ins>
      <w:ins w:id="3289" w:author="Dan" w:date="2006-01-15T00:17:00Z">
        <w:r w:rsidR="00C2277A">
          <w:rPr>
            <w:sz w:val="40"/>
            <w:szCs w:val="26"/>
            <w:lang w:val="en-US"/>
          </w:rPr>
          <w:t>H</w:t>
        </w:r>
      </w:ins>
      <w:ins w:id="3290" w:author="Dan" w:date="2006-01-14T20:17:00Z">
        <w:r w:rsidR="00D70D06" w:rsidRPr="00BD1CD8">
          <w:rPr>
            <w:sz w:val="40"/>
            <w:szCs w:val="26"/>
            <w:lang w:val="en-US"/>
          </w:rPr>
          <w:t xml:space="preserve">e stood hesitating, with a flush coming and going in his face. </w:t>
        </w:r>
        <w:r w:rsidR="00D70D06" w:rsidRPr="00BD1CD8">
          <w:rPr>
            <w:sz w:val="40"/>
            <w:szCs w:val="26"/>
            <w:lang w:val="en-US"/>
          </w:rPr>
          <w:br/>
        </w:r>
      </w:ins>
      <w:ins w:id="3291" w:author="Dan" w:date="2006-01-15T00:18:00Z">
        <w:r w:rsidR="00C2277A">
          <w:rPr>
            <w:sz w:val="40"/>
            <w:szCs w:val="26"/>
            <w:lang w:val="en-US"/>
          </w:rPr>
          <w:lastRenderedPageBreak/>
          <w:t xml:space="preserve">  </w:t>
        </w:r>
      </w:ins>
      <w:ins w:id="3292" w:author="Dan" w:date="2006-01-14T20:17:00Z">
        <w:r w:rsidR="00D70D06" w:rsidRPr="00BD1CD8">
          <w:rPr>
            <w:sz w:val="40"/>
            <w:szCs w:val="26"/>
            <w:lang w:val="en-US"/>
          </w:rPr>
          <w:t xml:space="preserve">“The—the </w:t>
        </w:r>
      </w:ins>
      <w:ins w:id="3293" w:author="Dan" w:date="2006-01-15T00:18:00Z">
        <w:r w:rsidR="00C2277A">
          <w:rPr>
            <w:sz w:val="40"/>
            <w:szCs w:val="26"/>
            <w:lang w:val="en-US"/>
          </w:rPr>
          <w:t>f</w:t>
        </w:r>
      </w:ins>
      <w:ins w:id="3294" w:author="Dan" w:date="2006-01-14T20:17:00Z">
        <w:r w:rsidR="00D70D06" w:rsidRPr="00BD1CD8">
          <w:rPr>
            <w:sz w:val="40"/>
            <w:szCs w:val="26"/>
            <w:lang w:val="en-US"/>
          </w:rPr>
          <w:t xml:space="preserve">act </w:t>
        </w:r>
        <w:r w:rsidR="00D70D06" w:rsidRPr="00C2277A">
          <w:rPr>
            <w:sz w:val="40"/>
            <w:szCs w:val="26"/>
            <w:lang w:val="en-US"/>
            <w:rPrChange w:id="3295" w:author="Dan" w:date="2006-01-15T00:18:00Z">
              <w:rPr>
                <w:sz w:val="40"/>
                <w:szCs w:val="26"/>
                <w:u w:val="single"/>
                <w:lang w:val="en-US"/>
              </w:rPr>
            </w:rPrChange>
          </w:rPr>
          <w:t xml:space="preserve">is </w:t>
        </w:r>
        <w:r w:rsidR="00D70D06" w:rsidRPr="00C2277A">
          <w:rPr>
            <w:sz w:val="40"/>
            <w:szCs w:val="8"/>
            <w:lang w:val="en-US"/>
            <w:rPrChange w:id="3296" w:author="Dan" w:date="2006-01-15T00:18:00Z">
              <w:rPr>
                <w:sz w:val="40"/>
                <w:szCs w:val="8"/>
                <w:u w:val="single"/>
                <w:lang w:val="en-US"/>
              </w:rPr>
            </w:rPrChange>
          </w:rPr>
          <w:t>—</w:t>
        </w:r>
      </w:ins>
      <w:ins w:id="3297" w:author="Dan" w:date="2006-01-15T00:18:00Z">
        <w:r w:rsidR="00C2277A" w:rsidRPr="006405F6">
          <w:rPr>
            <w:sz w:val="40"/>
            <w:szCs w:val="28"/>
            <w:lang w:val="en-US"/>
          </w:rPr>
          <w:t>”</w:t>
        </w:r>
      </w:ins>
      <w:ins w:id="3298" w:author="Dan" w:date="2006-01-14T20:17:00Z">
        <w:r w:rsidR="00D70D06" w:rsidRPr="00BD1CD8">
          <w:rPr>
            <w:sz w:val="40"/>
            <w:szCs w:val="8"/>
            <w:u w:val="single"/>
            <w:lang w:val="en-US"/>
          </w:rPr>
          <w:t xml:space="preserve"> </w:t>
        </w:r>
        <w:r w:rsidR="00D70D06" w:rsidRPr="00BD1CD8">
          <w:rPr>
            <w:sz w:val="40"/>
            <w:szCs w:val="26"/>
            <w:lang w:val="en-US"/>
          </w:rPr>
          <w:t xml:space="preserve">he said. </w:t>
        </w:r>
        <w:r w:rsidR="00D70D06" w:rsidRPr="00BD1CD8">
          <w:rPr>
            <w:sz w:val="40"/>
            <w:szCs w:val="26"/>
            <w:lang w:val="en-US"/>
          </w:rPr>
          <w:br/>
        </w:r>
      </w:ins>
      <w:ins w:id="3299" w:author="Dan" w:date="2006-01-15T00:18:00Z">
        <w:r w:rsidR="00C2277A">
          <w:rPr>
            <w:sz w:val="40"/>
            <w:szCs w:val="26"/>
            <w:lang w:val="en-US"/>
          </w:rPr>
          <w:t xml:space="preserve">  </w:t>
        </w:r>
      </w:ins>
      <w:ins w:id="3300" w:author="Dan" w:date="2006-01-14T20:17:00Z">
        <w:r w:rsidR="00D70D06" w:rsidRPr="00BD1CD8">
          <w:rPr>
            <w:iCs/>
            <w:sz w:val="40"/>
            <w:szCs w:val="28"/>
            <w:lang w:val="en-US"/>
          </w:rPr>
          <w:t xml:space="preserve">“Well?” </w:t>
        </w:r>
        <w:r w:rsidR="00D70D06" w:rsidRPr="00BD1CD8">
          <w:rPr>
            <w:iCs/>
            <w:sz w:val="40"/>
            <w:szCs w:val="28"/>
            <w:lang w:val="en-US"/>
          </w:rPr>
          <w:br/>
        </w:r>
      </w:ins>
      <w:ins w:id="3301" w:author="Dan" w:date="2006-01-15T00:18:00Z">
        <w:r w:rsidR="00C2277A">
          <w:rPr>
            <w:iCs/>
            <w:sz w:val="40"/>
            <w:szCs w:val="28"/>
            <w:lang w:val="en-US"/>
          </w:rPr>
          <w:t xml:space="preserve">  </w:t>
        </w:r>
      </w:ins>
      <w:ins w:id="3302" w:author="Dan" w:date="2006-01-14T20:17:00Z">
        <w:r w:rsidR="00C2277A">
          <w:rPr>
            <w:iCs/>
            <w:sz w:val="40"/>
            <w:szCs w:val="22"/>
            <w:lang w:val="en-US"/>
          </w:rPr>
          <w:t>“I—I—</w:t>
        </w:r>
        <w:r w:rsidR="00D70D06" w:rsidRPr="00BD1CD8">
          <w:rPr>
            <w:iCs/>
            <w:sz w:val="40"/>
            <w:szCs w:val="22"/>
            <w:lang w:val="en-US"/>
          </w:rPr>
          <w:t xml:space="preserve">—” </w:t>
        </w:r>
        <w:r w:rsidR="00D70D06" w:rsidRPr="00BD1CD8">
          <w:rPr>
            <w:sz w:val="40"/>
            <w:szCs w:val="26"/>
            <w:lang w:val="en-US"/>
          </w:rPr>
          <w:t xml:space="preserve">Loder stammered. </w:t>
        </w:r>
        <w:r w:rsidR="00D70D06" w:rsidRPr="00BD1CD8">
          <w:rPr>
            <w:sz w:val="40"/>
            <w:szCs w:val="26"/>
            <w:lang w:val="en-US"/>
          </w:rPr>
          <w:br/>
        </w:r>
      </w:ins>
      <w:ins w:id="3303" w:author="Dan" w:date="2006-01-15T00:19:00Z">
        <w:r w:rsidR="00C2277A">
          <w:rPr>
            <w:sz w:val="40"/>
            <w:szCs w:val="26"/>
            <w:lang w:val="en-US"/>
          </w:rPr>
          <w:t xml:space="preserve">  </w:t>
        </w:r>
      </w:ins>
      <w:ins w:id="3304" w:author="Dan" w:date="2006-01-14T20:17:00Z">
        <w:r w:rsidR="00C2277A">
          <w:rPr>
            <w:sz w:val="40"/>
            <w:szCs w:val="26"/>
            <w:lang w:val="en-US"/>
          </w:rPr>
          <w:t xml:space="preserve">“Have you come to search this </w:t>
        </w:r>
        <w:r w:rsidR="00D70D06" w:rsidRPr="00BD1CD8">
          <w:rPr>
            <w:sz w:val="40"/>
            <w:szCs w:val="28"/>
            <w:lang w:val="en-US"/>
          </w:rPr>
          <w:t xml:space="preserve">study?” asked Nugent sarcastically. “No objection, if </w:t>
        </w:r>
      </w:ins>
      <w:ins w:id="3305" w:author="Dan" w:date="2006-01-15T00:19:00Z">
        <w:r w:rsidR="00C2277A">
          <w:rPr>
            <w:sz w:val="40"/>
            <w:szCs w:val="28"/>
            <w:lang w:val="en-US"/>
          </w:rPr>
          <w:t>you have</w:t>
        </w:r>
      </w:ins>
      <w:ins w:id="3306" w:author="Dan" w:date="2006-01-14T20:17:00Z">
        <w:r w:rsidR="00C2277A">
          <w:rPr>
            <w:sz w:val="40"/>
            <w:szCs w:val="28"/>
            <w:lang w:val="en-US"/>
          </w:rPr>
          <w:t>, Chingath</w:t>
        </w:r>
        <w:r w:rsidR="00D70D06" w:rsidRPr="00BD1CD8">
          <w:rPr>
            <w:sz w:val="40"/>
            <w:szCs w:val="28"/>
            <w:lang w:val="en-US"/>
          </w:rPr>
          <w:t xml:space="preserve">gook.” </w:t>
        </w:r>
        <w:r w:rsidR="00D70D06" w:rsidRPr="00BD1CD8">
          <w:rPr>
            <w:sz w:val="40"/>
            <w:szCs w:val="28"/>
            <w:lang w:val="en-US"/>
          </w:rPr>
          <w:br/>
        </w:r>
      </w:ins>
      <w:ins w:id="3307" w:author="Dan" w:date="2006-01-15T00:19:00Z">
        <w:r w:rsidR="00C2277A">
          <w:rPr>
            <w:sz w:val="40"/>
            <w:szCs w:val="28"/>
            <w:lang w:val="en-US"/>
          </w:rPr>
          <w:t xml:space="preserve">  </w:t>
        </w:r>
      </w:ins>
      <w:ins w:id="3308" w:author="Dan" w:date="2006-01-14T20:17:00Z">
        <w:r w:rsidR="00D70D06" w:rsidRPr="00BD1CD8">
          <w:rPr>
            <w:sz w:val="40"/>
            <w:szCs w:val="28"/>
            <w:lang w:val="en-US"/>
          </w:rPr>
          <w:t>“No</w:t>
        </w:r>
      </w:ins>
      <w:ins w:id="3309" w:author="Dan" w:date="2006-01-15T00:19:00Z">
        <w:r w:rsidR="00C2277A">
          <w:rPr>
            <w:sz w:val="40"/>
            <w:szCs w:val="26"/>
            <w:lang w:val="en-US"/>
          </w:rPr>
          <w:t>!</w:t>
        </w:r>
        <w:r w:rsidR="00C2277A" w:rsidRPr="006405F6">
          <w:rPr>
            <w:sz w:val="40"/>
            <w:szCs w:val="28"/>
            <w:lang w:val="en-US"/>
          </w:rPr>
          <w:t>”</w:t>
        </w:r>
      </w:ins>
      <w:ins w:id="3310" w:author="Dan" w:date="2006-01-14T20:17:00Z">
        <w:r w:rsidR="00D70D06" w:rsidRPr="00BD1CD8">
          <w:rPr>
            <w:sz w:val="40"/>
            <w:szCs w:val="28"/>
            <w:lang w:val="en-US"/>
          </w:rPr>
          <w:t xml:space="preserve"> gasped Lod</w:t>
        </w:r>
      </w:ins>
      <w:ins w:id="3311" w:author="Dan" w:date="2006-01-15T00:19:00Z">
        <w:r w:rsidR="00C2277A">
          <w:rPr>
            <w:sz w:val="40"/>
            <w:szCs w:val="28"/>
            <w:lang w:val="en-US"/>
          </w:rPr>
          <w:t>e</w:t>
        </w:r>
      </w:ins>
      <w:ins w:id="3312" w:author="Dan" w:date="2006-01-14T20:17:00Z">
        <w:r w:rsidR="00C2277A">
          <w:rPr>
            <w:sz w:val="40"/>
            <w:szCs w:val="28"/>
            <w:lang w:val="en-US"/>
          </w:rPr>
          <w:t>r. “Certain</w:t>
        </w:r>
      </w:ins>
      <w:ins w:id="3313" w:author="Dan" w:date="2006-01-15T00:21:00Z">
        <w:r w:rsidR="00C2277A">
          <w:rPr>
            <w:sz w:val="40"/>
            <w:szCs w:val="28"/>
            <w:lang w:val="en-US"/>
          </w:rPr>
          <w:t>l</w:t>
        </w:r>
      </w:ins>
      <w:ins w:id="3314" w:author="Dan" w:date="2006-01-14T20:17:00Z">
        <w:r w:rsidR="00C2277A">
          <w:rPr>
            <w:sz w:val="40"/>
            <w:szCs w:val="28"/>
            <w:lang w:val="en-US"/>
          </w:rPr>
          <w:t>y not. The fact is—</w:t>
        </w:r>
        <w:r w:rsidR="00D70D06" w:rsidRPr="00BD1CD8">
          <w:rPr>
            <w:sz w:val="40"/>
            <w:szCs w:val="28"/>
            <w:lang w:val="en-US"/>
          </w:rPr>
          <w:t xml:space="preserve">—” </w:t>
        </w:r>
        <w:r w:rsidR="00D70D06" w:rsidRPr="00BD1CD8">
          <w:rPr>
            <w:sz w:val="40"/>
            <w:szCs w:val="28"/>
            <w:lang w:val="en-US"/>
          </w:rPr>
          <w:br/>
        </w:r>
      </w:ins>
      <w:ins w:id="3315" w:author="Dan" w:date="2006-01-15T00:20:00Z">
        <w:r w:rsidR="00C2277A">
          <w:rPr>
            <w:sz w:val="40"/>
            <w:szCs w:val="28"/>
            <w:lang w:val="en-US"/>
          </w:rPr>
          <w:t xml:space="preserve">  </w:t>
        </w:r>
      </w:ins>
      <w:ins w:id="3316" w:author="Dan" w:date="2006-01-14T20:17:00Z">
        <w:r w:rsidR="00D70D06" w:rsidRPr="00BD1CD8">
          <w:rPr>
            <w:sz w:val="40"/>
            <w:szCs w:val="28"/>
            <w:lang w:val="en-US"/>
          </w:rPr>
          <w:t xml:space="preserve">He paused again uncomfortably. </w:t>
        </w:r>
        <w:r w:rsidR="00D70D06" w:rsidRPr="00BD1CD8">
          <w:rPr>
            <w:sz w:val="40"/>
            <w:szCs w:val="28"/>
            <w:lang w:val="en-US"/>
          </w:rPr>
          <w:br/>
        </w:r>
      </w:ins>
      <w:ins w:id="3317" w:author="Dan" w:date="2006-01-15T00:20:00Z">
        <w:r w:rsidR="00C2277A">
          <w:rPr>
            <w:sz w:val="40"/>
            <w:szCs w:val="28"/>
            <w:lang w:val="en-US"/>
          </w:rPr>
          <w:t xml:space="preserve">  </w:t>
        </w:r>
      </w:ins>
      <w:ins w:id="3318" w:author="Dan" w:date="2006-01-14T20:17:00Z">
        <w:r w:rsidR="00D70D06" w:rsidRPr="00BD1CD8">
          <w:rPr>
            <w:sz w:val="40"/>
            <w:szCs w:val="28"/>
            <w:lang w:val="en-US"/>
          </w:rPr>
          <w:t>The junior</w:t>
        </w:r>
      </w:ins>
      <w:ins w:id="3319" w:author="Dan" w:date="2006-01-15T00:20:00Z">
        <w:r w:rsidR="00C2277A">
          <w:rPr>
            <w:sz w:val="40"/>
            <w:szCs w:val="28"/>
            <w:lang w:val="en-US"/>
          </w:rPr>
          <w:t>s</w:t>
        </w:r>
      </w:ins>
      <w:ins w:id="3320" w:author="Dan" w:date="2006-01-14T20:17:00Z">
        <w:r w:rsidR="00D70D06" w:rsidRPr="00BD1CD8">
          <w:rPr>
            <w:sz w:val="40"/>
            <w:szCs w:val="28"/>
            <w:lang w:val="en-US"/>
          </w:rPr>
          <w:t xml:space="preserve"> could only wonder. Apparently t</w:t>
        </w:r>
      </w:ins>
      <w:ins w:id="3321" w:author="Dan" w:date="2006-01-15T00:20:00Z">
        <w:r w:rsidR="00C2277A">
          <w:rPr>
            <w:sz w:val="40"/>
            <w:szCs w:val="28"/>
            <w:lang w:val="en-US"/>
          </w:rPr>
          <w:t>h</w:t>
        </w:r>
      </w:ins>
      <w:ins w:id="3322" w:author="Dan" w:date="2006-01-14T20:17:00Z">
        <w:r w:rsidR="00D70D06" w:rsidRPr="00BD1CD8">
          <w:rPr>
            <w:sz w:val="40"/>
            <w:szCs w:val="28"/>
            <w:lang w:val="en-US"/>
          </w:rPr>
          <w:t>eir old enemy had not come ther</w:t>
        </w:r>
      </w:ins>
      <w:ins w:id="3323" w:author="Dan" w:date="2006-01-15T00:20:00Z">
        <w:r w:rsidR="00C2277A">
          <w:rPr>
            <w:sz w:val="40"/>
            <w:szCs w:val="28"/>
            <w:lang w:val="en-US"/>
          </w:rPr>
          <w:t>e</w:t>
        </w:r>
      </w:ins>
      <w:ins w:id="3324" w:author="Dan" w:date="2006-01-14T20:17:00Z">
        <w:r w:rsidR="00D70D06" w:rsidRPr="00BD1CD8">
          <w:rPr>
            <w:sz w:val="40"/>
            <w:szCs w:val="28"/>
            <w:lang w:val="en-US"/>
          </w:rPr>
          <w:t xml:space="preserve"> </w:t>
        </w:r>
        <w:r w:rsidR="00D70D06" w:rsidRPr="00BD1CD8">
          <w:rPr>
            <w:sz w:val="40"/>
            <w:lang w:val="en-US"/>
          </w:rPr>
          <w:t>t</w:t>
        </w:r>
      </w:ins>
      <w:ins w:id="3325" w:author="Dan" w:date="2006-01-15T00:20:00Z">
        <w:r w:rsidR="00C2277A">
          <w:rPr>
            <w:sz w:val="40"/>
            <w:lang w:val="en-US"/>
          </w:rPr>
          <w:t>o</w:t>
        </w:r>
      </w:ins>
      <w:ins w:id="3326" w:author="Dan" w:date="2006-01-14T20:17:00Z">
        <w:r w:rsidR="00D70D06" w:rsidRPr="00BD1CD8">
          <w:rPr>
            <w:sz w:val="40"/>
            <w:lang w:val="en-US"/>
          </w:rPr>
          <w:t xml:space="preserve"> </w:t>
        </w:r>
        <w:r w:rsidR="00D70D06" w:rsidRPr="00BD1CD8">
          <w:rPr>
            <w:sz w:val="40"/>
            <w:szCs w:val="28"/>
            <w:lang w:val="en-US"/>
          </w:rPr>
          <w:t>“search” the study, a</w:t>
        </w:r>
      </w:ins>
      <w:ins w:id="3327" w:author="Dan" w:date="2006-01-15T00:20:00Z">
        <w:r w:rsidR="00C2277A">
          <w:rPr>
            <w:sz w:val="40"/>
            <w:szCs w:val="28"/>
            <w:lang w:val="en-US"/>
          </w:rPr>
          <w:t>n</w:t>
        </w:r>
      </w:ins>
      <w:ins w:id="3328" w:author="Dan" w:date="2006-01-14T20:17:00Z">
        <w:r w:rsidR="00D70D06" w:rsidRPr="00BD1CD8">
          <w:rPr>
            <w:sz w:val="40"/>
            <w:szCs w:val="28"/>
            <w:lang w:val="en-US"/>
          </w:rPr>
          <w:t xml:space="preserve">d find the things he had hidden. What </w:t>
        </w:r>
      </w:ins>
      <w:ins w:id="3329" w:author="Dan" w:date="2006-01-15T00:20:00Z">
        <w:r w:rsidR="00C2277A">
          <w:rPr>
            <w:iCs/>
            <w:sz w:val="40"/>
            <w:szCs w:val="28"/>
            <w:lang w:val="en-US"/>
          </w:rPr>
          <w:t>h</w:t>
        </w:r>
      </w:ins>
      <w:ins w:id="3330" w:author="Dan" w:date="2006-01-14T20:17:00Z">
        <w:r w:rsidR="00D70D06" w:rsidRPr="00BD1CD8">
          <w:rPr>
            <w:iCs/>
            <w:sz w:val="40"/>
            <w:szCs w:val="28"/>
            <w:lang w:val="en-US"/>
          </w:rPr>
          <w:t xml:space="preserve">e </w:t>
        </w:r>
        <w:r w:rsidR="00D70D06" w:rsidRPr="00BD1CD8">
          <w:rPr>
            <w:sz w:val="40"/>
            <w:szCs w:val="28"/>
            <w:lang w:val="en-US"/>
          </w:rPr>
          <w:t xml:space="preserve">had come there for at all was a puzzle. </w:t>
        </w:r>
        <w:r w:rsidR="00D70D06" w:rsidRPr="00BD1CD8">
          <w:rPr>
            <w:sz w:val="40"/>
            <w:szCs w:val="28"/>
            <w:lang w:val="en-US"/>
          </w:rPr>
          <w:br/>
        </w:r>
      </w:ins>
      <w:ins w:id="3331" w:author="Dan" w:date="2006-01-15T00:20:00Z">
        <w:r w:rsidR="00C2277A">
          <w:rPr>
            <w:sz w:val="40"/>
            <w:szCs w:val="28"/>
            <w:lang w:val="en-US"/>
          </w:rPr>
          <w:t xml:space="preserve">  </w:t>
        </w:r>
      </w:ins>
      <w:ins w:id="3332" w:author="Dan" w:date="2006-01-14T20:17:00Z">
        <w:r w:rsidR="00D70D06" w:rsidRPr="00BD1CD8">
          <w:rPr>
            <w:sz w:val="40"/>
            <w:szCs w:val="28"/>
            <w:lang w:val="en-US"/>
          </w:rPr>
          <w:t xml:space="preserve">“Look here, </w:t>
        </w:r>
      </w:ins>
      <w:ins w:id="3333" w:author="Dan" w:date="2006-01-15T00:22:00Z">
        <w:r w:rsidR="00C2277A">
          <w:rPr>
            <w:sz w:val="40"/>
            <w:szCs w:val="28"/>
            <w:lang w:val="en-US"/>
          </w:rPr>
          <w:t>y</w:t>
        </w:r>
      </w:ins>
      <w:ins w:id="3334" w:author="Dan" w:date="2006-01-14T20:17:00Z">
        <w:r w:rsidR="00D70D06" w:rsidRPr="00BD1CD8">
          <w:rPr>
            <w:sz w:val="40"/>
            <w:szCs w:val="28"/>
            <w:lang w:val="en-US"/>
          </w:rPr>
          <w:t xml:space="preserve">ou kids!” said Loder, at last. “I—I think I’ll look round the study while </w:t>
        </w:r>
      </w:ins>
      <w:ins w:id="3335" w:author="Dan" w:date="2006-01-15T00:20:00Z">
        <w:r w:rsidR="00C2277A">
          <w:rPr>
            <w:sz w:val="40"/>
            <w:szCs w:val="28"/>
            <w:lang w:val="en-US"/>
          </w:rPr>
          <w:t>I’</w:t>
        </w:r>
      </w:ins>
      <w:ins w:id="3336" w:author="Dan" w:date="2006-01-14T20:17:00Z">
        <w:r w:rsidR="00D70D06" w:rsidRPr="00BD1CD8">
          <w:rPr>
            <w:sz w:val="40"/>
            <w:szCs w:val="28"/>
            <w:lang w:val="en-US"/>
          </w:rPr>
          <w:t xml:space="preserve">m here.” </w:t>
        </w:r>
        <w:r w:rsidR="00D70D06" w:rsidRPr="00BD1CD8">
          <w:rPr>
            <w:sz w:val="40"/>
            <w:szCs w:val="28"/>
            <w:lang w:val="en-US"/>
          </w:rPr>
          <w:br/>
        </w:r>
      </w:ins>
      <w:ins w:id="3337" w:author="Dan" w:date="2006-01-15T00:20:00Z">
        <w:r w:rsidR="00C2277A">
          <w:rPr>
            <w:sz w:val="40"/>
            <w:szCs w:val="28"/>
            <w:lang w:val="en-US"/>
          </w:rPr>
          <w:t xml:space="preserve">  </w:t>
        </w:r>
      </w:ins>
      <w:ins w:id="3338" w:author="Dan" w:date="2006-01-14T20:17:00Z">
        <w:r w:rsidR="00D70D06" w:rsidRPr="00BD1CD8">
          <w:rPr>
            <w:sz w:val="40"/>
            <w:szCs w:val="28"/>
            <w:lang w:val="en-US"/>
          </w:rPr>
          <w:t>“Look a</w:t>
        </w:r>
      </w:ins>
      <w:ins w:id="3339" w:author="Dan" w:date="2006-01-15T00:22:00Z">
        <w:r w:rsidR="00C2277A">
          <w:rPr>
            <w:sz w:val="40"/>
            <w:szCs w:val="28"/>
            <w:lang w:val="en-US"/>
          </w:rPr>
          <w:t>s</w:t>
        </w:r>
      </w:ins>
      <w:ins w:id="3340" w:author="Dan" w:date="2006-01-14T20:17:00Z">
        <w:r w:rsidR="00D70D06" w:rsidRPr="00BD1CD8">
          <w:rPr>
            <w:sz w:val="40"/>
            <w:szCs w:val="28"/>
            <w:lang w:val="en-US"/>
          </w:rPr>
          <w:t xml:space="preserve"> much as you like </w:t>
        </w:r>
        <w:r w:rsidR="00D70D06" w:rsidRPr="00BD1CD8">
          <w:rPr>
            <w:sz w:val="40"/>
            <w:szCs w:val="16"/>
            <w:lang w:val="en-US"/>
          </w:rPr>
          <w:t>!</w:t>
        </w:r>
      </w:ins>
      <w:ins w:id="3341" w:author="Dan" w:date="2006-01-15T05:14:00Z">
        <w:r w:rsidR="007B0F33">
          <w:rPr>
            <w:sz w:val="40"/>
            <w:szCs w:val="16"/>
            <w:lang w:val="en-US"/>
          </w:rPr>
          <w:t>”</w:t>
        </w:r>
      </w:ins>
      <w:ins w:id="3342" w:author="Dan" w:date="2006-01-14T20:17:00Z">
        <w:r w:rsidR="00D70D06" w:rsidRPr="00BD1CD8">
          <w:rPr>
            <w:sz w:val="40"/>
            <w:szCs w:val="16"/>
            <w:lang w:val="en-US"/>
          </w:rPr>
          <w:t xml:space="preserve"> </w:t>
        </w:r>
        <w:r w:rsidR="00D70D06" w:rsidRPr="00BD1CD8">
          <w:rPr>
            <w:sz w:val="40"/>
            <w:szCs w:val="28"/>
            <w:lang w:val="en-US"/>
          </w:rPr>
          <w:t>said Whart</w:t>
        </w:r>
        <w:r w:rsidR="00C2277A">
          <w:rPr>
            <w:sz w:val="40"/>
            <w:szCs w:val="28"/>
            <w:lang w:val="en-US"/>
          </w:rPr>
          <w:t>on grimly. “We’ve no objection—and we’re quite ready to go to</w:t>
        </w:r>
        <w:r w:rsidR="00D70D06" w:rsidRPr="00BD1CD8">
          <w:rPr>
            <w:sz w:val="40"/>
            <w:szCs w:val="28"/>
            <w:lang w:val="en-US"/>
          </w:rPr>
          <w:t xml:space="preserve"> th</w:t>
        </w:r>
      </w:ins>
      <w:ins w:id="3343" w:author="Dan" w:date="2006-01-15T00:22:00Z">
        <w:r w:rsidR="00C2277A">
          <w:rPr>
            <w:sz w:val="40"/>
            <w:szCs w:val="28"/>
            <w:lang w:val="en-US"/>
          </w:rPr>
          <w:t>e</w:t>
        </w:r>
      </w:ins>
      <w:ins w:id="3344" w:author="Dan" w:date="2006-01-14T20:17:00Z">
        <w:r w:rsidR="00D70D06" w:rsidRPr="00BD1CD8">
          <w:rPr>
            <w:sz w:val="40"/>
            <w:szCs w:val="28"/>
            <w:lang w:val="en-US"/>
          </w:rPr>
          <w:t xml:space="preserve"> Head.” </w:t>
        </w:r>
        <w:r w:rsidR="00D70D06" w:rsidRPr="00BD1CD8">
          <w:rPr>
            <w:sz w:val="40"/>
            <w:szCs w:val="28"/>
            <w:lang w:val="en-US"/>
          </w:rPr>
          <w:br/>
        </w:r>
      </w:ins>
      <w:ins w:id="3345" w:author="Dan" w:date="2006-01-15T00:22:00Z">
        <w:r w:rsidR="00C2277A">
          <w:rPr>
            <w:sz w:val="40"/>
            <w:szCs w:val="28"/>
            <w:lang w:val="en-US"/>
          </w:rPr>
          <w:t xml:space="preserve">  </w:t>
        </w:r>
      </w:ins>
      <w:ins w:id="3346" w:author="Dan" w:date="2006-01-14T20:17:00Z">
        <w:r w:rsidR="00D70D06" w:rsidRPr="00BD1CD8">
          <w:rPr>
            <w:sz w:val="40"/>
            <w:szCs w:val="28"/>
            <w:lang w:val="en-US"/>
          </w:rPr>
          <w:t>“Quite</w:t>
        </w:r>
      </w:ins>
      <w:ins w:id="3347" w:author="Dan" w:date="2006-01-15T00:22:00Z">
        <w:r w:rsidR="00C2277A">
          <w:rPr>
            <w:sz w:val="40"/>
            <w:szCs w:val="26"/>
            <w:lang w:val="en-US"/>
          </w:rPr>
          <w:t>!</w:t>
        </w:r>
        <w:r w:rsidR="00C2277A" w:rsidRPr="006405F6">
          <w:rPr>
            <w:sz w:val="40"/>
            <w:szCs w:val="28"/>
            <w:lang w:val="en-US"/>
          </w:rPr>
          <w:t>”</w:t>
        </w:r>
      </w:ins>
      <w:ins w:id="3348" w:author="Dan" w:date="2006-01-14T20:17:00Z">
        <w:r w:rsidR="00D70D06" w:rsidRPr="00BD1CD8">
          <w:rPr>
            <w:sz w:val="40"/>
            <w:szCs w:val="12"/>
            <w:lang w:val="en-US"/>
          </w:rPr>
          <w:t xml:space="preserve"> </w:t>
        </w:r>
        <w:r w:rsidR="00D70D06" w:rsidRPr="00BD1CD8">
          <w:rPr>
            <w:sz w:val="40"/>
            <w:szCs w:val="28"/>
            <w:lang w:val="en-US"/>
          </w:rPr>
          <w:t>grinn</w:t>
        </w:r>
      </w:ins>
      <w:ins w:id="3349" w:author="Dan" w:date="2006-01-15T00:22:00Z">
        <w:r w:rsidR="00C2277A">
          <w:rPr>
            <w:sz w:val="40"/>
            <w:szCs w:val="28"/>
            <w:lang w:val="en-US"/>
          </w:rPr>
          <w:t>e</w:t>
        </w:r>
      </w:ins>
      <w:ins w:id="3350" w:author="Dan" w:date="2006-01-14T20:17:00Z">
        <w:r w:rsidR="00D70D06" w:rsidRPr="00BD1CD8">
          <w:rPr>
            <w:sz w:val="40"/>
            <w:szCs w:val="28"/>
            <w:lang w:val="en-US"/>
          </w:rPr>
          <w:t xml:space="preserve">d Nugent. </w:t>
        </w:r>
        <w:r w:rsidR="00D70D06" w:rsidRPr="00BD1CD8">
          <w:rPr>
            <w:sz w:val="40"/>
            <w:szCs w:val="28"/>
            <w:lang w:val="en-US"/>
          </w:rPr>
          <w:br/>
        </w:r>
      </w:ins>
      <w:ins w:id="3351" w:author="Dan" w:date="2006-01-15T00:22:00Z">
        <w:r w:rsidR="00C2277A">
          <w:rPr>
            <w:sz w:val="40"/>
            <w:szCs w:val="28"/>
            <w:lang w:val="en-US"/>
          </w:rPr>
          <w:t xml:space="preserve">  </w:t>
        </w:r>
      </w:ins>
      <w:ins w:id="3352" w:author="Dan" w:date="2006-01-14T20:17:00Z">
        <w:r w:rsidR="00D70D06" w:rsidRPr="00BD1CD8">
          <w:rPr>
            <w:sz w:val="40"/>
            <w:szCs w:val="28"/>
            <w:lang w:val="en-US"/>
          </w:rPr>
          <w:t xml:space="preserve">“The quitefulness is terrific.” </w:t>
        </w:r>
        <w:r w:rsidR="00D70D06" w:rsidRPr="00BD1CD8">
          <w:rPr>
            <w:sz w:val="40"/>
            <w:szCs w:val="28"/>
            <w:lang w:val="en-US"/>
          </w:rPr>
          <w:br/>
        </w:r>
      </w:ins>
      <w:ins w:id="3353" w:author="Dan" w:date="2006-01-15T00:22:00Z">
        <w:r w:rsidR="00C2277A">
          <w:rPr>
            <w:sz w:val="40"/>
            <w:szCs w:val="28"/>
            <w:lang w:val="en-US"/>
          </w:rPr>
          <w:t xml:space="preserve">  </w:t>
        </w:r>
      </w:ins>
      <w:ins w:id="3354" w:author="Dan" w:date="2006-01-14T20:17:00Z">
        <w:r w:rsidR="00D70D06" w:rsidRPr="00BD1CD8">
          <w:rPr>
            <w:sz w:val="40"/>
            <w:szCs w:val="28"/>
            <w:lang w:val="en-US"/>
          </w:rPr>
          <w:t xml:space="preserve">“You kids had better clear off while </w:t>
        </w:r>
      </w:ins>
      <w:ins w:id="3355" w:author="Dan" w:date="2006-01-15T00:22:00Z">
        <w:r w:rsidR="00C2277A">
          <w:rPr>
            <w:sz w:val="40"/>
            <w:szCs w:val="28"/>
            <w:lang w:val="en-US"/>
          </w:rPr>
          <w:t>I’</w:t>
        </w:r>
      </w:ins>
      <w:ins w:id="3356" w:author="Dan" w:date="2006-01-14T20:17:00Z">
        <w:r w:rsidR="00D70D06" w:rsidRPr="00BD1CD8">
          <w:rPr>
            <w:sz w:val="40"/>
            <w:szCs w:val="28"/>
            <w:lang w:val="en-US"/>
          </w:rPr>
          <w:t xml:space="preserve">m looking round,” said Loder. </w:t>
        </w:r>
        <w:r w:rsidR="00D70D06" w:rsidRPr="00BD1CD8">
          <w:rPr>
            <w:sz w:val="40"/>
            <w:szCs w:val="28"/>
            <w:lang w:val="en-US"/>
          </w:rPr>
          <w:br/>
        </w:r>
      </w:ins>
      <w:ins w:id="3357" w:author="Dan" w:date="2006-01-15T00:22:00Z">
        <w:r w:rsidR="00C2277A">
          <w:rPr>
            <w:sz w:val="40"/>
            <w:szCs w:val="28"/>
            <w:lang w:val="en-US"/>
          </w:rPr>
          <w:t xml:space="preserve">  “</w:t>
        </w:r>
      </w:ins>
      <w:ins w:id="3358" w:author="Dan" w:date="2006-01-14T20:17:00Z">
        <w:r w:rsidR="00D70D06" w:rsidRPr="00BD1CD8">
          <w:rPr>
            <w:sz w:val="40"/>
            <w:szCs w:val="28"/>
            <w:lang w:val="en-US"/>
          </w:rPr>
          <w:t xml:space="preserve">Had we?” said Wharton. </w:t>
        </w:r>
        <w:r w:rsidR="00D70D06" w:rsidRPr="00BD1CD8">
          <w:rPr>
            <w:sz w:val="40"/>
            <w:szCs w:val="28"/>
            <w:lang w:val="en-US"/>
          </w:rPr>
          <w:br/>
        </w:r>
      </w:ins>
      <w:ins w:id="3359" w:author="Dan" w:date="2006-01-15T00:22:00Z">
        <w:r w:rsidR="00C2277A">
          <w:rPr>
            <w:sz w:val="40"/>
            <w:szCs w:val="28"/>
            <w:lang w:val="en-US"/>
          </w:rPr>
          <w:t xml:space="preserve">  “</w:t>
        </w:r>
      </w:ins>
      <w:ins w:id="3360" w:author="Dan" w:date="2006-01-14T20:17:00Z">
        <w:r w:rsidR="00D70D06" w:rsidRPr="00BD1CD8">
          <w:rPr>
            <w:sz w:val="40"/>
            <w:szCs w:val="28"/>
            <w:lang w:val="en-US"/>
          </w:rPr>
          <w:t xml:space="preserve">Yes. Get outside for a few minutes.” </w:t>
        </w:r>
        <w:r w:rsidR="00D70D06" w:rsidRPr="00BD1CD8">
          <w:rPr>
            <w:sz w:val="40"/>
            <w:szCs w:val="28"/>
            <w:lang w:val="en-US"/>
          </w:rPr>
          <w:br/>
        </w:r>
      </w:ins>
      <w:ins w:id="3361" w:author="Dan" w:date="2006-01-15T00:23:00Z">
        <w:r w:rsidR="00C2277A">
          <w:rPr>
            <w:sz w:val="40"/>
            <w:szCs w:val="28"/>
            <w:lang w:val="en-US"/>
          </w:rPr>
          <w:t xml:space="preserve">  </w:t>
        </w:r>
      </w:ins>
      <w:ins w:id="3362" w:author="Dan" w:date="2006-01-14T20:17:00Z">
        <w:r w:rsidR="00D70D06" w:rsidRPr="00BD1CD8">
          <w:rPr>
            <w:sz w:val="40"/>
            <w:szCs w:val="28"/>
            <w:lang w:val="en-US"/>
          </w:rPr>
          <w:t xml:space="preserve">“Thanks: we’ll stay inside.” </w:t>
        </w:r>
        <w:r w:rsidR="00D70D06" w:rsidRPr="00BD1CD8">
          <w:rPr>
            <w:sz w:val="40"/>
            <w:szCs w:val="28"/>
            <w:lang w:val="en-US"/>
          </w:rPr>
          <w:br/>
        </w:r>
      </w:ins>
      <w:ins w:id="3363" w:author="Dan" w:date="2006-01-15T00:23:00Z">
        <w:r w:rsidR="00C2277A">
          <w:rPr>
            <w:sz w:val="40"/>
            <w:szCs w:val="28"/>
            <w:lang w:val="en-US"/>
          </w:rPr>
          <w:t xml:space="preserve">  </w:t>
        </w:r>
      </w:ins>
      <w:ins w:id="3364" w:author="Dan" w:date="2006-01-14T20:17:00Z">
        <w:r w:rsidR="00D70D06" w:rsidRPr="00BD1CD8">
          <w:rPr>
            <w:sz w:val="40"/>
            <w:szCs w:val="28"/>
            <w:lang w:val="en-US"/>
          </w:rPr>
          <w:t>“</w:t>
        </w:r>
      </w:ins>
      <w:ins w:id="3365" w:author="Dan" w:date="2006-01-15T00:23:00Z">
        <w:r w:rsidR="00C2277A">
          <w:rPr>
            <w:sz w:val="40"/>
            <w:szCs w:val="28"/>
            <w:lang w:val="en-US"/>
          </w:rPr>
          <w:t>L</w:t>
        </w:r>
      </w:ins>
      <w:ins w:id="3366" w:author="Dan" w:date="2006-01-14T20:17:00Z">
        <w:r w:rsidR="00D70D06" w:rsidRPr="00BD1CD8">
          <w:rPr>
            <w:sz w:val="40"/>
            <w:szCs w:val="28"/>
            <w:lang w:val="en-US"/>
          </w:rPr>
          <w:t xml:space="preserve">ook here, you’re talking to a prefect,” said </w:t>
        </w:r>
      </w:ins>
      <w:ins w:id="3367" w:author="Dan" w:date="2006-01-15T00:23:00Z">
        <w:r w:rsidR="00C2277A">
          <w:rPr>
            <w:sz w:val="40"/>
            <w:szCs w:val="28"/>
            <w:lang w:val="en-US"/>
          </w:rPr>
          <w:t>Loder</w:t>
        </w:r>
      </w:ins>
      <w:ins w:id="3368" w:author="Dan" w:date="2006-01-15T05:11:00Z">
        <w:r w:rsidR="00E21F4C">
          <w:rPr>
            <w:sz w:val="40"/>
            <w:szCs w:val="28"/>
            <w:lang w:val="en-US"/>
          </w:rPr>
          <w:t>,</w:t>
        </w:r>
      </w:ins>
      <w:ins w:id="3369" w:author="Dan" w:date="2006-01-14T20:17:00Z">
        <w:r w:rsidR="00D70D06" w:rsidRPr="00BD1CD8">
          <w:rPr>
            <w:sz w:val="40"/>
            <w:szCs w:val="28"/>
            <w:lang w:val="en-US"/>
          </w:rPr>
          <w:t xml:space="preserve"> with a revival of his old </w:t>
        </w:r>
      </w:ins>
      <w:ins w:id="3370" w:author="Dan" w:date="2006-01-15T00:24:00Z">
        <w:r w:rsidR="00C2277A">
          <w:rPr>
            <w:sz w:val="40"/>
            <w:szCs w:val="28"/>
            <w:lang w:val="en-US"/>
          </w:rPr>
          <w:t>bullying</w:t>
        </w:r>
      </w:ins>
      <w:ins w:id="3371" w:author="Dan" w:date="2006-01-14T20:17:00Z">
        <w:r w:rsidR="00D70D06" w:rsidRPr="00BD1CD8">
          <w:rPr>
            <w:sz w:val="40"/>
            <w:szCs w:val="28"/>
            <w:lang w:val="en-US"/>
          </w:rPr>
          <w:t xml:space="preserve"> manner. “I order you to get outside the study. Do you hear?” </w:t>
        </w:r>
        <w:r w:rsidR="00D70D06" w:rsidRPr="00BD1CD8">
          <w:rPr>
            <w:sz w:val="40"/>
            <w:szCs w:val="28"/>
            <w:lang w:val="en-US"/>
          </w:rPr>
          <w:br/>
        </w:r>
      </w:ins>
      <w:ins w:id="3372" w:author="Dan" w:date="2006-01-15T00:24:00Z">
        <w:r w:rsidR="00C2277A">
          <w:rPr>
            <w:sz w:val="40"/>
            <w:szCs w:val="28"/>
            <w:lang w:val="en-US"/>
          </w:rPr>
          <w:lastRenderedPageBreak/>
          <w:t xml:space="preserve">  </w:t>
        </w:r>
      </w:ins>
      <w:ins w:id="3373" w:author="Dan" w:date="2006-01-14T20:17:00Z">
        <w:r w:rsidR="00D70D06" w:rsidRPr="00BD1CD8">
          <w:rPr>
            <w:sz w:val="40"/>
            <w:szCs w:val="28"/>
            <w:lang w:val="en-US"/>
          </w:rPr>
          <w:t xml:space="preserve">“We hear,’ </w:t>
        </w:r>
      </w:ins>
      <w:ins w:id="3374" w:author="Dan" w:date="2006-01-15T00:24:00Z">
        <w:r w:rsidR="00C2277A">
          <w:rPr>
            <w:sz w:val="40"/>
            <w:szCs w:val="28"/>
            <w:lang w:val="en-US"/>
          </w:rPr>
          <w:t>assented</w:t>
        </w:r>
      </w:ins>
      <w:ins w:id="3375" w:author="Dan" w:date="2006-01-14T20:17:00Z">
        <w:r w:rsidR="00D70D06" w:rsidRPr="00BD1CD8">
          <w:rPr>
            <w:sz w:val="40"/>
            <w:szCs w:val="28"/>
            <w:lang w:val="en-US"/>
          </w:rPr>
          <w:t xml:space="preserve"> Wharton. “But we’re not going out and leaving </w:t>
        </w:r>
      </w:ins>
      <w:ins w:id="3376" w:author="Dan" w:date="2006-01-15T00:24:00Z">
        <w:r w:rsidR="00C2277A">
          <w:rPr>
            <w:sz w:val="40"/>
            <w:szCs w:val="28"/>
            <w:lang w:val="en-US"/>
          </w:rPr>
          <w:t>y</w:t>
        </w:r>
      </w:ins>
      <w:ins w:id="3377" w:author="Dan" w:date="2006-01-14T20:17:00Z">
        <w:r w:rsidR="00D70D06" w:rsidRPr="00BD1CD8">
          <w:rPr>
            <w:sz w:val="40"/>
            <w:szCs w:val="28"/>
            <w:lang w:val="en-US"/>
          </w:rPr>
          <w:t>ou here, all the sa</w:t>
        </w:r>
      </w:ins>
      <w:ins w:id="3378" w:author="Dan" w:date="2006-01-15T00:24:00Z">
        <w:r w:rsidR="00C2277A">
          <w:rPr>
            <w:sz w:val="40"/>
            <w:szCs w:val="28"/>
            <w:lang w:val="en-US"/>
          </w:rPr>
          <w:t>m</w:t>
        </w:r>
      </w:ins>
      <w:ins w:id="3379" w:author="Dan" w:date="2006-01-14T20:17:00Z">
        <w:r w:rsidR="00D70D06" w:rsidRPr="00BD1CD8">
          <w:rPr>
            <w:sz w:val="40"/>
            <w:szCs w:val="28"/>
            <w:lang w:val="en-US"/>
          </w:rPr>
          <w:t xml:space="preserve">e, Loder.” </w:t>
        </w:r>
        <w:r w:rsidR="00D70D06" w:rsidRPr="00BD1CD8">
          <w:rPr>
            <w:sz w:val="40"/>
            <w:szCs w:val="28"/>
            <w:lang w:val="en-US"/>
          </w:rPr>
          <w:br/>
        </w:r>
      </w:ins>
      <w:ins w:id="3380" w:author="Dan" w:date="2006-01-15T00:24:00Z">
        <w:r w:rsidR="00C2277A">
          <w:rPr>
            <w:sz w:val="40"/>
            <w:szCs w:val="28"/>
            <w:lang w:val="en-US"/>
          </w:rPr>
          <w:t xml:space="preserve">  </w:t>
        </w:r>
      </w:ins>
      <w:ins w:id="3381" w:author="Dan" w:date="2006-01-14T20:17:00Z">
        <w:r w:rsidR="00D70D06" w:rsidRPr="00BD1CD8">
          <w:rPr>
            <w:sz w:val="40"/>
            <w:szCs w:val="28"/>
            <w:lang w:val="en-US"/>
          </w:rPr>
          <w:t>“The hearfulness is not the obe</w:t>
        </w:r>
      </w:ins>
      <w:ins w:id="3382" w:author="Dan" w:date="2006-01-15T00:24:00Z">
        <w:r w:rsidR="00C2277A">
          <w:rPr>
            <w:sz w:val="40"/>
            <w:szCs w:val="28"/>
            <w:lang w:val="en-US"/>
          </w:rPr>
          <w:t>y</w:t>
        </w:r>
      </w:ins>
      <w:ins w:id="3383" w:author="Dan" w:date="2006-01-14T20:17:00Z">
        <w:r w:rsidR="00D70D06" w:rsidRPr="00BD1CD8">
          <w:rPr>
            <w:sz w:val="40"/>
            <w:szCs w:val="28"/>
            <w:lang w:val="en-US"/>
          </w:rPr>
          <w:t>fulness, my esteemed a</w:t>
        </w:r>
      </w:ins>
      <w:ins w:id="3384" w:author="Dan" w:date="2006-01-15T00:24:00Z">
        <w:r w:rsidR="00C2277A">
          <w:rPr>
            <w:sz w:val="40"/>
            <w:szCs w:val="28"/>
            <w:lang w:val="en-US"/>
          </w:rPr>
          <w:t>n</w:t>
        </w:r>
      </w:ins>
      <w:ins w:id="3385" w:author="Dan" w:date="2006-01-14T20:17:00Z">
        <w:r w:rsidR="00D70D06" w:rsidRPr="00BD1CD8">
          <w:rPr>
            <w:sz w:val="40"/>
            <w:szCs w:val="28"/>
            <w:lang w:val="en-US"/>
          </w:rPr>
          <w:t xml:space="preserve">d preposterous Loder.” </w:t>
        </w:r>
        <w:r w:rsidR="00D70D06" w:rsidRPr="00BD1CD8">
          <w:rPr>
            <w:sz w:val="40"/>
            <w:szCs w:val="28"/>
            <w:lang w:val="en-US"/>
          </w:rPr>
          <w:br/>
        </w:r>
      </w:ins>
      <w:ins w:id="3386" w:author="Dan" w:date="2006-01-15T00:25:00Z">
        <w:r w:rsidR="00C2277A">
          <w:rPr>
            <w:bCs/>
            <w:sz w:val="40"/>
            <w:szCs w:val="14"/>
            <w:lang w:val="en-US"/>
          </w:rPr>
          <w:t xml:space="preserve">  </w:t>
        </w:r>
      </w:ins>
      <w:ins w:id="3387" w:author="Dan" w:date="2006-01-14T20:17:00Z">
        <w:r w:rsidR="00D70D06" w:rsidRPr="00BD1CD8">
          <w:rPr>
            <w:sz w:val="40"/>
            <w:szCs w:val="28"/>
            <w:lang w:val="en-US"/>
          </w:rPr>
          <w:t>Loder stood uncertain, hi</w:t>
        </w:r>
      </w:ins>
      <w:ins w:id="3388" w:author="Dan" w:date="2006-01-15T00:25:00Z">
        <w:r w:rsidR="00C2277A">
          <w:rPr>
            <w:sz w:val="40"/>
            <w:szCs w:val="28"/>
            <w:lang w:val="en-US"/>
          </w:rPr>
          <w:t>s</w:t>
        </w:r>
      </w:ins>
      <w:ins w:id="3389" w:author="Dan" w:date="2006-01-14T20:17:00Z">
        <w:r w:rsidR="00D70D06" w:rsidRPr="00BD1CD8">
          <w:rPr>
            <w:sz w:val="40"/>
            <w:szCs w:val="28"/>
            <w:lang w:val="en-US"/>
          </w:rPr>
          <w:t xml:space="preserve"> glanc</w:t>
        </w:r>
      </w:ins>
      <w:ins w:id="3390" w:author="Dan" w:date="2006-01-15T00:25:00Z">
        <w:r w:rsidR="00C2277A">
          <w:rPr>
            <w:sz w:val="40"/>
            <w:szCs w:val="28"/>
            <w:lang w:val="en-US"/>
          </w:rPr>
          <w:t>e</w:t>
        </w:r>
      </w:ins>
      <w:ins w:id="3391" w:author="Dan" w:date="2006-01-14T20:17:00Z">
        <w:r w:rsidR="00D70D06" w:rsidRPr="00BD1CD8">
          <w:rPr>
            <w:sz w:val="40"/>
            <w:szCs w:val="28"/>
            <w:lang w:val="en-US"/>
          </w:rPr>
          <w:t xml:space="preserve"> wandering </w:t>
        </w:r>
        <w:r w:rsidR="00D70D06" w:rsidRPr="00BD1CD8">
          <w:rPr>
            <w:iCs/>
            <w:sz w:val="40"/>
            <w:szCs w:val="28"/>
            <w:lang w:val="en-US"/>
          </w:rPr>
          <w:t xml:space="preserve">again </w:t>
        </w:r>
        <w:r w:rsidR="00C2277A">
          <w:rPr>
            <w:sz w:val="40"/>
            <w:szCs w:val="28"/>
            <w:lang w:val="en-US"/>
          </w:rPr>
          <w:t xml:space="preserve">to the box under the window. </w:t>
        </w:r>
        <w:r w:rsidR="00D70D06" w:rsidRPr="00BD1CD8">
          <w:rPr>
            <w:sz w:val="40"/>
            <w:szCs w:val="28"/>
            <w:lang w:val="en-US"/>
          </w:rPr>
          <w:t>T</w:t>
        </w:r>
      </w:ins>
      <w:ins w:id="3392" w:author="Dan" w:date="2006-01-15T00:25:00Z">
        <w:r w:rsidR="00C2277A">
          <w:rPr>
            <w:sz w:val="40"/>
            <w:szCs w:val="28"/>
            <w:lang w:val="en-US"/>
          </w:rPr>
          <w:t>h</w:t>
        </w:r>
      </w:ins>
      <w:ins w:id="3393" w:author="Dan" w:date="2006-01-14T20:17:00Z">
        <w:r w:rsidR="00D70D06" w:rsidRPr="00BD1CD8">
          <w:rPr>
            <w:sz w:val="40"/>
            <w:szCs w:val="28"/>
            <w:lang w:val="en-US"/>
          </w:rPr>
          <w:t xml:space="preserve">at box seemed to have an irresistible fascination for his eyes, and ho hardly seemed able to withdraw them from </w:t>
        </w:r>
      </w:ins>
      <w:ins w:id="3394" w:author="Dan" w:date="2006-01-15T00:25:00Z">
        <w:r w:rsidR="00C2277A">
          <w:rPr>
            <w:sz w:val="40"/>
            <w:szCs w:val="28"/>
            <w:lang w:val="en-US"/>
          </w:rPr>
          <w:t xml:space="preserve">it. </w:t>
        </w:r>
      </w:ins>
      <w:ins w:id="3395" w:author="Dan" w:date="2006-01-14T20:17:00Z">
        <w:r w:rsidR="00D70D06" w:rsidRPr="00BD1CD8">
          <w:rPr>
            <w:sz w:val="40"/>
            <w:szCs w:val="28"/>
            <w:lang w:val="en-US"/>
          </w:rPr>
          <w:t xml:space="preserve"> The juniors knew the reason, though Loder was not aware that they knew. </w:t>
        </w:r>
        <w:r w:rsidR="00D70D06" w:rsidRPr="00BD1CD8">
          <w:rPr>
            <w:sz w:val="40"/>
            <w:szCs w:val="28"/>
            <w:lang w:val="en-US"/>
          </w:rPr>
          <w:br/>
        </w:r>
      </w:ins>
      <w:ins w:id="3396" w:author="Dan" w:date="2006-01-15T00:25:00Z">
        <w:r w:rsidR="00C2277A">
          <w:rPr>
            <w:sz w:val="40"/>
            <w:szCs w:val="28"/>
            <w:lang w:val="en-US"/>
          </w:rPr>
          <w:t xml:space="preserve">  </w:t>
        </w:r>
      </w:ins>
      <w:ins w:id="3397" w:author="Dan" w:date="2006-01-14T20:17:00Z">
        <w:r w:rsidR="00D70D06" w:rsidRPr="00BD1CD8">
          <w:rPr>
            <w:sz w:val="40"/>
            <w:szCs w:val="28"/>
            <w:lang w:val="en-US"/>
          </w:rPr>
          <w:t>The bully of the Sixth backed out of th</w:t>
        </w:r>
      </w:ins>
      <w:ins w:id="3398" w:author="Dan" w:date="2006-01-15T00:30:00Z">
        <w:r w:rsidR="00C2277A">
          <w:rPr>
            <w:sz w:val="40"/>
            <w:szCs w:val="28"/>
            <w:lang w:val="en-US"/>
          </w:rPr>
          <w:t>e</w:t>
        </w:r>
      </w:ins>
      <w:ins w:id="3399" w:author="Dan" w:date="2006-01-14T20:17:00Z">
        <w:r w:rsidR="00D70D06" w:rsidRPr="00BD1CD8">
          <w:rPr>
            <w:sz w:val="40"/>
            <w:szCs w:val="28"/>
            <w:lang w:val="en-US"/>
          </w:rPr>
          <w:t xml:space="preserve"> study at last, and they heard his footsteps receding to the stairs. </w:t>
        </w:r>
        <w:r w:rsidR="00D70D06" w:rsidRPr="00BD1CD8">
          <w:rPr>
            <w:sz w:val="40"/>
            <w:szCs w:val="28"/>
            <w:lang w:val="en-US"/>
          </w:rPr>
          <w:br/>
        </w:r>
      </w:ins>
      <w:ins w:id="3400" w:author="Dan" w:date="2006-01-15T00:28:00Z">
        <w:r w:rsidR="00C2277A">
          <w:rPr>
            <w:sz w:val="40"/>
            <w:szCs w:val="28"/>
            <w:lang w:val="en-US"/>
          </w:rPr>
          <w:t xml:space="preserve">  </w:t>
        </w:r>
      </w:ins>
      <w:ins w:id="3401" w:author="Dan" w:date="2006-01-14T20:17:00Z">
        <w:r w:rsidR="00D70D06" w:rsidRPr="00BD1CD8">
          <w:rPr>
            <w:sz w:val="40"/>
            <w:szCs w:val="28"/>
            <w:lang w:val="en-US"/>
          </w:rPr>
          <w:t>“</w:t>
        </w:r>
      </w:ins>
      <w:ins w:id="3402" w:author="Dan" w:date="2006-01-15T00:27:00Z">
        <w:r w:rsidR="00C2277A">
          <w:rPr>
            <w:sz w:val="40"/>
            <w:szCs w:val="28"/>
            <w:lang w:val="en-US"/>
          </w:rPr>
          <w:t>He</w:t>
        </w:r>
        <w:r w:rsidR="00C2277A" w:rsidRPr="00BD1CD8">
          <w:rPr>
            <w:sz w:val="40"/>
            <w:szCs w:val="28"/>
            <w:lang w:val="en-US"/>
          </w:rPr>
          <w:t>,</w:t>
        </w:r>
        <w:r w:rsidR="00C2277A">
          <w:rPr>
            <w:sz w:val="40"/>
            <w:szCs w:val="28"/>
            <w:lang w:val="en-US"/>
          </w:rPr>
          <w:t xml:space="preserve"> </w:t>
        </w:r>
      </w:ins>
      <w:ins w:id="3403" w:author="Dan" w:date="2006-01-15T00:26:00Z">
        <w:r w:rsidR="00C2277A">
          <w:rPr>
            <w:sz w:val="40"/>
            <w:szCs w:val="28"/>
            <w:lang w:val="en-US"/>
          </w:rPr>
          <w:t>he</w:t>
        </w:r>
      </w:ins>
      <w:ins w:id="3404" w:author="Dan" w:date="2006-01-14T20:17:00Z">
        <w:r w:rsidR="00D70D06" w:rsidRPr="00BD1CD8">
          <w:rPr>
            <w:sz w:val="40"/>
            <w:szCs w:val="28"/>
            <w:lang w:val="en-US"/>
          </w:rPr>
          <w:t xml:space="preserve">, </w:t>
        </w:r>
      </w:ins>
      <w:ins w:id="3405" w:author="Dan" w:date="2006-01-15T00:27:00Z">
        <w:r w:rsidR="00C2277A">
          <w:rPr>
            <w:sz w:val="40"/>
            <w:szCs w:val="28"/>
            <w:lang w:val="en-US"/>
          </w:rPr>
          <w:t>he</w:t>
        </w:r>
      </w:ins>
      <w:ins w:id="3406" w:author="Dan" w:date="2006-01-15T00:28:00Z">
        <w:r w:rsidR="00C2277A">
          <w:rPr>
            <w:sz w:val="40"/>
            <w:szCs w:val="26"/>
            <w:lang w:val="en-US"/>
          </w:rPr>
          <w:t>!</w:t>
        </w:r>
        <w:r w:rsidR="00C2277A" w:rsidRPr="006405F6">
          <w:rPr>
            <w:sz w:val="40"/>
            <w:szCs w:val="28"/>
            <w:lang w:val="en-US"/>
          </w:rPr>
          <w:t>”</w:t>
        </w:r>
      </w:ins>
      <w:ins w:id="3407" w:author="Dan" w:date="2006-01-14T20:17:00Z">
        <w:r w:rsidR="00D70D06" w:rsidRPr="00BD1CD8">
          <w:rPr>
            <w:sz w:val="40"/>
            <w:szCs w:val="28"/>
            <w:lang w:val="en-US"/>
          </w:rPr>
          <w:t xml:space="preserve"> came from Billy Bunter. </w:t>
        </w:r>
        <w:r w:rsidR="00D70D06" w:rsidRPr="00BD1CD8">
          <w:rPr>
            <w:sz w:val="40"/>
            <w:szCs w:val="28"/>
            <w:lang w:val="en-US"/>
          </w:rPr>
          <w:br/>
        </w:r>
      </w:ins>
      <w:ins w:id="3408" w:author="Dan" w:date="2006-01-15T00:28:00Z">
        <w:r w:rsidR="00C2277A">
          <w:rPr>
            <w:sz w:val="40"/>
            <w:szCs w:val="28"/>
            <w:lang w:val="en-US"/>
          </w:rPr>
          <w:t xml:space="preserve">  </w:t>
        </w:r>
      </w:ins>
      <w:ins w:id="3409" w:author="Dan" w:date="2006-01-14T20:17:00Z">
        <w:r w:rsidR="00D70D06" w:rsidRPr="00BD1CD8">
          <w:rPr>
            <w:sz w:val="40"/>
            <w:szCs w:val="28"/>
            <w:lang w:val="en-US"/>
          </w:rPr>
          <w:t>“What on earth is Loder’s game?” asked Bob Cherry, in wo</w:t>
        </w:r>
      </w:ins>
      <w:ins w:id="3410" w:author="Dan" w:date="2006-01-15T00:28:00Z">
        <w:r w:rsidR="00C2277A">
          <w:rPr>
            <w:sz w:val="40"/>
            <w:szCs w:val="28"/>
            <w:lang w:val="en-US"/>
          </w:rPr>
          <w:t>n</w:t>
        </w:r>
      </w:ins>
      <w:ins w:id="3411" w:author="Dan" w:date="2006-01-14T20:17:00Z">
        <w:r w:rsidR="00D70D06" w:rsidRPr="00BD1CD8">
          <w:rPr>
            <w:sz w:val="40"/>
            <w:szCs w:val="28"/>
            <w:lang w:val="en-US"/>
          </w:rPr>
          <w:t xml:space="preserve">der. “Has he gone to fetch </w:t>
        </w:r>
      </w:ins>
      <w:ins w:id="3412" w:author="Dan" w:date="2006-01-15T00:28:00Z">
        <w:r w:rsidR="00C2277A">
          <w:rPr>
            <w:sz w:val="40"/>
            <w:szCs w:val="28"/>
            <w:lang w:val="en-US"/>
          </w:rPr>
          <w:t>Quelchy</w:t>
        </w:r>
      </w:ins>
      <w:ins w:id="3413" w:author="Dan" w:date="2006-01-14T20:17:00Z">
        <w:r w:rsidR="00D70D06" w:rsidRPr="00BD1CD8">
          <w:rPr>
            <w:sz w:val="40"/>
            <w:szCs w:val="28"/>
            <w:lang w:val="en-US"/>
          </w:rPr>
          <w:t xml:space="preserve"> up?” </w:t>
        </w:r>
        <w:r w:rsidR="00D70D06" w:rsidRPr="00BD1CD8">
          <w:rPr>
            <w:sz w:val="40"/>
            <w:szCs w:val="28"/>
            <w:lang w:val="en-US"/>
          </w:rPr>
          <w:br/>
        </w:r>
      </w:ins>
      <w:ins w:id="3414" w:author="Dan" w:date="2006-01-15T00:28:00Z">
        <w:r w:rsidR="00C2277A">
          <w:rPr>
            <w:sz w:val="40"/>
            <w:szCs w:val="28"/>
            <w:lang w:val="en-US"/>
          </w:rPr>
          <w:t xml:space="preserve">  </w:t>
        </w:r>
      </w:ins>
      <w:ins w:id="3415" w:author="Dan" w:date="2006-01-14T20:17:00Z">
        <w:r w:rsidR="00D70D06" w:rsidRPr="00BD1CD8">
          <w:rPr>
            <w:sz w:val="40"/>
            <w:szCs w:val="28"/>
            <w:lang w:val="en-US"/>
          </w:rPr>
          <w:t xml:space="preserve">Wharton wrinkled his brows. </w:t>
        </w:r>
        <w:r w:rsidR="00D70D06" w:rsidRPr="00BD1CD8">
          <w:rPr>
            <w:sz w:val="40"/>
            <w:szCs w:val="28"/>
            <w:lang w:val="en-US"/>
          </w:rPr>
          <w:br/>
        </w:r>
      </w:ins>
      <w:ins w:id="3416" w:author="Dan" w:date="2006-01-15T00:29:00Z">
        <w:r w:rsidR="00C2277A">
          <w:rPr>
            <w:sz w:val="40"/>
            <w:szCs w:val="28"/>
            <w:lang w:val="en-US"/>
          </w:rPr>
          <w:t xml:space="preserve">  </w:t>
        </w:r>
      </w:ins>
      <w:ins w:id="3417" w:author="Dan" w:date="2006-01-14T20:17:00Z">
        <w:r w:rsidR="00D70D06" w:rsidRPr="00BD1CD8">
          <w:rPr>
            <w:sz w:val="40"/>
            <w:szCs w:val="28"/>
            <w:lang w:val="en-US"/>
          </w:rPr>
          <w:t>“Bl</w:t>
        </w:r>
      </w:ins>
      <w:ins w:id="3418" w:author="Dan" w:date="2006-01-15T00:29:00Z">
        <w:r w:rsidR="00C2277A">
          <w:rPr>
            <w:sz w:val="40"/>
            <w:szCs w:val="28"/>
            <w:lang w:val="en-US"/>
          </w:rPr>
          <w:t>e</w:t>
        </w:r>
      </w:ins>
      <w:ins w:id="3419" w:author="Dan" w:date="2006-01-14T20:17:00Z">
        <w:r w:rsidR="00D70D06" w:rsidRPr="00BD1CD8">
          <w:rPr>
            <w:sz w:val="40"/>
            <w:szCs w:val="28"/>
            <w:lang w:val="en-US"/>
          </w:rPr>
          <w:t>sse</w:t>
        </w:r>
      </w:ins>
      <w:ins w:id="3420" w:author="Dan" w:date="2006-01-15T00:28:00Z">
        <w:r w:rsidR="00C2277A">
          <w:rPr>
            <w:sz w:val="40"/>
            <w:szCs w:val="28"/>
            <w:lang w:val="en-US"/>
          </w:rPr>
          <w:t>d</w:t>
        </w:r>
      </w:ins>
      <w:ins w:id="3421" w:author="Dan" w:date="2006-01-14T20:17:00Z">
        <w:r w:rsidR="00D70D06" w:rsidRPr="00BD1CD8">
          <w:rPr>
            <w:sz w:val="40"/>
            <w:szCs w:val="28"/>
            <w:lang w:val="en-US"/>
          </w:rPr>
          <w:t xml:space="preserve"> if I can make him out</w:t>
        </w:r>
      </w:ins>
      <w:ins w:id="3422" w:author="Dan" w:date="2006-01-15T00:29:00Z">
        <w:r w:rsidR="00C2277A">
          <w:rPr>
            <w:sz w:val="40"/>
            <w:szCs w:val="28"/>
            <w:lang w:val="en-US"/>
          </w:rPr>
          <w:t>.</w:t>
        </w:r>
      </w:ins>
      <w:ins w:id="3423" w:author="Dan" w:date="2006-01-14T20:17:00Z">
        <w:r w:rsidR="00D70D06" w:rsidRPr="00BD1CD8">
          <w:rPr>
            <w:sz w:val="40"/>
            <w:szCs w:val="28"/>
            <w:lang w:val="en-US"/>
          </w:rPr>
          <w:t xml:space="preserve">” </w:t>
        </w:r>
      </w:ins>
      <w:ins w:id="3424" w:author="Dan" w:date="2006-01-15T00:29:00Z">
        <w:r w:rsidR="00C2277A">
          <w:rPr>
            <w:sz w:val="40"/>
            <w:szCs w:val="28"/>
            <w:lang w:val="en-US"/>
          </w:rPr>
          <w:t>he</w:t>
        </w:r>
      </w:ins>
      <w:ins w:id="3425" w:author="Dan" w:date="2006-01-14T20:17:00Z">
        <w:r w:rsidR="00C2277A">
          <w:rPr>
            <w:sz w:val="40"/>
            <w:szCs w:val="28"/>
            <w:lang w:val="en-US"/>
          </w:rPr>
          <w:t xml:space="preserve"> said. “</w:t>
        </w:r>
      </w:ins>
      <w:ins w:id="3426" w:author="Dan" w:date="2006-01-15T00:29:00Z">
        <w:r w:rsidR="00C2277A">
          <w:rPr>
            <w:sz w:val="40"/>
            <w:szCs w:val="28"/>
            <w:lang w:val="en-US"/>
          </w:rPr>
          <w:t>H</w:t>
        </w:r>
      </w:ins>
      <w:ins w:id="3427" w:author="Dan" w:date="2006-01-14T20:17:00Z">
        <w:r w:rsidR="00D70D06" w:rsidRPr="00BD1CD8">
          <w:rPr>
            <w:sz w:val="40"/>
            <w:szCs w:val="28"/>
            <w:lang w:val="en-US"/>
          </w:rPr>
          <w:t>e would be a fool to find the things here with nobody present, if that</w:t>
        </w:r>
      </w:ins>
      <w:ins w:id="3428" w:author="Dan" w:date="2006-01-15T00:29:00Z">
        <w:r w:rsidR="00C2277A">
          <w:rPr>
            <w:sz w:val="40"/>
            <w:szCs w:val="28"/>
            <w:lang w:val="en-US"/>
          </w:rPr>
          <w:t>’</w:t>
        </w:r>
      </w:ins>
      <w:ins w:id="3429" w:author="Dan" w:date="2006-01-14T20:17:00Z">
        <w:r w:rsidR="00C2277A">
          <w:rPr>
            <w:sz w:val="40"/>
            <w:szCs w:val="28"/>
            <w:lang w:val="en-US"/>
          </w:rPr>
          <w:t>s what</w:t>
        </w:r>
        <w:r w:rsidR="00D70D06" w:rsidRPr="00BD1CD8">
          <w:rPr>
            <w:sz w:val="40"/>
            <w:szCs w:val="28"/>
            <w:lang w:val="en-US"/>
          </w:rPr>
          <w:t xml:space="preserve"> he wanted. </w:t>
        </w:r>
      </w:ins>
      <w:ins w:id="3430" w:author="Dan" w:date="2006-01-15T00:29:00Z">
        <w:r w:rsidR="00C2277A">
          <w:rPr>
            <w:sz w:val="40"/>
            <w:szCs w:val="28"/>
            <w:lang w:val="en-US"/>
          </w:rPr>
          <w:t>I</w:t>
        </w:r>
      </w:ins>
      <w:ins w:id="3431" w:author="Dan" w:date="2006-01-15T00:30:00Z">
        <w:r w:rsidR="00C2277A">
          <w:rPr>
            <w:sz w:val="40"/>
            <w:szCs w:val="28"/>
            <w:lang w:val="en-US"/>
          </w:rPr>
          <w:t>t</w:t>
        </w:r>
      </w:ins>
      <w:ins w:id="3432" w:author="Dan" w:date="2006-01-14T20:17:00Z">
        <w:r w:rsidR="00D70D06" w:rsidRPr="00BD1CD8">
          <w:rPr>
            <w:sz w:val="40"/>
            <w:szCs w:val="28"/>
            <w:lang w:val="en-US"/>
          </w:rPr>
          <w:t xml:space="preserve"> would look to</w:t>
        </w:r>
      </w:ins>
      <w:ins w:id="3433" w:author="Dan" w:date="2006-01-15T00:30:00Z">
        <w:r w:rsidR="00C2277A">
          <w:rPr>
            <w:sz w:val="40"/>
            <w:szCs w:val="28"/>
            <w:lang w:val="en-US"/>
          </w:rPr>
          <w:t>o</w:t>
        </w:r>
      </w:ins>
      <w:ins w:id="3434" w:author="Dan" w:date="2006-01-14T20:17:00Z">
        <w:r w:rsidR="00D70D06" w:rsidRPr="00BD1CD8">
          <w:rPr>
            <w:sz w:val="40"/>
            <w:szCs w:val="28"/>
            <w:lang w:val="en-US"/>
          </w:rPr>
          <w:t xml:space="preserve"> jolly thin.” </w:t>
        </w:r>
        <w:r w:rsidR="00D70D06" w:rsidRPr="00BD1CD8">
          <w:rPr>
            <w:sz w:val="40"/>
            <w:szCs w:val="28"/>
            <w:lang w:val="en-US"/>
          </w:rPr>
          <w:br/>
          <w:t>“That’s not it</w:t>
        </w:r>
      </w:ins>
      <w:ins w:id="3435" w:author="Dan" w:date="2006-01-15T00:30:00Z">
        <w:r w:rsidR="00C2277A">
          <w:rPr>
            <w:sz w:val="40"/>
            <w:szCs w:val="28"/>
            <w:lang w:val="en-US"/>
          </w:rPr>
          <w:t>.</w:t>
        </w:r>
      </w:ins>
      <w:ins w:id="3436" w:author="Dan" w:date="2006-01-14T20:17:00Z">
        <w:r w:rsidR="00D70D06" w:rsidRPr="00BD1CD8">
          <w:rPr>
            <w:sz w:val="40"/>
            <w:szCs w:val="28"/>
            <w:lang w:val="en-US"/>
          </w:rPr>
          <w:t xml:space="preserve">” said Nugent. “Loder’s not such an ass as that. </w:t>
        </w:r>
      </w:ins>
      <w:ins w:id="3437" w:author="Dan" w:date="2006-01-15T00:30:00Z">
        <w:r w:rsidR="00C2277A">
          <w:rPr>
            <w:sz w:val="40"/>
            <w:szCs w:val="22"/>
            <w:lang w:val="en-US"/>
          </w:rPr>
          <w:t>Bu</w:t>
        </w:r>
      </w:ins>
      <w:ins w:id="3438" w:author="Dan" w:date="2006-01-14T20:17:00Z">
        <w:r w:rsidR="00D70D06" w:rsidRPr="00BD1CD8">
          <w:rPr>
            <w:sz w:val="40"/>
            <w:szCs w:val="22"/>
            <w:lang w:val="en-US"/>
          </w:rPr>
          <w:t xml:space="preserve">t </w:t>
        </w:r>
        <w:r w:rsidR="00D70D06" w:rsidRPr="00BD1CD8">
          <w:rPr>
            <w:sz w:val="40"/>
            <w:szCs w:val="28"/>
            <w:lang w:val="en-US"/>
          </w:rPr>
          <w:t xml:space="preserve">I can’t make out what he was </w:t>
        </w:r>
        <w:r w:rsidR="00D70D06" w:rsidRPr="00BD1CD8">
          <w:rPr>
            <w:iCs/>
            <w:sz w:val="40"/>
            <w:szCs w:val="28"/>
            <w:lang w:val="en-US"/>
          </w:rPr>
          <w:t xml:space="preserve">after.” </w:t>
        </w:r>
        <w:r w:rsidR="00D70D06" w:rsidRPr="00BD1CD8">
          <w:rPr>
            <w:iCs/>
            <w:sz w:val="40"/>
            <w:szCs w:val="28"/>
            <w:lang w:val="en-US"/>
          </w:rPr>
          <w:br/>
        </w:r>
      </w:ins>
      <w:ins w:id="3439" w:author="Dan" w:date="2006-01-15T00:30:00Z">
        <w:r w:rsidR="00C2277A">
          <w:rPr>
            <w:iCs/>
            <w:sz w:val="40"/>
            <w:szCs w:val="28"/>
            <w:lang w:val="en-US"/>
          </w:rPr>
          <w:t xml:space="preserve">  </w:t>
        </w:r>
      </w:ins>
      <w:ins w:id="3440" w:author="Dan" w:date="2006-01-14T20:17:00Z">
        <w:r w:rsidR="00D70D06" w:rsidRPr="00BD1CD8">
          <w:rPr>
            <w:sz w:val="40"/>
            <w:szCs w:val="28"/>
            <w:lang w:val="en-US"/>
          </w:rPr>
          <w:t>“My esteemed chums</w:t>
        </w:r>
      </w:ins>
      <w:ins w:id="3441" w:author="Dan" w:date="2006-01-15T04:24:00Z">
        <w:r w:rsidR="00097690">
          <w:rPr>
            <w:sz w:val="40"/>
            <w:szCs w:val="26"/>
            <w:lang w:val="en-US"/>
          </w:rPr>
          <w:t>—</w:t>
        </w:r>
      </w:ins>
      <w:ins w:id="3442" w:author="Dan" w:date="2006-01-15T00:31:00Z">
        <w:r w:rsidR="00C2277A" w:rsidRPr="006405F6">
          <w:rPr>
            <w:sz w:val="40"/>
            <w:szCs w:val="28"/>
            <w:lang w:val="en-US"/>
          </w:rPr>
          <w:t>”</w:t>
        </w:r>
      </w:ins>
      <w:ins w:id="3443" w:author="Dan" w:date="2006-01-14T20:17:00Z">
        <w:r w:rsidR="00D70D06" w:rsidRPr="00BD1CD8">
          <w:rPr>
            <w:sz w:val="40"/>
            <w:szCs w:val="12"/>
            <w:lang w:val="en-US"/>
          </w:rPr>
          <w:t xml:space="preserve"> </w:t>
        </w:r>
        <w:r w:rsidR="00D70D06" w:rsidRPr="00BD1CD8">
          <w:rPr>
            <w:sz w:val="40"/>
            <w:szCs w:val="28"/>
            <w:lang w:val="en-US"/>
          </w:rPr>
          <w:t>murmured t</w:t>
        </w:r>
      </w:ins>
      <w:ins w:id="3444" w:author="Dan" w:date="2006-01-15T00:31:00Z">
        <w:r w:rsidR="00C2277A">
          <w:rPr>
            <w:sz w:val="40"/>
            <w:szCs w:val="28"/>
            <w:lang w:val="en-US"/>
          </w:rPr>
          <w:t>h</w:t>
        </w:r>
      </w:ins>
      <w:ins w:id="3445" w:author="Dan" w:date="2006-01-14T20:17:00Z">
        <w:r w:rsidR="00D70D06" w:rsidRPr="00BD1CD8">
          <w:rPr>
            <w:sz w:val="40"/>
            <w:szCs w:val="28"/>
            <w:lang w:val="en-US"/>
          </w:rPr>
          <w:t xml:space="preserve">e Nabob of Bhanipur. </w:t>
        </w:r>
        <w:r w:rsidR="00D70D06" w:rsidRPr="00BD1CD8">
          <w:rPr>
            <w:sz w:val="40"/>
            <w:szCs w:val="28"/>
            <w:lang w:val="en-US"/>
          </w:rPr>
          <w:br/>
          <w:t xml:space="preserve">The nabob had read more in Loder’s troubled face than the other fellows had seen there. </w:t>
        </w:r>
        <w:r w:rsidR="00D70D06" w:rsidRPr="00BD1CD8">
          <w:rPr>
            <w:sz w:val="40"/>
            <w:szCs w:val="28"/>
            <w:lang w:val="en-US"/>
          </w:rPr>
          <w:br/>
        </w:r>
      </w:ins>
      <w:ins w:id="3446" w:author="Dan" w:date="2006-01-15T00:31:00Z">
        <w:r w:rsidR="00C2277A">
          <w:rPr>
            <w:sz w:val="40"/>
            <w:szCs w:val="28"/>
            <w:lang w:val="en-US"/>
          </w:rPr>
          <w:lastRenderedPageBreak/>
          <w:t xml:space="preserve">  </w:t>
        </w:r>
      </w:ins>
      <w:ins w:id="3447" w:author="Dan" w:date="2006-01-14T20:17:00Z">
        <w:r w:rsidR="00D70D06" w:rsidRPr="00BD1CD8">
          <w:rPr>
            <w:sz w:val="40"/>
            <w:szCs w:val="28"/>
            <w:lang w:val="en-US"/>
          </w:rPr>
          <w:t xml:space="preserve">“Well, what have you got in your old black noddle, Inky?” asked Bob. </w:t>
        </w:r>
        <w:r w:rsidR="00D70D06" w:rsidRPr="00BD1CD8">
          <w:rPr>
            <w:sz w:val="40"/>
            <w:szCs w:val="28"/>
            <w:lang w:val="en-US"/>
          </w:rPr>
          <w:br/>
        </w:r>
      </w:ins>
      <w:ins w:id="3448" w:author="Dan" w:date="2006-01-15T00:31:00Z">
        <w:r w:rsidR="00C2277A">
          <w:rPr>
            <w:sz w:val="40"/>
            <w:szCs w:val="28"/>
            <w:lang w:val="en-US"/>
          </w:rPr>
          <w:t xml:space="preserve">  </w:t>
        </w:r>
      </w:ins>
      <w:ins w:id="3449" w:author="Dan" w:date="2006-01-14T20:17:00Z">
        <w:r w:rsidR="00D70D06" w:rsidRPr="00BD1CD8">
          <w:rPr>
            <w:sz w:val="40"/>
            <w:szCs w:val="28"/>
            <w:lang w:val="en-US"/>
          </w:rPr>
          <w:t xml:space="preserve">Hurree Jamset Ram Singh smiled. </w:t>
        </w:r>
        <w:r w:rsidR="00D70D06" w:rsidRPr="00BD1CD8">
          <w:rPr>
            <w:sz w:val="40"/>
            <w:szCs w:val="28"/>
            <w:lang w:val="en-US"/>
          </w:rPr>
          <w:br/>
        </w:r>
      </w:ins>
      <w:ins w:id="3450" w:author="Dan" w:date="2006-01-15T00:31:00Z">
        <w:r w:rsidR="00C2277A">
          <w:rPr>
            <w:sz w:val="40"/>
            <w:szCs w:val="28"/>
            <w:lang w:val="en-US"/>
          </w:rPr>
          <w:t xml:space="preserve">  </w:t>
        </w:r>
      </w:ins>
      <w:ins w:id="3451" w:author="Dan" w:date="2006-01-14T20:17:00Z">
        <w:r w:rsidR="00D70D06" w:rsidRPr="00BD1CD8">
          <w:rPr>
            <w:sz w:val="40"/>
            <w:szCs w:val="28"/>
            <w:lang w:val="en-US"/>
          </w:rPr>
          <w:t xml:space="preserve">“My absurd chums, the preposterous </w:t>
        </w:r>
        <w:r w:rsidR="00D70D06" w:rsidRPr="00BD1CD8">
          <w:rPr>
            <w:sz w:val="40"/>
            <w:szCs w:val="26"/>
            <w:lang w:val="en-US"/>
          </w:rPr>
          <w:t>Lod</w:t>
        </w:r>
      </w:ins>
      <w:ins w:id="3452" w:author="Dan" w:date="2006-01-15T00:32:00Z">
        <w:r w:rsidR="00C2277A">
          <w:rPr>
            <w:sz w:val="40"/>
            <w:szCs w:val="26"/>
            <w:lang w:val="en-US"/>
          </w:rPr>
          <w:t>e</w:t>
        </w:r>
      </w:ins>
      <w:ins w:id="3453" w:author="Dan" w:date="2006-01-14T20:17:00Z">
        <w:r w:rsidR="00D70D06" w:rsidRPr="00BD1CD8">
          <w:rPr>
            <w:sz w:val="40"/>
            <w:szCs w:val="26"/>
            <w:lang w:val="en-US"/>
          </w:rPr>
          <w:t xml:space="preserve">r, in my </w:t>
        </w:r>
      </w:ins>
      <w:ins w:id="3454" w:author="Dan" w:date="2006-01-15T00:32:00Z">
        <w:r w:rsidR="00C2277A">
          <w:rPr>
            <w:sz w:val="40"/>
            <w:szCs w:val="26"/>
            <w:lang w:val="en-US"/>
          </w:rPr>
          <w:t>ridiculous</w:t>
        </w:r>
      </w:ins>
      <w:ins w:id="3455" w:author="Dan" w:date="2006-01-14T20:17:00Z">
        <w:r w:rsidR="00D70D06" w:rsidRPr="00BD1CD8">
          <w:rPr>
            <w:sz w:val="40"/>
            <w:szCs w:val="26"/>
            <w:lang w:val="en-US"/>
          </w:rPr>
          <w:t xml:space="preserve"> opinion, has thought better of his excellent a</w:t>
        </w:r>
      </w:ins>
      <w:ins w:id="3456" w:author="Dan" w:date="2006-01-15T00:32:00Z">
        <w:r w:rsidR="00C2277A">
          <w:rPr>
            <w:sz w:val="40"/>
            <w:szCs w:val="26"/>
            <w:lang w:val="en-US"/>
          </w:rPr>
          <w:t>n</w:t>
        </w:r>
      </w:ins>
      <w:ins w:id="3457" w:author="Dan" w:date="2006-01-14T20:17:00Z">
        <w:r w:rsidR="00D70D06" w:rsidRPr="00BD1CD8">
          <w:rPr>
            <w:sz w:val="40"/>
            <w:szCs w:val="26"/>
            <w:lang w:val="en-US"/>
          </w:rPr>
          <w:t>d rascally scheme</w:t>
        </w:r>
      </w:ins>
      <w:ins w:id="3458" w:author="Dan" w:date="2006-01-15T00:32:00Z">
        <w:r w:rsidR="00C2277A">
          <w:rPr>
            <w:sz w:val="40"/>
            <w:szCs w:val="26"/>
            <w:lang w:val="en-US"/>
          </w:rPr>
          <w:t>.</w:t>
        </w:r>
      </w:ins>
      <w:ins w:id="3459" w:author="Dan" w:date="2006-01-14T20:17:00Z">
        <w:r w:rsidR="00D70D06" w:rsidRPr="00BD1CD8">
          <w:rPr>
            <w:sz w:val="40"/>
            <w:szCs w:val="26"/>
            <w:lang w:val="en-US"/>
          </w:rPr>
          <w:t xml:space="preserve">” he </w:t>
        </w:r>
        <w:r w:rsidR="00D70D06" w:rsidRPr="00BD1CD8">
          <w:rPr>
            <w:sz w:val="40"/>
            <w:szCs w:val="28"/>
            <w:lang w:val="en-US"/>
          </w:rPr>
          <w:t xml:space="preserve">said. “Second thoughts </w:t>
        </w:r>
        <w:r w:rsidR="00D70D06" w:rsidRPr="00BD1CD8">
          <w:rPr>
            <w:sz w:val="40"/>
            <w:szCs w:val="26"/>
            <w:lang w:val="en-US"/>
          </w:rPr>
          <w:t xml:space="preserve">are </w:t>
        </w:r>
        <w:r w:rsidR="00D70D06" w:rsidRPr="00BD1CD8">
          <w:rPr>
            <w:sz w:val="40"/>
            <w:szCs w:val="28"/>
            <w:lang w:val="en-US"/>
          </w:rPr>
          <w:t xml:space="preserve">better </w:t>
        </w:r>
        <w:r w:rsidR="00D70D06" w:rsidRPr="00BD1CD8">
          <w:rPr>
            <w:sz w:val="40"/>
            <w:szCs w:val="26"/>
            <w:lang w:val="en-US"/>
          </w:rPr>
          <w:t xml:space="preserve">than a stitch </w:t>
        </w:r>
        <w:r w:rsidR="00D70D06" w:rsidRPr="00BD1CD8">
          <w:rPr>
            <w:bCs/>
            <w:sz w:val="40"/>
            <w:szCs w:val="22"/>
            <w:lang w:val="en-US"/>
          </w:rPr>
          <w:t>i</w:t>
        </w:r>
      </w:ins>
      <w:ins w:id="3460" w:author="Dan" w:date="2006-01-15T00:32:00Z">
        <w:r w:rsidR="00C2277A">
          <w:rPr>
            <w:bCs/>
            <w:sz w:val="40"/>
            <w:szCs w:val="22"/>
            <w:lang w:val="en-US"/>
          </w:rPr>
          <w:t>n</w:t>
        </w:r>
      </w:ins>
      <w:ins w:id="3461" w:author="Dan" w:date="2006-01-14T20:17:00Z">
        <w:r w:rsidR="00D70D06" w:rsidRPr="00BD1CD8">
          <w:rPr>
            <w:bCs/>
            <w:sz w:val="40"/>
            <w:szCs w:val="22"/>
            <w:lang w:val="en-US"/>
          </w:rPr>
          <w:t xml:space="preserve"> </w:t>
        </w:r>
        <w:r w:rsidR="00D70D06" w:rsidRPr="00BD1CD8">
          <w:rPr>
            <w:sz w:val="40"/>
            <w:szCs w:val="26"/>
            <w:lang w:val="en-US"/>
          </w:rPr>
          <w:t>time, as the English proverb says. Th</w:t>
        </w:r>
      </w:ins>
      <w:ins w:id="3462" w:author="Dan" w:date="2006-01-15T00:32:00Z">
        <w:r w:rsidR="00C2277A">
          <w:rPr>
            <w:sz w:val="40"/>
            <w:szCs w:val="26"/>
            <w:lang w:val="en-US"/>
          </w:rPr>
          <w:t>e</w:t>
        </w:r>
      </w:ins>
      <w:ins w:id="3463" w:author="Dan" w:date="2006-01-14T20:17:00Z">
        <w:r w:rsidR="00D70D06" w:rsidRPr="00BD1CD8">
          <w:rPr>
            <w:sz w:val="40"/>
            <w:szCs w:val="26"/>
            <w:lang w:val="en-US"/>
          </w:rPr>
          <w:t xml:space="preserve"> absurd Lod</w:t>
        </w:r>
      </w:ins>
      <w:ins w:id="3464" w:author="Dan" w:date="2006-01-15T00:32:00Z">
        <w:r w:rsidR="00C2277A">
          <w:rPr>
            <w:sz w:val="40"/>
            <w:szCs w:val="26"/>
            <w:lang w:val="en-US"/>
          </w:rPr>
          <w:t>e</w:t>
        </w:r>
      </w:ins>
      <w:ins w:id="3465" w:author="Dan" w:date="2006-01-14T20:17:00Z">
        <w:r w:rsidR="00D70D06" w:rsidRPr="00BD1CD8">
          <w:rPr>
            <w:sz w:val="40"/>
            <w:szCs w:val="26"/>
            <w:lang w:val="en-US"/>
          </w:rPr>
          <w:t xml:space="preserve">r is in a state of preposterous repentance.” </w:t>
        </w:r>
        <w:r w:rsidR="00D70D06" w:rsidRPr="00BD1CD8">
          <w:rPr>
            <w:sz w:val="40"/>
            <w:szCs w:val="26"/>
            <w:lang w:val="en-US"/>
          </w:rPr>
          <w:br/>
        </w:r>
      </w:ins>
      <w:ins w:id="3466" w:author="Dan" w:date="2006-01-15T00:32:00Z">
        <w:r w:rsidR="00C2277A">
          <w:rPr>
            <w:sz w:val="40"/>
            <w:szCs w:val="26"/>
            <w:lang w:val="en-US"/>
          </w:rPr>
          <w:t xml:space="preserve">  </w:t>
        </w:r>
      </w:ins>
      <w:ins w:id="3467" w:author="Dan" w:date="2006-01-14T20:17:00Z">
        <w:r w:rsidR="00D70D06" w:rsidRPr="00BD1CD8">
          <w:rPr>
            <w:sz w:val="40"/>
            <w:szCs w:val="26"/>
            <w:lang w:val="en-US"/>
          </w:rPr>
          <w:t>“Oh</w:t>
        </w:r>
      </w:ins>
      <w:ins w:id="3468" w:author="Dan" w:date="2006-01-15T00:32:00Z">
        <w:r w:rsidR="00C2277A">
          <w:rPr>
            <w:sz w:val="40"/>
            <w:szCs w:val="26"/>
            <w:lang w:val="en-US"/>
          </w:rPr>
          <w:t>!</w:t>
        </w:r>
        <w:r w:rsidR="00C2277A" w:rsidRPr="006405F6">
          <w:rPr>
            <w:sz w:val="40"/>
            <w:szCs w:val="28"/>
            <w:lang w:val="en-US"/>
          </w:rPr>
          <w:t>”</w:t>
        </w:r>
      </w:ins>
      <w:ins w:id="3469" w:author="Dan" w:date="2006-01-14T20:17:00Z">
        <w:r w:rsidR="00D70D06" w:rsidRPr="00BD1CD8">
          <w:rPr>
            <w:sz w:val="40"/>
            <w:lang w:val="en-US"/>
          </w:rPr>
          <w:t xml:space="preserve"> </w:t>
        </w:r>
        <w:r w:rsidR="00D70D06" w:rsidRPr="00BD1CD8">
          <w:rPr>
            <w:sz w:val="40"/>
            <w:szCs w:val="26"/>
            <w:lang w:val="en-US"/>
          </w:rPr>
          <w:t xml:space="preserve">ejaculated </w:t>
        </w:r>
        <w:r w:rsidR="00D70D06" w:rsidRPr="00BD1CD8">
          <w:rPr>
            <w:sz w:val="40"/>
            <w:szCs w:val="28"/>
            <w:lang w:val="en-US"/>
          </w:rPr>
          <w:t xml:space="preserve">Wharton. </w:t>
        </w:r>
        <w:r w:rsidR="00D70D06" w:rsidRPr="00BD1CD8">
          <w:rPr>
            <w:sz w:val="40"/>
            <w:szCs w:val="28"/>
            <w:lang w:val="en-US"/>
          </w:rPr>
          <w:br/>
        </w:r>
      </w:ins>
      <w:ins w:id="3470" w:author="Dan" w:date="2006-01-15T00:33:00Z">
        <w:r w:rsidR="00C2277A">
          <w:rPr>
            <w:sz w:val="40"/>
            <w:szCs w:val="28"/>
            <w:lang w:val="en-US"/>
          </w:rPr>
          <w:t xml:space="preserve">   </w:t>
        </w:r>
      </w:ins>
      <w:ins w:id="3471" w:author="Dan" w:date="2006-01-14T20:17:00Z">
        <w:r w:rsidR="00D70D06" w:rsidRPr="00BD1CD8">
          <w:rPr>
            <w:sz w:val="40"/>
            <w:szCs w:val="28"/>
            <w:lang w:val="en-US"/>
          </w:rPr>
          <w:t xml:space="preserve">Bob </w:t>
        </w:r>
        <w:r w:rsidR="00D70D06" w:rsidRPr="00BD1CD8">
          <w:rPr>
            <w:sz w:val="40"/>
            <w:szCs w:val="26"/>
            <w:lang w:val="en-US"/>
          </w:rPr>
          <w:t xml:space="preserve">Cherry whistled. </w:t>
        </w:r>
        <w:r w:rsidR="00D70D06" w:rsidRPr="00BD1CD8">
          <w:rPr>
            <w:sz w:val="40"/>
            <w:szCs w:val="26"/>
            <w:lang w:val="en-US"/>
          </w:rPr>
          <w:br/>
        </w:r>
      </w:ins>
      <w:ins w:id="3472" w:author="Dan" w:date="2006-01-15T00:33:00Z">
        <w:r w:rsidR="00C2277A">
          <w:rPr>
            <w:sz w:val="40"/>
            <w:szCs w:val="26"/>
            <w:lang w:val="en-US"/>
          </w:rPr>
          <w:t xml:space="preserve">  </w:t>
        </w:r>
      </w:ins>
      <w:ins w:id="3473" w:author="Dan" w:date="2006-01-14T20:17:00Z">
        <w:r w:rsidR="00D70D06" w:rsidRPr="00BD1CD8">
          <w:rPr>
            <w:sz w:val="40"/>
            <w:szCs w:val="28"/>
            <w:lang w:val="en-US"/>
          </w:rPr>
          <w:t xml:space="preserve">“My hat! Was the </w:t>
        </w:r>
        <w:r w:rsidR="00D70D06" w:rsidRPr="00BD1CD8">
          <w:rPr>
            <w:sz w:val="40"/>
            <w:szCs w:val="26"/>
            <w:lang w:val="en-US"/>
          </w:rPr>
          <w:t xml:space="preserve">rotter going to </w:t>
        </w:r>
        <w:r w:rsidR="00D70D06" w:rsidRPr="00BD1CD8">
          <w:rPr>
            <w:sz w:val="40"/>
            <w:szCs w:val="28"/>
            <w:lang w:val="en-US"/>
          </w:rPr>
          <w:t xml:space="preserve">take the stuff </w:t>
        </w:r>
        <w:r w:rsidR="00D70D06" w:rsidRPr="00BD1CD8">
          <w:rPr>
            <w:sz w:val="40"/>
            <w:szCs w:val="26"/>
            <w:lang w:val="en-US"/>
          </w:rPr>
          <w:t xml:space="preserve">away again?” </w:t>
        </w:r>
        <w:r w:rsidR="00D70D06" w:rsidRPr="00BD1CD8">
          <w:rPr>
            <w:sz w:val="40"/>
            <w:szCs w:val="12"/>
            <w:lang w:val="en-US"/>
          </w:rPr>
          <w:t xml:space="preserve"> </w:t>
        </w:r>
        <w:r w:rsidR="00D70D06" w:rsidRPr="00BD1CD8">
          <w:rPr>
            <w:sz w:val="40"/>
            <w:szCs w:val="26"/>
            <w:lang w:val="en-US"/>
          </w:rPr>
          <w:t xml:space="preserve">he said. </w:t>
        </w:r>
        <w:r w:rsidR="00D70D06" w:rsidRPr="00BD1CD8">
          <w:rPr>
            <w:sz w:val="40"/>
            <w:szCs w:val="28"/>
            <w:lang w:val="en-US"/>
          </w:rPr>
          <w:t xml:space="preserve">“Blessed </w:t>
        </w:r>
        <w:r w:rsidR="00D70D06" w:rsidRPr="00BD1CD8">
          <w:rPr>
            <w:sz w:val="40"/>
            <w:szCs w:val="26"/>
            <w:lang w:val="en-US"/>
          </w:rPr>
          <w:t xml:space="preserve">if he doesn’t look like </w:t>
        </w:r>
        <w:r w:rsidR="00D70D06" w:rsidRPr="00BD1CD8">
          <w:rPr>
            <w:bCs/>
            <w:sz w:val="40"/>
            <w:szCs w:val="22"/>
            <w:lang w:val="en-US"/>
          </w:rPr>
          <w:t xml:space="preserve">it. </w:t>
        </w:r>
        <w:r w:rsidR="00D70D06" w:rsidRPr="00BD1CD8">
          <w:rPr>
            <w:sz w:val="40"/>
            <w:szCs w:val="28"/>
            <w:lang w:val="en-US"/>
          </w:rPr>
          <w:t xml:space="preserve">Perhaps he’s not such a thorough rotter as he thinks h is.” </w:t>
        </w:r>
        <w:r w:rsidR="00D70D06" w:rsidRPr="00BD1CD8">
          <w:rPr>
            <w:sz w:val="40"/>
            <w:szCs w:val="28"/>
            <w:lang w:val="en-US"/>
          </w:rPr>
          <w:br/>
        </w:r>
      </w:ins>
      <w:ins w:id="3474" w:author="Dan" w:date="2006-01-15T00:34:00Z">
        <w:r w:rsidR="00C2277A">
          <w:rPr>
            <w:sz w:val="40"/>
            <w:szCs w:val="28"/>
            <w:lang w:val="en-US"/>
          </w:rPr>
          <w:t xml:space="preserve">  </w:t>
        </w:r>
      </w:ins>
      <w:ins w:id="3475" w:author="Dan" w:date="2006-01-14T20:17:00Z">
        <w:r w:rsidR="00D70D06" w:rsidRPr="00BD1CD8">
          <w:rPr>
            <w:sz w:val="40"/>
            <w:szCs w:val="26"/>
            <w:lang w:val="en-US"/>
          </w:rPr>
          <w:t xml:space="preserve">Wharton </w:t>
        </w:r>
        <w:r w:rsidR="00D70D06" w:rsidRPr="00BD1CD8">
          <w:rPr>
            <w:sz w:val="40"/>
            <w:szCs w:val="28"/>
            <w:lang w:val="en-US"/>
          </w:rPr>
          <w:t xml:space="preserve">nodded </w:t>
        </w:r>
        <w:r w:rsidR="00D70D06" w:rsidRPr="00BD1CD8">
          <w:rPr>
            <w:sz w:val="40"/>
            <w:szCs w:val="26"/>
            <w:lang w:val="en-US"/>
          </w:rPr>
          <w:t xml:space="preserve">slowly. </w:t>
        </w:r>
        <w:r w:rsidR="00D70D06" w:rsidRPr="00BD1CD8">
          <w:rPr>
            <w:sz w:val="40"/>
            <w:szCs w:val="26"/>
            <w:lang w:val="en-US"/>
          </w:rPr>
          <w:br/>
        </w:r>
      </w:ins>
      <w:ins w:id="3476" w:author="Dan" w:date="2006-01-15T00:34:00Z">
        <w:r w:rsidR="00C2277A">
          <w:rPr>
            <w:sz w:val="40"/>
            <w:szCs w:val="26"/>
            <w:lang w:val="en-US"/>
          </w:rPr>
          <w:t xml:space="preserve">  </w:t>
        </w:r>
      </w:ins>
      <w:ins w:id="3477" w:author="Dan" w:date="2006-01-14T20:17:00Z">
        <w:r w:rsidR="00D70D06" w:rsidRPr="00BD1CD8">
          <w:rPr>
            <w:sz w:val="40"/>
            <w:szCs w:val="26"/>
            <w:lang w:val="en-US"/>
          </w:rPr>
          <w:t>“It looks like it</w:t>
        </w:r>
      </w:ins>
      <w:ins w:id="3478" w:author="Dan" w:date="2006-01-15T00:34:00Z">
        <w:r w:rsidR="00C2277A">
          <w:rPr>
            <w:sz w:val="40"/>
            <w:szCs w:val="26"/>
            <w:lang w:val="en-US"/>
          </w:rPr>
          <w:t>.</w:t>
        </w:r>
      </w:ins>
      <w:ins w:id="3479" w:author="Dan" w:date="2006-01-14T20:17:00Z">
        <w:r w:rsidR="00D70D06" w:rsidRPr="00BD1CD8">
          <w:rPr>
            <w:sz w:val="40"/>
            <w:szCs w:val="26"/>
            <w:lang w:val="en-US"/>
          </w:rPr>
          <w:t xml:space="preserve">” he </w:t>
        </w:r>
      </w:ins>
      <w:ins w:id="3480" w:author="Dan" w:date="2006-01-15T00:34:00Z">
        <w:r w:rsidR="00C2277A">
          <w:rPr>
            <w:sz w:val="40"/>
            <w:szCs w:val="26"/>
            <w:lang w:val="en-US"/>
          </w:rPr>
          <w:t>s</w:t>
        </w:r>
      </w:ins>
      <w:ins w:id="3481" w:author="Dan" w:date="2006-01-14T20:17:00Z">
        <w:r w:rsidR="00D70D06" w:rsidRPr="00BD1CD8">
          <w:rPr>
            <w:sz w:val="40"/>
            <w:szCs w:val="26"/>
            <w:lang w:val="en-US"/>
          </w:rPr>
          <w:t xml:space="preserve">aid. “He may </w:t>
        </w:r>
        <w:r w:rsidR="00D70D06" w:rsidRPr="00BD1CD8">
          <w:rPr>
            <w:sz w:val="40"/>
            <w:szCs w:val="28"/>
            <w:lang w:val="en-US"/>
          </w:rPr>
          <w:t xml:space="preserve">have </w:t>
        </w:r>
        <w:r w:rsidR="00D70D06" w:rsidRPr="00BD1CD8">
          <w:rPr>
            <w:sz w:val="40"/>
            <w:szCs w:val="26"/>
            <w:lang w:val="en-US"/>
          </w:rPr>
          <w:t xml:space="preserve">got scared, or </w:t>
        </w:r>
      </w:ins>
      <w:ins w:id="3482" w:author="Dan" w:date="2006-01-15T00:35:00Z">
        <w:r w:rsidR="00C2277A">
          <w:rPr>
            <w:sz w:val="40"/>
            <w:szCs w:val="28"/>
            <w:lang w:val="en-US"/>
          </w:rPr>
          <w:t>he</w:t>
        </w:r>
      </w:ins>
      <w:ins w:id="3483" w:author="Dan" w:date="2006-01-14T20:17:00Z">
        <w:r w:rsidR="00D70D06" w:rsidRPr="00BD1CD8">
          <w:rPr>
            <w:sz w:val="40"/>
            <w:szCs w:val="28"/>
            <w:lang w:val="en-US"/>
          </w:rPr>
          <w:t xml:space="preserve"> </w:t>
        </w:r>
        <w:r w:rsidR="00D70D06" w:rsidRPr="00BD1CD8">
          <w:rPr>
            <w:sz w:val="40"/>
            <w:szCs w:val="26"/>
            <w:lang w:val="en-US"/>
          </w:rPr>
          <w:t xml:space="preserve">may have thought better of it. We </w:t>
        </w:r>
        <w:r w:rsidR="00D70D06" w:rsidRPr="00BD1CD8">
          <w:rPr>
            <w:sz w:val="40"/>
            <w:szCs w:val="28"/>
            <w:lang w:val="en-US"/>
          </w:rPr>
          <w:t xml:space="preserve">were going to </w:t>
        </w:r>
        <w:r w:rsidR="00D70D06" w:rsidRPr="00BD1CD8">
          <w:rPr>
            <w:sz w:val="40"/>
            <w:szCs w:val="26"/>
            <w:lang w:val="en-US"/>
          </w:rPr>
          <w:t>the Head</w:t>
        </w:r>
      </w:ins>
      <w:ins w:id="3484" w:author="Dan" w:date="2006-01-15T04:24:00Z">
        <w:r w:rsidR="00097690">
          <w:rPr>
            <w:sz w:val="40"/>
            <w:szCs w:val="26"/>
            <w:lang w:val="en-US"/>
          </w:rPr>
          <w:t>—</w:t>
        </w:r>
      </w:ins>
      <w:ins w:id="3485" w:author="Dan" w:date="2006-01-15T00:35:00Z">
        <w:r w:rsidR="00C2277A" w:rsidRPr="006405F6">
          <w:rPr>
            <w:sz w:val="40"/>
            <w:szCs w:val="28"/>
            <w:lang w:val="en-US"/>
          </w:rPr>
          <w:t>”</w:t>
        </w:r>
      </w:ins>
      <w:ins w:id="3486" w:author="Dan" w:date="2006-01-14T20:17:00Z">
        <w:r w:rsidR="00D70D06" w:rsidRPr="00BD1CD8">
          <w:rPr>
            <w:sz w:val="40"/>
            <w:szCs w:val="12"/>
            <w:lang w:val="en-US"/>
          </w:rPr>
          <w:t xml:space="preserve"> </w:t>
        </w:r>
        <w:r w:rsidR="00D70D06" w:rsidRPr="00BD1CD8">
          <w:rPr>
            <w:sz w:val="40"/>
            <w:szCs w:val="12"/>
            <w:lang w:val="en-US"/>
          </w:rPr>
          <w:br/>
        </w:r>
      </w:ins>
      <w:ins w:id="3487" w:author="Dan" w:date="2006-01-15T00:36:00Z">
        <w:r w:rsidR="00C2277A">
          <w:rPr>
            <w:sz w:val="40"/>
            <w:szCs w:val="12"/>
            <w:lang w:val="en-US"/>
          </w:rPr>
          <w:t xml:space="preserve">  </w:t>
        </w:r>
      </w:ins>
      <w:ins w:id="3488" w:author="Dan" w:date="2006-01-14T20:17:00Z">
        <w:r w:rsidR="00D70D06" w:rsidRPr="00BD1CD8">
          <w:rPr>
            <w:sz w:val="40"/>
            <w:szCs w:val="26"/>
            <w:lang w:val="en-US"/>
          </w:rPr>
          <w:t>“We are going to the Head</w:t>
        </w:r>
      </w:ins>
      <w:ins w:id="3489" w:author="Dan" w:date="2006-01-15T00:36:00Z">
        <w:r w:rsidR="00C2277A">
          <w:rPr>
            <w:sz w:val="40"/>
            <w:szCs w:val="26"/>
            <w:lang w:val="en-US"/>
          </w:rPr>
          <w:t>!</w:t>
        </w:r>
        <w:r w:rsidR="00C2277A" w:rsidRPr="006405F6">
          <w:rPr>
            <w:sz w:val="40"/>
            <w:szCs w:val="28"/>
            <w:lang w:val="en-US"/>
          </w:rPr>
          <w:t>”</w:t>
        </w:r>
      </w:ins>
      <w:ins w:id="3490" w:author="Dan" w:date="2006-01-14T20:17:00Z">
        <w:r w:rsidR="00D70D06" w:rsidRPr="00BD1CD8">
          <w:rPr>
            <w:sz w:val="40"/>
            <w:szCs w:val="16"/>
            <w:lang w:val="en-US"/>
          </w:rPr>
          <w:t xml:space="preserve"> </w:t>
        </w:r>
        <w:r w:rsidR="00D70D06" w:rsidRPr="00BD1CD8">
          <w:rPr>
            <w:sz w:val="40"/>
            <w:szCs w:val="26"/>
            <w:lang w:val="en-US"/>
          </w:rPr>
          <w:t xml:space="preserve">growled Johnny Bull. </w:t>
        </w:r>
        <w:r w:rsidR="00D70D06" w:rsidRPr="00BD1CD8">
          <w:rPr>
            <w:sz w:val="40"/>
            <w:szCs w:val="26"/>
            <w:lang w:val="en-US"/>
          </w:rPr>
          <w:br/>
        </w:r>
      </w:ins>
      <w:ins w:id="3491" w:author="Dan" w:date="2006-01-15T00:36:00Z">
        <w:r w:rsidR="00C2277A">
          <w:rPr>
            <w:sz w:val="40"/>
            <w:szCs w:val="26"/>
            <w:lang w:val="en-US"/>
          </w:rPr>
          <w:t xml:space="preserve">  </w:t>
        </w:r>
      </w:ins>
      <w:ins w:id="3492" w:author="Dan" w:date="2006-01-14T20:17:00Z">
        <w:r w:rsidR="00D70D06" w:rsidRPr="00BD1CD8">
          <w:rPr>
            <w:sz w:val="40"/>
            <w:szCs w:val="26"/>
            <w:lang w:val="en-US"/>
          </w:rPr>
          <w:t>“</w:t>
        </w:r>
      </w:ins>
      <w:ins w:id="3493" w:author="Dan" w:date="2006-01-15T00:36:00Z">
        <w:r w:rsidR="00C2277A">
          <w:rPr>
            <w:sz w:val="40"/>
            <w:szCs w:val="26"/>
            <w:lang w:val="en-US"/>
          </w:rPr>
          <w:t>I</w:t>
        </w:r>
      </w:ins>
      <w:ins w:id="3494" w:author="Dan" w:date="2006-01-14T20:17:00Z">
        <w:r w:rsidR="00D70D06" w:rsidRPr="00BD1CD8">
          <w:rPr>
            <w:sz w:val="40"/>
            <w:szCs w:val="26"/>
            <w:lang w:val="en-US"/>
          </w:rPr>
          <w:t xml:space="preserve"> think we</w:t>
        </w:r>
      </w:ins>
      <w:ins w:id="3495" w:author="Dan" w:date="2006-01-15T00:36:00Z">
        <w:r w:rsidR="00C2277A">
          <w:rPr>
            <w:sz w:val="40"/>
            <w:szCs w:val="26"/>
            <w:lang w:val="en-US"/>
          </w:rPr>
          <w:t>’</w:t>
        </w:r>
      </w:ins>
      <w:ins w:id="3496" w:author="Dan" w:date="2006-01-14T20:17:00Z">
        <w:r w:rsidR="00D70D06" w:rsidRPr="00BD1CD8">
          <w:rPr>
            <w:sz w:val="40"/>
            <w:szCs w:val="26"/>
            <w:lang w:val="en-US"/>
          </w:rPr>
          <w:t xml:space="preserve">ll go to Loder instead,” said the captain of the Remove quietly. “These </w:t>
        </w:r>
      </w:ins>
      <w:ins w:id="3497" w:author="Dan" w:date="2006-01-15T00:37:00Z">
        <w:r w:rsidR="00C2277A">
          <w:rPr>
            <w:sz w:val="40"/>
            <w:szCs w:val="26"/>
            <w:lang w:val="en-US"/>
          </w:rPr>
          <w:t>things belong to him</w:t>
        </w:r>
      </w:ins>
      <w:ins w:id="3498" w:author="Dan" w:date="2006-01-14T20:17:00Z">
        <w:r w:rsidR="00D70D06" w:rsidRPr="00BD1CD8">
          <w:rPr>
            <w:sz w:val="40"/>
            <w:szCs w:val="26"/>
            <w:lang w:val="en-US"/>
          </w:rPr>
          <w:t xml:space="preserve">—and we’ll take them back to him. We’ll mention </w:t>
        </w:r>
        <w:r w:rsidR="00D70D06" w:rsidRPr="00BD1CD8">
          <w:rPr>
            <w:sz w:val="40"/>
            <w:szCs w:val="28"/>
            <w:lang w:val="en-US"/>
          </w:rPr>
          <w:t>that a fello</w:t>
        </w:r>
      </w:ins>
      <w:ins w:id="3499" w:author="Dan" w:date="2006-01-15T00:37:00Z">
        <w:r w:rsidR="00C2277A">
          <w:rPr>
            <w:sz w:val="40"/>
            <w:szCs w:val="28"/>
            <w:lang w:val="en-US"/>
          </w:rPr>
          <w:t>w</w:t>
        </w:r>
      </w:ins>
      <w:ins w:id="3500" w:author="Dan" w:date="2006-01-14T20:17:00Z">
        <w:r w:rsidR="00D70D06" w:rsidRPr="00BD1CD8">
          <w:rPr>
            <w:sz w:val="40"/>
            <w:szCs w:val="28"/>
            <w:lang w:val="en-US"/>
          </w:rPr>
          <w:t xml:space="preserve"> </w:t>
        </w:r>
        <w:r w:rsidR="00D70D06" w:rsidRPr="00BD1CD8">
          <w:rPr>
            <w:sz w:val="40"/>
            <w:szCs w:val="26"/>
            <w:lang w:val="en-US"/>
          </w:rPr>
          <w:t xml:space="preserve">saw him put them here </w:t>
        </w:r>
        <w:r w:rsidR="00D70D06" w:rsidRPr="00BD1CD8">
          <w:rPr>
            <w:sz w:val="40"/>
            <w:szCs w:val="28"/>
            <w:lang w:val="en-US"/>
          </w:rPr>
          <w:t>and</w:t>
        </w:r>
      </w:ins>
      <w:ins w:id="3501" w:author="Dan" w:date="2006-01-15T04:24:00Z">
        <w:r w:rsidR="00097690">
          <w:rPr>
            <w:sz w:val="40"/>
            <w:szCs w:val="28"/>
            <w:lang w:val="en-US"/>
          </w:rPr>
          <w:t>—</w:t>
        </w:r>
      </w:ins>
      <w:ins w:id="3502" w:author="Dan" w:date="2006-01-15T00:37:00Z">
        <w:r w:rsidR="00C2277A" w:rsidRPr="006405F6">
          <w:rPr>
            <w:sz w:val="40"/>
            <w:szCs w:val="28"/>
            <w:lang w:val="en-US"/>
          </w:rPr>
          <w:t>”</w:t>
        </w:r>
      </w:ins>
      <w:ins w:id="3503" w:author="Dan" w:date="2006-01-14T20:17:00Z">
        <w:r w:rsidR="00D70D06" w:rsidRPr="00BD1CD8">
          <w:rPr>
            <w:sz w:val="40"/>
            <w:szCs w:val="12"/>
            <w:lang w:val="en-US"/>
          </w:rPr>
          <w:t xml:space="preserve"> </w:t>
        </w:r>
        <w:r w:rsidR="00D70D06" w:rsidRPr="00BD1CD8">
          <w:rPr>
            <w:sz w:val="40"/>
            <w:szCs w:val="12"/>
            <w:lang w:val="en-US"/>
          </w:rPr>
          <w:br/>
        </w:r>
      </w:ins>
      <w:ins w:id="3504" w:author="Dan" w:date="2006-01-15T00:38:00Z">
        <w:r w:rsidR="00C2277A">
          <w:rPr>
            <w:sz w:val="40"/>
            <w:szCs w:val="12"/>
            <w:lang w:val="en-US"/>
          </w:rPr>
          <w:t xml:space="preserve">  </w:t>
        </w:r>
      </w:ins>
      <w:ins w:id="3505" w:author="Dan" w:date="2006-01-14T20:17:00Z">
        <w:r w:rsidR="00D70D06" w:rsidRPr="00BD1CD8">
          <w:rPr>
            <w:sz w:val="40"/>
            <w:szCs w:val="26"/>
            <w:lang w:val="en-US"/>
          </w:rPr>
          <w:t>“</w:t>
        </w:r>
      </w:ins>
      <w:ins w:id="3506" w:author="Dan" w:date="2006-01-15T00:38:00Z">
        <w:r w:rsidR="00C2277A">
          <w:rPr>
            <w:sz w:val="40"/>
            <w:szCs w:val="26"/>
            <w:lang w:val="en-US"/>
          </w:rPr>
          <w:t>I</w:t>
        </w:r>
      </w:ins>
      <w:ins w:id="3507" w:author="Dan" w:date="2006-01-14T20:17:00Z">
        <w:r w:rsidR="00D70D06" w:rsidRPr="00BD1CD8">
          <w:rPr>
            <w:sz w:val="40"/>
            <w:szCs w:val="26"/>
            <w:lang w:val="en-US"/>
          </w:rPr>
          <w:t xml:space="preserve"> say, you fellows</w:t>
        </w:r>
      </w:ins>
      <w:ins w:id="3508" w:author="Dan" w:date="2006-01-15T00:38:00Z">
        <w:r w:rsidR="00C2277A">
          <w:rPr>
            <w:sz w:val="40"/>
            <w:szCs w:val="26"/>
            <w:lang w:val="en-US"/>
          </w:rPr>
          <w:t>,</w:t>
        </w:r>
      </w:ins>
      <w:ins w:id="3509" w:author="Dan" w:date="2006-01-14T20:17:00Z">
        <w:r w:rsidR="00D70D06" w:rsidRPr="00BD1CD8">
          <w:rPr>
            <w:sz w:val="40"/>
            <w:szCs w:val="26"/>
            <w:lang w:val="en-US"/>
          </w:rPr>
          <w:t xml:space="preserve"> don’t you mention m</w:t>
        </w:r>
      </w:ins>
      <w:ins w:id="3510" w:author="Dan" w:date="2006-01-15T00:38:00Z">
        <w:r w:rsidR="00C2277A">
          <w:rPr>
            <w:sz w:val="40"/>
            <w:szCs w:val="26"/>
            <w:lang w:val="en-US"/>
          </w:rPr>
          <w:t>e</w:t>
        </w:r>
      </w:ins>
      <w:ins w:id="3511" w:author="Dan" w:date="2006-01-14T20:17:00Z">
        <w:r w:rsidR="00D70D06" w:rsidRPr="00BD1CD8">
          <w:rPr>
            <w:sz w:val="40"/>
            <w:szCs w:val="26"/>
            <w:lang w:val="en-US"/>
          </w:rPr>
          <w:t xml:space="preserve"> to Loder, if </w:t>
        </w:r>
        <w:r w:rsidR="00D70D06" w:rsidRPr="00BD1CD8">
          <w:rPr>
            <w:sz w:val="40"/>
            <w:szCs w:val="42"/>
            <w:lang w:val="en-US"/>
          </w:rPr>
          <w:t>h</w:t>
        </w:r>
      </w:ins>
      <w:ins w:id="3512" w:author="Dan" w:date="2006-01-15T00:38:00Z">
        <w:r w:rsidR="00C2277A">
          <w:rPr>
            <w:sz w:val="40"/>
            <w:szCs w:val="42"/>
            <w:lang w:val="en-US"/>
          </w:rPr>
          <w:t>e</w:t>
        </w:r>
      </w:ins>
      <w:ins w:id="3513" w:author="Dan" w:date="2006-01-14T20:17:00Z">
        <w:r w:rsidR="00D70D06" w:rsidRPr="00BD1CD8">
          <w:rPr>
            <w:sz w:val="40"/>
            <w:szCs w:val="42"/>
            <w:lang w:val="en-US"/>
          </w:rPr>
          <w:t xml:space="preserve"> </w:t>
        </w:r>
        <w:r w:rsidR="00D70D06" w:rsidRPr="00BD1CD8">
          <w:rPr>
            <w:sz w:val="40"/>
            <w:szCs w:val="26"/>
            <w:lang w:val="en-US"/>
          </w:rPr>
          <w:t>ain’t to be sacked</w:t>
        </w:r>
      </w:ins>
      <w:ins w:id="3514" w:author="Dan" w:date="2006-01-15T00:38:00Z">
        <w:r w:rsidR="00C2277A">
          <w:rPr>
            <w:sz w:val="40"/>
            <w:szCs w:val="26"/>
            <w:lang w:val="en-US"/>
          </w:rPr>
          <w:t>!</w:t>
        </w:r>
        <w:r w:rsidR="00C2277A" w:rsidRPr="006405F6">
          <w:rPr>
            <w:sz w:val="40"/>
            <w:szCs w:val="28"/>
            <w:lang w:val="en-US"/>
          </w:rPr>
          <w:t>”</w:t>
        </w:r>
      </w:ins>
      <w:ins w:id="3515" w:author="Dan" w:date="2006-01-14T20:17:00Z">
        <w:r w:rsidR="00D70D06" w:rsidRPr="00BD1CD8">
          <w:rPr>
            <w:sz w:val="40"/>
            <w:szCs w:val="26"/>
            <w:lang w:val="en-US"/>
          </w:rPr>
          <w:t xml:space="preserve"> exclaimed Billy Bunter anxiously. </w:t>
        </w:r>
        <w:r w:rsidR="00D70D06" w:rsidRPr="00BD1CD8">
          <w:rPr>
            <w:sz w:val="40"/>
            <w:szCs w:val="26"/>
            <w:lang w:val="en-US"/>
          </w:rPr>
          <w:br/>
        </w:r>
      </w:ins>
      <w:ins w:id="3516" w:author="Dan" w:date="2006-01-15T00:38:00Z">
        <w:r w:rsidR="00C2277A">
          <w:rPr>
            <w:sz w:val="40"/>
            <w:szCs w:val="26"/>
            <w:lang w:val="en-US"/>
          </w:rPr>
          <w:t xml:space="preserve">  </w:t>
        </w:r>
      </w:ins>
      <w:ins w:id="3517" w:author="Dan" w:date="2006-01-14T20:17:00Z">
        <w:r w:rsidR="00D70D06" w:rsidRPr="00BD1CD8">
          <w:rPr>
            <w:sz w:val="40"/>
            <w:szCs w:val="26"/>
            <w:lang w:val="en-US"/>
          </w:rPr>
          <w:t>“Oh, shut up, Bunter</w:t>
        </w:r>
      </w:ins>
      <w:ins w:id="3518" w:author="Dan" w:date="2006-01-15T00:37:00Z">
        <w:r w:rsidR="00C2277A">
          <w:rPr>
            <w:sz w:val="40"/>
            <w:szCs w:val="26"/>
            <w:lang w:val="en-US"/>
          </w:rPr>
          <w:t>!</w:t>
        </w:r>
        <w:r w:rsidR="00C2277A" w:rsidRPr="006405F6">
          <w:rPr>
            <w:sz w:val="40"/>
            <w:szCs w:val="28"/>
            <w:lang w:val="en-US"/>
          </w:rPr>
          <w:t>”</w:t>
        </w:r>
      </w:ins>
      <w:ins w:id="3519" w:author="Dan" w:date="2006-01-14T20:17:00Z">
        <w:r w:rsidR="00D70D06" w:rsidRPr="00BD1CD8">
          <w:rPr>
            <w:sz w:val="40"/>
            <w:szCs w:val="26"/>
            <w:lang w:val="en-US"/>
          </w:rPr>
          <w:t xml:space="preserve"> </w:t>
        </w:r>
        <w:r w:rsidR="00D70D06" w:rsidRPr="00BD1CD8">
          <w:rPr>
            <w:sz w:val="40"/>
            <w:szCs w:val="26"/>
            <w:lang w:val="en-US"/>
          </w:rPr>
          <w:br/>
        </w:r>
      </w:ins>
      <w:ins w:id="3520" w:author="Dan" w:date="2006-01-15T00:38:00Z">
        <w:r w:rsidR="00C2277A">
          <w:rPr>
            <w:sz w:val="40"/>
            <w:szCs w:val="26"/>
            <w:lang w:val="en-US"/>
          </w:rPr>
          <w:lastRenderedPageBreak/>
          <w:t xml:space="preserve">  “</w:t>
        </w:r>
      </w:ins>
      <w:ins w:id="3521" w:author="Dan" w:date="2006-01-14T20:17:00Z">
        <w:r w:rsidR="00D70D06" w:rsidRPr="00BD1CD8">
          <w:rPr>
            <w:sz w:val="40"/>
            <w:szCs w:val="26"/>
            <w:lang w:val="en-US"/>
          </w:rPr>
          <w:t>Be</w:t>
        </w:r>
      </w:ins>
      <w:ins w:id="3522" w:author="Dan" w:date="2006-01-15T00:39:00Z">
        <w:r w:rsidR="00C2277A">
          <w:rPr>
            <w:sz w:val="40"/>
            <w:szCs w:val="26"/>
            <w:lang w:val="en-US"/>
          </w:rPr>
          <w:t>a</w:t>
        </w:r>
      </w:ins>
      <w:ins w:id="3523" w:author="Dan" w:date="2006-01-14T20:17:00Z">
        <w:r w:rsidR="00D70D06" w:rsidRPr="00BD1CD8">
          <w:rPr>
            <w:sz w:val="40"/>
            <w:szCs w:val="26"/>
            <w:lang w:val="en-US"/>
          </w:rPr>
          <w:t>s</w:t>
        </w:r>
      </w:ins>
      <w:ins w:id="3524" w:author="Dan" w:date="2006-01-15T00:39:00Z">
        <w:r w:rsidR="00C2277A">
          <w:rPr>
            <w:sz w:val="40"/>
            <w:szCs w:val="26"/>
            <w:lang w:val="en-US"/>
          </w:rPr>
          <w:t>t!</w:t>
        </w:r>
        <w:r w:rsidR="00C2277A">
          <w:rPr>
            <w:sz w:val="40"/>
            <w:szCs w:val="28"/>
            <w:lang w:val="en-US"/>
          </w:rPr>
          <w:t xml:space="preserve"> </w:t>
        </w:r>
      </w:ins>
      <w:ins w:id="3525" w:author="Dan" w:date="2006-01-14T20:17:00Z">
        <w:r w:rsidR="00D70D06" w:rsidRPr="00BD1CD8">
          <w:rPr>
            <w:sz w:val="40"/>
            <w:szCs w:val="26"/>
            <w:lang w:val="en-US"/>
          </w:rPr>
          <w:t xml:space="preserve"> I tell </w:t>
        </w:r>
      </w:ins>
      <w:ins w:id="3526" w:author="Dan" w:date="2006-01-15T00:39:00Z">
        <w:r w:rsidR="00C2277A">
          <w:rPr>
            <w:sz w:val="40"/>
            <w:szCs w:val="26"/>
            <w:lang w:val="en-US"/>
          </w:rPr>
          <w:t>y</w:t>
        </w:r>
      </w:ins>
      <w:ins w:id="3527" w:author="Dan" w:date="2006-01-14T20:17:00Z">
        <w:r w:rsidR="00D70D06" w:rsidRPr="00BD1CD8">
          <w:rPr>
            <w:sz w:val="40"/>
            <w:szCs w:val="26"/>
            <w:lang w:val="en-US"/>
          </w:rPr>
          <w:t>ou</w:t>
        </w:r>
      </w:ins>
      <w:ins w:id="3528" w:author="Dan" w:date="2006-01-15T04:24:00Z">
        <w:r w:rsidR="00097690">
          <w:rPr>
            <w:sz w:val="40"/>
            <w:szCs w:val="26"/>
            <w:lang w:val="en-US"/>
          </w:rPr>
          <w:t>—</w:t>
        </w:r>
      </w:ins>
      <w:ins w:id="3529" w:author="Dan" w:date="2006-01-15T00:39:00Z">
        <w:r w:rsidR="00C2277A">
          <w:rPr>
            <w:sz w:val="40"/>
            <w:szCs w:val="26"/>
            <w:lang w:val="en-US"/>
          </w:rPr>
          <w:tab/>
        </w:r>
        <w:r w:rsidR="00C2277A" w:rsidRPr="006405F6">
          <w:rPr>
            <w:sz w:val="40"/>
            <w:szCs w:val="28"/>
            <w:lang w:val="en-US"/>
          </w:rPr>
          <w:t>”</w:t>
        </w:r>
      </w:ins>
      <w:ins w:id="3530" w:author="Dan" w:date="2006-01-14T20:17:00Z">
        <w:r w:rsidR="00D70D06" w:rsidRPr="00BD1CD8">
          <w:rPr>
            <w:sz w:val="40"/>
            <w:szCs w:val="26"/>
            <w:lang w:val="en-US"/>
          </w:rPr>
          <w:t xml:space="preserve"> </w:t>
        </w:r>
        <w:r w:rsidR="00D70D06" w:rsidRPr="00BD1CD8">
          <w:rPr>
            <w:sz w:val="40"/>
            <w:szCs w:val="26"/>
            <w:lang w:val="en-US"/>
          </w:rPr>
          <w:br/>
        </w:r>
      </w:ins>
      <w:ins w:id="3531" w:author="Dan" w:date="2006-01-15T00:40:00Z">
        <w:r w:rsidR="00C2277A">
          <w:rPr>
            <w:sz w:val="40"/>
            <w:szCs w:val="26"/>
            <w:lang w:val="en-US"/>
          </w:rPr>
          <w:t xml:space="preserve">  </w:t>
        </w:r>
      </w:ins>
      <w:ins w:id="3532" w:author="Dan" w:date="2006-01-14T20:17:00Z">
        <w:r w:rsidR="00D70D06" w:rsidRPr="00BD1CD8">
          <w:rPr>
            <w:sz w:val="40"/>
            <w:szCs w:val="26"/>
            <w:lang w:val="en-US"/>
          </w:rPr>
          <w:t>“I won’t mention your name, you fat dummy</w:t>
        </w:r>
      </w:ins>
      <w:ins w:id="3533" w:author="Dan" w:date="2006-01-15T00:40:00Z">
        <w:r w:rsidR="00C2277A">
          <w:rPr>
            <w:sz w:val="40"/>
            <w:szCs w:val="26"/>
            <w:lang w:val="en-US"/>
          </w:rPr>
          <w:t>!</w:t>
        </w:r>
        <w:r w:rsidR="00C2277A" w:rsidRPr="006405F6">
          <w:rPr>
            <w:sz w:val="40"/>
            <w:szCs w:val="28"/>
            <w:lang w:val="en-US"/>
          </w:rPr>
          <w:t>”</w:t>
        </w:r>
      </w:ins>
      <w:ins w:id="3534" w:author="Dan" w:date="2006-01-14T20:17:00Z">
        <w:r w:rsidR="00D70D06" w:rsidRPr="00BD1CD8">
          <w:rPr>
            <w:sz w:val="40"/>
            <w:szCs w:val="26"/>
            <w:lang w:val="en-US"/>
          </w:rPr>
          <w:t xml:space="preserve"> Wharton tied up the three packets in the duster for transport. “Come on, you men</w:t>
        </w:r>
      </w:ins>
      <w:ins w:id="3535" w:author="Dan" w:date="2006-01-15T00:40:00Z">
        <w:r w:rsidR="00C2277A">
          <w:rPr>
            <w:sz w:val="40"/>
            <w:szCs w:val="26"/>
            <w:lang w:val="en-US"/>
          </w:rPr>
          <w:t>!</w:t>
        </w:r>
        <w:r w:rsidR="00C2277A" w:rsidRPr="006405F6">
          <w:rPr>
            <w:sz w:val="40"/>
            <w:szCs w:val="28"/>
            <w:lang w:val="en-US"/>
          </w:rPr>
          <w:t>”</w:t>
        </w:r>
      </w:ins>
      <w:ins w:id="3536" w:author="Dan" w:date="2006-01-14T20:17:00Z">
        <w:r w:rsidR="00D70D06" w:rsidRPr="00BD1CD8">
          <w:rPr>
            <w:sz w:val="40"/>
            <w:szCs w:val="26"/>
            <w:lang w:val="en-US"/>
          </w:rPr>
          <w:t xml:space="preserve"> </w:t>
        </w:r>
        <w:r w:rsidR="00D70D06" w:rsidRPr="00BD1CD8">
          <w:rPr>
            <w:sz w:val="40"/>
            <w:szCs w:val="26"/>
            <w:lang w:val="en-US"/>
          </w:rPr>
          <w:br/>
        </w:r>
      </w:ins>
      <w:ins w:id="3537" w:author="Dan" w:date="2006-01-15T00:40:00Z">
        <w:r w:rsidR="00C2277A">
          <w:rPr>
            <w:sz w:val="40"/>
            <w:szCs w:val="26"/>
            <w:lang w:val="en-US"/>
          </w:rPr>
          <w:t xml:space="preserve">  </w:t>
        </w:r>
      </w:ins>
      <w:ins w:id="3538" w:author="Dan" w:date="2006-01-14T20:17:00Z">
        <w:r w:rsidR="00D70D06" w:rsidRPr="00BD1CD8">
          <w:rPr>
            <w:sz w:val="40"/>
            <w:szCs w:val="26"/>
            <w:lang w:val="en-US"/>
          </w:rPr>
          <w:t>“</w:t>
        </w:r>
        <w:r w:rsidR="00C2277A">
          <w:rPr>
            <w:sz w:val="40"/>
            <w:szCs w:val="26"/>
            <w:lang w:val="en-US"/>
          </w:rPr>
          <w:t>I say, you fellows, you’ve for</w:t>
        </w:r>
        <w:r w:rsidR="00D70D06" w:rsidRPr="00BD1CD8">
          <w:rPr>
            <w:sz w:val="40"/>
            <w:szCs w:val="26"/>
            <w:lang w:val="en-US"/>
          </w:rPr>
          <w:t xml:space="preserve">gotten </w:t>
        </w:r>
      </w:ins>
      <w:ins w:id="3539" w:author="Dan" w:date="2006-01-15T00:40:00Z">
        <w:r w:rsidR="00C2277A">
          <w:rPr>
            <w:sz w:val="40"/>
            <w:szCs w:val="26"/>
            <w:lang w:val="en-US"/>
          </w:rPr>
          <w:t>s</w:t>
        </w:r>
      </w:ins>
      <w:ins w:id="3540" w:author="Dan" w:date="2006-01-14T20:17:00Z">
        <w:r w:rsidR="00D70D06" w:rsidRPr="00BD1CD8">
          <w:rPr>
            <w:sz w:val="40"/>
            <w:szCs w:val="26"/>
            <w:lang w:val="en-US"/>
          </w:rPr>
          <w:t>omething</w:t>
        </w:r>
      </w:ins>
      <w:ins w:id="3541" w:author="Dan" w:date="2006-01-15T00:40:00Z">
        <w:r w:rsidR="00C2277A">
          <w:rPr>
            <w:sz w:val="40"/>
            <w:szCs w:val="26"/>
            <w:lang w:val="en-US"/>
          </w:rPr>
          <w:t>!</w:t>
        </w:r>
        <w:r w:rsidR="00C2277A" w:rsidRPr="006405F6">
          <w:rPr>
            <w:sz w:val="40"/>
            <w:szCs w:val="28"/>
            <w:lang w:val="en-US"/>
          </w:rPr>
          <w:t>”</w:t>
        </w:r>
      </w:ins>
      <w:ins w:id="3542" w:author="Dan" w:date="2006-01-14T20:17:00Z">
        <w:r w:rsidR="00D70D06" w:rsidRPr="00BD1CD8">
          <w:rPr>
            <w:sz w:val="40"/>
            <w:szCs w:val="16"/>
            <w:lang w:val="en-US"/>
          </w:rPr>
          <w:t xml:space="preserve"> </w:t>
        </w:r>
        <w:r w:rsidR="00D70D06" w:rsidRPr="00BD1CD8">
          <w:rPr>
            <w:sz w:val="40"/>
            <w:szCs w:val="26"/>
            <w:lang w:val="en-US"/>
          </w:rPr>
          <w:t xml:space="preserve">exclaimed Bunter anxiously. </w:t>
        </w:r>
        <w:r w:rsidR="00D70D06" w:rsidRPr="00BD1CD8">
          <w:rPr>
            <w:sz w:val="40"/>
            <w:szCs w:val="26"/>
            <w:lang w:val="en-US"/>
          </w:rPr>
          <w:br/>
        </w:r>
      </w:ins>
      <w:ins w:id="3543" w:author="Dan" w:date="2006-01-15T00:40:00Z">
        <w:r w:rsidR="00C2277A">
          <w:rPr>
            <w:sz w:val="40"/>
            <w:szCs w:val="26"/>
            <w:lang w:val="en-US"/>
          </w:rPr>
          <w:t xml:space="preserve">  </w:t>
        </w:r>
      </w:ins>
      <w:ins w:id="3544" w:author="Dan" w:date="2006-01-14T20:17:00Z">
        <w:r w:rsidR="00D70D06" w:rsidRPr="00BD1CD8">
          <w:rPr>
            <w:sz w:val="40"/>
            <w:szCs w:val="26"/>
            <w:lang w:val="en-US"/>
          </w:rPr>
          <w:t xml:space="preserve">“What’s that, fathead?” </w:t>
        </w:r>
        <w:r w:rsidR="00D70D06" w:rsidRPr="00BD1CD8">
          <w:rPr>
            <w:sz w:val="40"/>
            <w:szCs w:val="26"/>
            <w:lang w:val="en-US"/>
          </w:rPr>
          <w:br/>
        </w:r>
      </w:ins>
      <w:ins w:id="3545" w:author="Dan" w:date="2006-01-15T00:40:00Z">
        <w:r w:rsidR="00C2277A">
          <w:rPr>
            <w:sz w:val="40"/>
            <w:szCs w:val="26"/>
            <w:lang w:val="en-US"/>
          </w:rPr>
          <w:t xml:space="preserve"> </w:t>
        </w:r>
      </w:ins>
      <w:ins w:id="3546" w:author="Dan" w:date="2006-01-15T00:41:00Z">
        <w:r w:rsidR="00C2277A">
          <w:rPr>
            <w:sz w:val="40"/>
            <w:szCs w:val="26"/>
            <w:lang w:val="en-US"/>
          </w:rPr>
          <w:t xml:space="preserve"> </w:t>
        </w:r>
      </w:ins>
      <w:ins w:id="3547" w:author="Dan" w:date="2006-01-14T20:17:00Z">
        <w:r w:rsidR="00D70D06" w:rsidRPr="00BD1CD8">
          <w:rPr>
            <w:sz w:val="40"/>
            <w:szCs w:val="26"/>
            <w:lang w:val="en-US"/>
          </w:rPr>
          <w:t>“Tea</w:t>
        </w:r>
      </w:ins>
      <w:ins w:id="3548" w:author="Dan" w:date="2006-01-15T00:41:00Z">
        <w:r w:rsidR="00C2277A">
          <w:rPr>
            <w:sz w:val="40"/>
            <w:szCs w:val="26"/>
            <w:lang w:val="en-US"/>
          </w:rPr>
          <w:t>!</w:t>
        </w:r>
        <w:r w:rsidR="00C2277A" w:rsidRPr="006405F6">
          <w:rPr>
            <w:sz w:val="40"/>
            <w:szCs w:val="28"/>
            <w:lang w:val="en-US"/>
          </w:rPr>
          <w:t>”</w:t>
        </w:r>
        <w:r w:rsidR="00C2277A">
          <w:rPr>
            <w:sz w:val="40"/>
            <w:szCs w:val="28"/>
            <w:lang w:val="en-US"/>
          </w:rPr>
          <w:t xml:space="preserve"> </w:t>
        </w:r>
      </w:ins>
      <w:ins w:id="3549" w:author="Dan" w:date="2006-01-14T20:17:00Z">
        <w:r w:rsidR="00D70D06" w:rsidRPr="00BD1CD8">
          <w:rPr>
            <w:sz w:val="40"/>
            <w:szCs w:val="26"/>
            <w:lang w:val="en-US"/>
          </w:rPr>
          <w:t>exclaimed Bunter. “It’s p</w:t>
        </w:r>
      </w:ins>
      <w:ins w:id="3550" w:author="Dan" w:date="2006-01-15T00:41:00Z">
        <w:r w:rsidR="00C2277A">
          <w:rPr>
            <w:sz w:val="40"/>
            <w:szCs w:val="26"/>
            <w:lang w:val="en-US"/>
          </w:rPr>
          <w:t>a</w:t>
        </w:r>
      </w:ins>
      <w:ins w:id="3551" w:author="Dan" w:date="2006-01-14T20:17:00Z">
        <w:r w:rsidR="00D70D06" w:rsidRPr="00BD1CD8">
          <w:rPr>
            <w:sz w:val="40"/>
            <w:szCs w:val="26"/>
            <w:lang w:val="en-US"/>
          </w:rPr>
          <w:t>st tea-time. I say, you fellows, d</w:t>
        </w:r>
      </w:ins>
      <w:ins w:id="3552" w:author="Dan" w:date="2006-01-15T00:41:00Z">
        <w:r w:rsidR="00C2277A">
          <w:rPr>
            <w:sz w:val="40"/>
            <w:szCs w:val="26"/>
            <w:lang w:val="en-US"/>
          </w:rPr>
          <w:t>o</w:t>
        </w:r>
      </w:ins>
      <w:ins w:id="3553" w:author="Dan" w:date="2006-01-14T20:17:00Z">
        <w:r w:rsidR="00D70D06" w:rsidRPr="00BD1CD8">
          <w:rPr>
            <w:sz w:val="40"/>
            <w:szCs w:val="26"/>
            <w:lang w:val="en-US"/>
          </w:rPr>
          <w:t>n’t walk away while a fellow’s talking to you, I say, what about that strawberry jam? Beasts</w:t>
        </w:r>
      </w:ins>
      <w:ins w:id="3554" w:author="Dan" w:date="2006-01-15T00:41:00Z">
        <w:r w:rsidR="00C2277A">
          <w:rPr>
            <w:sz w:val="40"/>
            <w:szCs w:val="26"/>
            <w:lang w:val="en-US"/>
          </w:rPr>
          <w:t>!</w:t>
        </w:r>
        <w:r w:rsidR="00C2277A" w:rsidRPr="006405F6">
          <w:rPr>
            <w:sz w:val="40"/>
            <w:szCs w:val="28"/>
            <w:lang w:val="en-US"/>
          </w:rPr>
          <w:t>”</w:t>
        </w:r>
      </w:ins>
      <w:ins w:id="3555" w:author="Dan" w:date="2006-01-14T20:17:00Z">
        <w:r w:rsidR="00D70D06" w:rsidRPr="00BD1CD8">
          <w:rPr>
            <w:sz w:val="40"/>
            <w:szCs w:val="26"/>
            <w:lang w:val="en-US"/>
          </w:rPr>
          <w:t xml:space="preserve"> </w:t>
        </w:r>
        <w:r w:rsidR="00D70D06" w:rsidRPr="00BD1CD8">
          <w:rPr>
            <w:sz w:val="40"/>
            <w:szCs w:val="26"/>
            <w:lang w:val="en-US"/>
          </w:rPr>
          <w:br/>
        </w:r>
      </w:ins>
      <w:ins w:id="3556" w:author="Dan" w:date="2006-01-15T00:41:00Z">
        <w:r w:rsidR="00C2277A">
          <w:rPr>
            <w:sz w:val="40"/>
            <w:szCs w:val="26"/>
            <w:lang w:val="en-US"/>
          </w:rPr>
          <w:t xml:space="preserve">  </w:t>
        </w:r>
      </w:ins>
      <w:ins w:id="3557" w:author="Dan" w:date="2006-01-14T20:17:00Z">
        <w:r w:rsidR="00D70D06" w:rsidRPr="00BD1CD8">
          <w:rPr>
            <w:sz w:val="40"/>
            <w:szCs w:val="26"/>
            <w:lang w:val="en-US"/>
          </w:rPr>
          <w:t xml:space="preserve">The Famous Five left the study, leaving William George Bunter to waste his sweetness on </w:t>
        </w:r>
      </w:ins>
      <w:ins w:id="3558" w:author="Dan" w:date="2006-01-15T00:42:00Z">
        <w:r w:rsidR="00C2277A">
          <w:rPr>
            <w:sz w:val="40"/>
            <w:szCs w:val="26"/>
            <w:lang w:val="en-US"/>
          </w:rPr>
          <w:t>the desert</w:t>
        </w:r>
      </w:ins>
      <w:ins w:id="3559" w:author="Dan" w:date="2006-01-14T20:17:00Z">
        <w:r w:rsidR="00D70D06" w:rsidRPr="00BD1CD8">
          <w:rPr>
            <w:sz w:val="40"/>
            <w:szCs w:val="26"/>
            <w:lang w:val="en-US"/>
          </w:rPr>
          <w:t xml:space="preserve"> air, and in a state of painful uncertainty about tea and the strawberry jam. </w:t>
        </w:r>
      </w:ins>
    </w:p>
    <w:p w14:paraId="0E1A6B76" w14:textId="77777777" w:rsidR="00D70D06" w:rsidRPr="00C2277A" w:rsidRDefault="00C2277A" w:rsidP="00D70D06">
      <w:pPr>
        <w:pStyle w:val="NormalWeb"/>
        <w:numPr>
          <w:ins w:id="3560" w:author="Dan" w:date="2006-01-14T20:17:00Z"/>
        </w:numPr>
        <w:spacing w:after="240" w:afterAutospacing="0"/>
        <w:rPr>
          <w:ins w:id="3561" w:author="Dan" w:date="2006-01-14T20:17:00Z"/>
          <w:b/>
          <w:sz w:val="40"/>
          <w:lang w:val="en-US"/>
          <w:rPrChange w:id="3562" w:author="Dan" w:date="2006-01-15T00:43:00Z">
            <w:rPr>
              <w:ins w:id="3563" w:author="Dan" w:date="2006-01-14T20:17:00Z"/>
              <w:sz w:val="40"/>
              <w:lang w:val="en-US"/>
            </w:rPr>
          </w:rPrChange>
        </w:rPr>
      </w:pPr>
      <w:ins w:id="3564" w:author="Dan" w:date="2006-01-15T00:42:00Z">
        <w:r>
          <w:rPr>
            <w:sz w:val="40"/>
            <w:lang w:val="en-US"/>
          </w:rPr>
          <w:t xml:space="preserve">                 </w:t>
        </w:r>
      </w:ins>
      <w:ins w:id="3565" w:author="Dan" w:date="2006-01-14T20:17:00Z">
        <w:r w:rsidR="00D70D06" w:rsidRPr="00C2277A">
          <w:rPr>
            <w:b/>
            <w:sz w:val="40"/>
            <w:szCs w:val="28"/>
            <w:lang w:val="en-US"/>
            <w:rPrChange w:id="3566" w:author="Dan" w:date="2006-01-15T00:43:00Z">
              <w:rPr>
                <w:sz w:val="40"/>
                <w:szCs w:val="28"/>
                <w:lang w:val="en-US"/>
              </w:rPr>
            </w:rPrChange>
          </w:rPr>
          <w:t>T</w:t>
        </w:r>
      </w:ins>
      <w:ins w:id="3567" w:author="Dan" w:date="2006-01-15T00:42:00Z">
        <w:r w:rsidRPr="00C2277A">
          <w:rPr>
            <w:b/>
            <w:sz w:val="40"/>
            <w:szCs w:val="28"/>
            <w:lang w:val="en-US"/>
            <w:rPrChange w:id="3568" w:author="Dan" w:date="2006-01-15T00:43:00Z">
              <w:rPr>
                <w:sz w:val="40"/>
                <w:szCs w:val="28"/>
                <w:lang w:val="en-US"/>
              </w:rPr>
            </w:rPrChange>
          </w:rPr>
          <w:t>H</w:t>
        </w:r>
      </w:ins>
      <w:ins w:id="3569" w:author="Dan" w:date="2006-01-14T20:17:00Z">
        <w:r w:rsidR="00D70D06" w:rsidRPr="00C2277A">
          <w:rPr>
            <w:b/>
            <w:sz w:val="40"/>
            <w:szCs w:val="28"/>
            <w:lang w:val="en-US"/>
            <w:rPrChange w:id="3570" w:author="Dan" w:date="2006-01-15T00:43:00Z">
              <w:rPr>
                <w:sz w:val="40"/>
                <w:szCs w:val="28"/>
                <w:lang w:val="en-US"/>
              </w:rPr>
            </w:rPrChange>
          </w:rPr>
          <w:t xml:space="preserve">E FIFTEENTH CHAPTER. </w:t>
        </w:r>
      </w:ins>
    </w:p>
    <w:p w14:paraId="269952A7" w14:textId="77777777" w:rsidR="00A11823" w:rsidRPr="000E726D" w:rsidRDefault="00C2277A" w:rsidP="00A11823">
      <w:pPr>
        <w:pStyle w:val="NormalWeb"/>
        <w:numPr>
          <w:ins w:id="3571" w:author="Dan" w:date="2006-01-15T00:51:00Z"/>
        </w:numPr>
        <w:spacing w:after="240" w:afterAutospacing="0"/>
        <w:rPr>
          <w:ins w:id="3572" w:author="Dan" w:date="2006-01-15T00:51:00Z"/>
          <w:sz w:val="40"/>
          <w:lang w:val="en-US"/>
        </w:rPr>
      </w:pPr>
      <w:ins w:id="3573" w:author="Dan" w:date="2006-01-15T00:42:00Z">
        <w:r w:rsidRPr="00C2277A">
          <w:rPr>
            <w:b/>
            <w:bCs/>
            <w:sz w:val="40"/>
            <w:szCs w:val="38"/>
            <w:lang w:val="en-US"/>
            <w:rPrChange w:id="3574" w:author="Dan" w:date="2006-01-15T00:43:00Z">
              <w:rPr>
                <w:bCs/>
                <w:sz w:val="40"/>
                <w:szCs w:val="38"/>
                <w:lang w:val="en-US"/>
              </w:rPr>
            </w:rPrChange>
          </w:rPr>
          <w:t xml:space="preserve">                              </w:t>
        </w:r>
      </w:ins>
      <w:ins w:id="3575" w:author="Dan" w:date="2006-01-14T20:17:00Z">
        <w:r w:rsidR="00D70D06" w:rsidRPr="00C2277A">
          <w:rPr>
            <w:b/>
            <w:bCs/>
            <w:sz w:val="40"/>
            <w:szCs w:val="38"/>
            <w:lang w:val="en-US"/>
            <w:rPrChange w:id="3576" w:author="Dan" w:date="2006-01-15T00:43:00Z">
              <w:rPr>
                <w:bCs/>
                <w:sz w:val="40"/>
                <w:szCs w:val="38"/>
                <w:lang w:val="en-US"/>
              </w:rPr>
            </w:rPrChange>
          </w:rPr>
          <w:t xml:space="preserve">Loder’s </w:t>
        </w:r>
        <w:r w:rsidR="00D70D06" w:rsidRPr="00C2277A">
          <w:rPr>
            <w:b/>
            <w:sz w:val="40"/>
            <w:szCs w:val="28"/>
            <w:lang w:val="en-US"/>
            <w:rPrChange w:id="3577" w:author="Dan" w:date="2006-01-15T00:43:00Z">
              <w:rPr>
                <w:sz w:val="40"/>
                <w:szCs w:val="28"/>
                <w:lang w:val="en-US"/>
              </w:rPr>
            </w:rPrChange>
          </w:rPr>
          <w:t>Luck</w:t>
        </w:r>
      </w:ins>
      <w:ins w:id="3578" w:author="Dan" w:date="2006-01-15T00:43:00Z">
        <w:r w:rsidRPr="00C2277A">
          <w:rPr>
            <w:b/>
            <w:sz w:val="40"/>
            <w:szCs w:val="26"/>
            <w:lang w:val="en-US"/>
            <w:rPrChange w:id="3579" w:author="Dan" w:date="2006-01-15T00:43:00Z">
              <w:rPr>
                <w:sz w:val="40"/>
                <w:szCs w:val="26"/>
                <w:lang w:val="en-US"/>
              </w:rPr>
            </w:rPrChange>
          </w:rPr>
          <w:t>!</w:t>
        </w:r>
      </w:ins>
      <w:ins w:id="3580" w:author="Dan" w:date="2006-01-14T20:17:00Z">
        <w:r w:rsidR="00D70D06" w:rsidRPr="00BD1CD8">
          <w:rPr>
            <w:sz w:val="40"/>
            <w:szCs w:val="28"/>
            <w:lang w:val="en-US"/>
          </w:rPr>
          <w:t xml:space="preserve"> </w:t>
        </w:r>
        <w:r w:rsidR="00D70D06" w:rsidRPr="00BD1CD8">
          <w:rPr>
            <w:sz w:val="40"/>
            <w:szCs w:val="28"/>
            <w:lang w:val="en-US"/>
          </w:rPr>
          <w:br/>
        </w:r>
      </w:ins>
      <w:ins w:id="3581" w:author="Dan" w:date="2006-01-15T00:43:00Z">
        <w:r>
          <w:rPr>
            <w:sz w:val="40"/>
            <w:szCs w:val="28"/>
            <w:lang w:val="en-US"/>
          </w:rPr>
          <w:br/>
        </w:r>
      </w:ins>
      <w:ins w:id="3582" w:author="Dan" w:date="2006-01-14T20:17:00Z">
        <w:r w:rsidR="00D70D06" w:rsidRPr="00BD1CD8">
          <w:rPr>
            <w:sz w:val="40"/>
            <w:szCs w:val="28"/>
            <w:lang w:val="en-US"/>
          </w:rPr>
          <w:t xml:space="preserve">GERALD LODER threw himself into the armchair in </w:t>
        </w:r>
      </w:ins>
      <w:ins w:id="3583" w:author="Dan" w:date="2006-01-15T00:43:00Z">
        <w:r>
          <w:rPr>
            <w:sz w:val="40"/>
            <w:szCs w:val="22"/>
            <w:lang w:val="en-US"/>
          </w:rPr>
          <w:t>his</w:t>
        </w:r>
      </w:ins>
      <w:ins w:id="3584" w:author="Dan" w:date="2006-01-14T20:17:00Z">
        <w:r w:rsidR="00D70D06" w:rsidRPr="00BD1CD8">
          <w:rPr>
            <w:sz w:val="40"/>
            <w:szCs w:val="22"/>
            <w:lang w:val="en-US"/>
          </w:rPr>
          <w:t xml:space="preserve"> </w:t>
        </w:r>
        <w:r w:rsidR="00D70D06" w:rsidRPr="00BD1CD8">
          <w:rPr>
            <w:sz w:val="40"/>
            <w:szCs w:val="28"/>
            <w:lang w:val="en-US"/>
          </w:rPr>
          <w:t>study. His bro</w:t>
        </w:r>
      </w:ins>
      <w:ins w:id="3585" w:author="Dan" w:date="2006-01-15T00:43:00Z">
        <w:r>
          <w:rPr>
            <w:sz w:val="40"/>
            <w:szCs w:val="28"/>
            <w:lang w:val="en-US"/>
          </w:rPr>
          <w:t>w</w:t>
        </w:r>
      </w:ins>
      <w:ins w:id="3586" w:author="Dan" w:date="2006-01-14T20:17:00Z">
        <w:r w:rsidR="00D70D06" w:rsidRPr="00BD1CD8">
          <w:rPr>
            <w:sz w:val="40"/>
            <w:szCs w:val="28"/>
            <w:lang w:val="en-US"/>
          </w:rPr>
          <w:t xml:space="preserve"> was black, </w:t>
        </w:r>
      </w:ins>
      <w:ins w:id="3587" w:author="Dan" w:date="2006-01-15T00:44:00Z">
        <w:r>
          <w:rPr>
            <w:sz w:val="40"/>
            <w:szCs w:val="28"/>
            <w:lang w:val="en-US"/>
          </w:rPr>
          <w:t>his</w:t>
        </w:r>
      </w:ins>
      <w:ins w:id="3588" w:author="Dan" w:date="2006-01-14T20:17:00Z">
        <w:r w:rsidR="00D70D06" w:rsidRPr="00BD1CD8">
          <w:rPr>
            <w:sz w:val="40"/>
            <w:szCs w:val="28"/>
            <w:lang w:val="en-US"/>
          </w:rPr>
          <w:t xml:space="preserve"> face almost haggard. </w:t>
        </w:r>
        <w:r w:rsidR="00D70D06" w:rsidRPr="00BD1CD8">
          <w:rPr>
            <w:sz w:val="40"/>
            <w:szCs w:val="28"/>
            <w:lang w:val="en-US"/>
          </w:rPr>
          <w:br/>
        </w:r>
      </w:ins>
      <w:ins w:id="3589" w:author="Dan" w:date="2006-01-15T00:44:00Z">
        <w:r>
          <w:rPr>
            <w:sz w:val="40"/>
            <w:szCs w:val="28"/>
            <w:lang w:val="en-US"/>
          </w:rPr>
          <w:t xml:space="preserve">  </w:t>
        </w:r>
      </w:ins>
      <w:ins w:id="3590" w:author="Dan" w:date="2006-01-14T20:17:00Z">
        <w:r w:rsidR="00D70D06" w:rsidRPr="00BD1CD8">
          <w:rPr>
            <w:sz w:val="40"/>
            <w:szCs w:val="28"/>
            <w:lang w:val="en-US"/>
          </w:rPr>
          <w:t>Just then the bully of the Sixth was the most thoroughly, wretched fellow in Gr</w:t>
        </w:r>
      </w:ins>
      <w:ins w:id="3591" w:author="Dan" w:date="2006-01-15T00:44:00Z">
        <w:r>
          <w:rPr>
            <w:sz w:val="40"/>
            <w:szCs w:val="28"/>
            <w:lang w:val="en-US"/>
          </w:rPr>
          <w:t>ey</w:t>
        </w:r>
      </w:ins>
      <w:ins w:id="3592" w:author="Dan" w:date="2006-01-15T00:46:00Z">
        <w:r>
          <w:rPr>
            <w:sz w:val="40"/>
            <w:szCs w:val="28"/>
            <w:lang w:val="en-US"/>
          </w:rPr>
          <w:t>f</w:t>
        </w:r>
      </w:ins>
      <w:ins w:id="3593" w:author="Dan" w:date="2006-01-14T20:17:00Z">
        <w:r w:rsidR="00D70D06" w:rsidRPr="00BD1CD8">
          <w:rPr>
            <w:sz w:val="40"/>
            <w:szCs w:val="28"/>
            <w:lang w:val="en-US"/>
          </w:rPr>
          <w:t xml:space="preserve">riars, or out of </w:t>
        </w:r>
      </w:ins>
      <w:ins w:id="3594" w:author="Dan" w:date="2006-01-15T00:44:00Z">
        <w:r>
          <w:rPr>
            <w:sz w:val="40"/>
            <w:szCs w:val="28"/>
            <w:lang w:val="en-US"/>
          </w:rPr>
          <w:t>it</w:t>
        </w:r>
      </w:ins>
      <w:ins w:id="3595" w:author="Dan" w:date="2006-01-14T20:17:00Z">
        <w:r w:rsidR="00D70D06" w:rsidRPr="00BD1CD8">
          <w:rPr>
            <w:sz w:val="40"/>
            <w:szCs w:val="28"/>
            <w:lang w:val="en-US"/>
          </w:rPr>
          <w:t xml:space="preserve">. </w:t>
        </w:r>
        <w:r w:rsidR="00D70D06" w:rsidRPr="00BD1CD8">
          <w:rPr>
            <w:sz w:val="40"/>
            <w:szCs w:val="28"/>
            <w:lang w:val="en-US"/>
          </w:rPr>
          <w:br/>
        </w:r>
      </w:ins>
      <w:ins w:id="3596" w:author="Dan" w:date="2006-01-15T00:44:00Z">
        <w:r>
          <w:rPr>
            <w:sz w:val="40"/>
            <w:szCs w:val="28"/>
            <w:lang w:val="en-US"/>
          </w:rPr>
          <w:t xml:space="preserve">  </w:t>
        </w:r>
      </w:ins>
      <w:ins w:id="3597" w:author="Dan" w:date="2006-01-14T20:17:00Z">
        <w:r w:rsidR="00D70D06" w:rsidRPr="00BD1CD8">
          <w:rPr>
            <w:sz w:val="40"/>
            <w:szCs w:val="28"/>
            <w:lang w:val="en-US"/>
          </w:rPr>
          <w:t xml:space="preserve">His plans had been cut and dried. The </w:t>
        </w:r>
      </w:ins>
      <w:ins w:id="3598" w:author="Dan" w:date="2006-01-15T00:44:00Z">
        <w:r>
          <w:rPr>
            <w:sz w:val="40"/>
            <w:szCs w:val="28"/>
            <w:lang w:val="en-US"/>
          </w:rPr>
          <w:t>incriminating</w:t>
        </w:r>
      </w:ins>
      <w:ins w:id="3599" w:author="Dan" w:date="2006-01-14T20:17:00Z">
        <w:r w:rsidR="00D70D06" w:rsidRPr="00BD1CD8">
          <w:rPr>
            <w:sz w:val="40"/>
            <w:szCs w:val="28"/>
            <w:lang w:val="en-US"/>
          </w:rPr>
          <w:t xml:space="preserve"> evidence was hidden in No. I Study. Nothing </w:t>
        </w:r>
        <w:r w:rsidR="00D70D06" w:rsidRPr="00BD1CD8">
          <w:rPr>
            <w:sz w:val="40"/>
            <w:szCs w:val="28"/>
            <w:lang w:val="en-US"/>
          </w:rPr>
          <w:lastRenderedPageBreak/>
          <w:t xml:space="preserve">remained but to have it discovered there. </w:t>
        </w:r>
      </w:ins>
      <w:ins w:id="3600" w:author="Dan" w:date="2006-01-15T00:44:00Z">
        <w:r>
          <w:rPr>
            <w:sz w:val="40"/>
            <w:szCs w:val="28"/>
            <w:lang w:val="en-US"/>
          </w:rPr>
          <w:t xml:space="preserve"> Quelch</w:t>
        </w:r>
      </w:ins>
      <w:ins w:id="3601" w:author="Dan" w:date="2006-01-14T20:17:00Z">
        <w:r w:rsidR="00D70D06" w:rsidRPr="00BD1CD8">
          <w:rPr>
            <w:sz w:val="40"/>
            <w:szCs w:val="28"/>
            <w:lang w:val="en-US"/>
          </w:rPr>
          <w:t xml:space="preserve">, certainly, would </w:t>
        </w:r>
      </w:ins>
      <w:ins w:id="3602" w:author="Dan" w:date="2006-01-15T00:44:00Z">
        <w:r>
          <w:rPr>
            <w:sz w:val="40"/>
            <w:szCs w:val="28"/>
            <w:lang w:val="en-US"/>
          </w:rPr>
          <w:t>n</w:t>
        </w:r>
      </w:ins>
      <w:ins w:id="3603" w:author="Dan" w:date="2006-01-14T20:17:00Z">
        <w:r w:rsidR="00D70D06" w:rsidRPr="00BD1CD8">
          <w:rPr>
            <w:sz w:val="40"/>
            <w:szCs w:val="28"/>
            <w:lang w:val="en-US"/>
          </w:rPr>
          <w:t>ot welcome another “report” from L</w:t>
        </w:r>
      </w:ins>
      <w:ins w:id="3604" w:author="Dan" w:date="2006-01-15T00:45:00Z">
        <w:r>
          <w:rPr>
            <w:sz w:val="40"/>
            <w:szCs w:val="28"/>
            <w:lang w:val="en-US"/>
          </w:rPr>
          <w:t>o</w:t>
        </w:r>
      </w:ins>
      <w:ins w:id="3605" w:author="Dan" w:date="2006-01-14T20:17:00Z">
        <w:r w:rsidR="00D70D06" w:rsidRPr="00BD1CD8">
          <w:rPr>
            <w:sz w:val="40"/>
            <w:szCs w:val="28"/>
            <w:lang w:val="en-US"/>
          </w:rPr>
          <w:t>der; neither was th</w:t>
        </w:r>
      </w:ins>
      <w:ins w:id="3606" w:author="Dan" w:date="2006-01-15T00:45:00Z">
        <w:r>
          <w:rPr>
            <w:sz w:val="40"/>
            <w:szCs w:val="28"/>
            <w:lang w:val="en-US"/>
          </w:rPr>
          <w:t>e</w:t>
        </w:r>
      </w:ins>
      <w:ins w:id="3607" w:author="Dan" w:date="2006-01-14T20:17:00Z">
        <w:r w:rsidR="00D70D06" w:rsidRPr="00BD1CD8">
          <w:rPr>
            <w:sz w:val="40"/>
            <w:szCs w:val="28"/>
            <w:lang w:val="en-US"/>
          </w:rPr>
          <w:t xml:space="preserve"> Head likely to welcome one. Wingate was more</w:t>
        </w:r>
        <w:r>
          <w:rPr>
            <w:sz w:val="40"/>
            <w:szCs w:val="28"/>
            <w:lang w:val="en-US"/>
          </w:rPr>
          <w:t xml:space="preserve"> likely than not to refuse to </w:t>
        </w:r>
        <w:r>
          <w:rPr>
            <w:sz w:val="40"/>
            <w:szCs w:val="28"/>
            <w:lang w:val="en-US"/>
          </w:rPr>
          <w:br/>
        </w:r>
        <w:r w:rsidR="00D70D06" w:rsidRPr="00BD1CD8">
          <w:rPr>
            <w:sz w:val="40"/>
            <w:szCs w:val="28"/>
            <w:lang w:val="en-US"/>
          </w:rPr>
          <w:t>list</w:t>
        </w:r>
      </w:ins>
      <w:ins w:id="3608" w:author="Dan" w:date="2006-01-15T00:45:00Z">
        <w:r>
          <w:rPr>
            <w:sz w:val="40"/>
            <w:szCs w:val="28"/>
            <w:lang w:val="en-US"/>
          </w:rPr>
          <w:t>e</w:t>
        </w:r>
      </w:ins>
      <w:ins w:id="3609" w:author="Dan" w:date="2006-01-14T20:17:00Z">
        <w:r w:rsidR="00D70D06" w:rsidRPr="00BD1CD8">
          <w:rPr>
            <w:sz w:val="40"/>
            <w:szCs w:val="28"/>
            <w:lang w:val="en-US"/>
          </w:rPr>
          <w:t>n to a word. Still, upon a statement from Loder that he had seen “smokes” in the possession of t</w:t>
        </w:r>
      </w:ins>
      <w:ins w:id="3610" w:author="Dan" w:date="2006-01-15T00:45:00Z">
        <w:r>
          <w:rPr>
            <w:sz w:val="40"/>
            <w:szCs w:val="28"/>
            <w:lang w:val="en-US"/>
          </w:rPr>
          <w:t>he</w:t>
        </w:r>
      </w:ins>
      <w:ins w:id="3611" w:author="Dan" w:date="2006-01-14T20:17:00Z">
        <w:r w:rsidR="00D70D06" w:rsidRPr="00BD1CD8">
          <w:rPr>
            <w:sz w:val="40"/>
            <w:szCs w:val="28"/>
            <w:lang w:val="en-US"/>
          </w:rPr>
          <w:t xml:space="preserve"> chums of No. 1 Study, the Head would be bound to inspect that study. Th</w:t>
        </w:r>
      </w:ins>
      <w:ins w:id="3612" w:author="Dan" w:date="2006-01-15T00:45:00Z">
        <w:r>
          <w:rPr>
            <w:sz w:val="40"/>
            <w:szCs w:val="28"/>
            <w:lang w:val="en-US"/>
          </w:rPr>
          <w:t>e</w:t>
        </w:r>
      </w:ins>
      <w:ins w:id="3613" w:author="Dan" w:date="2006-01-14T20:17:00Z">
        <w:r w:rsidR="00D70D06" w:rsidRPr="00BD1CD8">
          <w:rPr>
            <w:sz w:val="40"/>
            <w:szCs w:val="28"/>
            <w:lang w:val="en-US"/>
          </w:rPr>
          <w:t xml:space="preserve"> discovery of the evidence in the bo</w:t>
        </w:r>
      </w:ins>
      <w:ins w:id="3614" w:author="Dan" w:date="2006-01-15T00:45:00Z">
        <w:r>
          <w:rPr>
            <w:sz w:val="40"/>
            <w:szCs w:val="28"/>
            <w:lang w:val="en-US"/>
          </w:rPr>
          <w:t>x</w:t>
        </w:r>
      </w:ins>
      <w:ins w:id="3615" w:author="Dan" w:date="2006-01-14T20:17:00Z">
        <w:r w:rsidR="00D70D06" w:rsidRPr="00BD1CD8">
          <w:rPr>
            <w:sz w:val="40"/>
            <w:szCs w:val="28"/>
            <w:lang w:val="en-US"/>
          </w:rPr>
          <w:t xml:space="preserve"> would settle the matter—and Loder, at </w:t>
        </w:r>
      </w:ins>
      <w:ins w:id="3616" w:author="Dan" w:date="2006-01-15T00:45:00Z">
        <w:r>
          <w:rPr>
            <w:sz w:val="40"/>
            <w:szCs w:val="28"/>
            <w:lang w:val="en-US"/>
          </w:rPr>
          <w:t>l</w:t>
        </w:r>
      </w:ins>
      <w:ins w:id="3617" w:author="Dan" w:date="2006-01-14T20:17:00Z">
        <w:r w:rsidR="00D70D06" w:rsidRPr="00BD1CD8">
          <w:rPr>
            <w:sz w:val="40"/>
            <w:szCs w:val="28"/>
            <w:lang w:val="en-US"/>
          </w:rPr>
          <w:t>on</w:t>
        </w:r>
      </w:ins>
      <w:ins w:id="3618" w:author="Dan" w:date="2006-01-15T00:45:00Z">
        <w:r>
          <w:rPr>
            <w:sz w:val="40"/>
            <w:szCs w:val="28"/>
            <w:lang w:val="en-US"/>
          </w:rPr>
          <w:t>g</w:t>
        </w:r>
      </w:ins>
      <w:ins w:id="3619" w:author="Dan" w:date="2006-01-14T20:17:00Z">
        <w:r w:rsidR="00D70D06" w:rsidRPr="00BD1CD8">
          <w:rPr>
            <w:sz w:val="40"/>
            <w:szCs w:val="28"/>
            <w:lang w:val="en-US"/>
          </w:rPr>
          <w:t xml:space="preserve"> last, would be </w:t>
        </w:r>
      </w:ins>
      <w:ins w:id="3620" w:author="Dan" w:date="2006-01-15T00:46:00Z">
        <w:r>
          <w:rPr>
            <w:sz w:val="40"/>
            <w:szCs w:val="28"/>
            <w:lang w:val="en-US"/>
          </w:rPr>
          <w:t>justified</w:t>
        </w:r>
      </w:ins>
      <w:ins w:id="3621" w:author="Dan" w:date="2006-01-14T20:17:00Z">
        <w:r w:rsidR="00D70D06" w:rsidRPr="00BD1CD8">
          <w:rPr>
            <w:sz w:val="40"/>
            <w:szCs w:val="28"/>
            <w:lang w:val="en-US"/>
          </w:rPr>
          <w:t xml:space="preserve">. </w:t>
        </w:r>
        <w:r w:rsidR="00D70D06" w:rsidRPr="00BD1CD8">
          <w:rPr>
            <w:sz w:val="40"/>
            <w:szCs w:val="28"/>
            <w:lang w:val="en-US"/>
          </w:rPr>
          <w:br/>
        </w:r>
      </w:ins>
      <w:ins w:id="3622" w:author="Dan" w:date="2006-01-15T00:46:00Z">
        <w:r>
          <w:rPr>
            <w:sz w:val="40"/>
            <w:szCs w:val="28"/>
            <w:lang w:val="en-US"/>
          </w:rPr>
          <w:t xml:space="preserve">  </w:t>
        </w:r>
      </w:ins>
      <w:ins w:id="3623" w:author="Dan" w:date="2006-01-14T20:17:00Z">
        <w:r w:rsidR="00D70D06" w:rsidRPr="00BD1CD8">
          <w:rPr>
            <w:sz w:val="40"/>
            <w:szCs w:val="28"/>
            <w:lang w:val="en-US"/>
          </w:rPr>
          <w:t xml:space="preserve">And it was at that juncture that Loder weakened. That miserable maxim, that the end </w:t>
        </w:r>
      </w:ins>
      <w:ins w:id="3624" w:author="Dan" w:date="2006-01-15T00:46:00Z">
        <w:r>
          <w:rPr>
            <w:sz w:val="40"/>
            <w:szCs w:val="28"/>
            <w:lang w:val="en-US"/>
          </w:rPr>
          <w:t>justifies</w:t>
        </w:r>
      </w:ins>
      <w:ins w:id="3625" w:author="Dan" w:date="2006-01-14T20:17:00Z">
        <w:r w:rsidR="00D70D06" w:rsidRPr="00BD1CD8">
          <w:rPr>
            <w:sz w:val="40"/>
            <w:szCs w:val="28"/>
            <w:lang w:val="en-US"/>
          </w:rPr>
          <w:t xml:space="preserve"> the means, failed to satisfy him now. In </w:t>
        </w:r>
      </w:ins>
      <w:ins w:id="3626" w:author="Dan" w:date="2006-01-15T00:47:00Z">
        <w:r>
          <w:rPr>
            <w:sz w:val="40"/>
            <w:szCs w:val="28"/>
            <w:lang w:val="en-US"/>
          </w:rPr>
          <w:t>spite</w:t>
        </w:r>
      </w:ins>
      <w:ins w:id="3627" w:author="Dan" w:date="2006-01-14T20:17:00Z">
        <w:r w:rsidR="00D70D06" w:rsidRPr="00BD1CD8">
          <w:rPr>
            <w:sz w:val="40"/>
            <w:szCs w:val="28"/>
            <w:lang w:val="en-US"/>
          </w:rPr>
          <w:t xml:space="preserve"> of sophistry, in spite of his bitter dislike of the Famous Five, it was borne in upon Loder’s mind that what he was doing was an act of base treachery, an act that, even if never revealed, would bar him off for life from all decent fellows. Loder was not the first fellow to discover that, when put to the test, </w:t>
        </w:r>
      </w:ins>
      <w:ins w:id="3628" w:author="Dan" w:date="2006-01-15T00:47:00Z">
        <w:r>
          <w:rPr>
            <w:sz w:val="40"/>
            <w:szCs w:val="28"/>
            <w:lang w:val="en-US"/>
          </w:rPr>
          <w:t>he</w:t>
        </w:r>
      </w:ins>
      <w:ins w:id="3629" w:author="Dan" w:date="2006-01-14T20:17:00Z">
        <w:r w:rsidR="00D70D06" w:rsidRPr="00BD1CD8">
          <w:rPr>
            <w:sz w:val="40"/>
            <w:szCs w:val="28"/>
            <w:lang w:val="en-US"/>
          </w:rPr>
          <w:t xml:space="preserve"> was by no means so ruthless as </w:t>
        </w:r>
      </w:ins>
      <w:ins w:id="3630" w:author="Dan" w:date="2006-01-15T00:47:00Z">
        <w:r>
          <w:rPr>
            <w:sz w:val="40"/>
            <w:szCs w:val="28"/>
            <w:lang w:val="en-US"/>
          </w:rPr>
          <w:t>h</w:t>
        </w:r>
      </w:ins>
      <w:ins w:id="3631" w:author="Dan" w:date="2006-01-14T20:17:00Z">
        <w:r w:rsidR="00D70D06" w:rsidRPr="00BD1CD8">
          <w:rPr>
            <w:sz w:val="40"/>
            <w:szCs w:val="28"/>
            <w:lang w:val="en-US"/>
          </w:rPr>
          <w:t xml:space="preserve">e had fancied. </w:t>
        </w:r>
      </w:ins>
      <w:ins w:id="3632" w:author="Dan" w:date="2006-01-15T03:40:00Z">
        <w:r w:rsidR="002B1CCE">
          <w:rPr>
            <w:sz w:val="40"/>
            <w:lang w:val="en-US"/>
          </w:rPr>
          <w:br/>
          <w:t xml:space="preserve">  </w:t>
        </w:r>
      </w:ins>
      <w:ins w:id="3633" w:author="Dan" w:date="2006-01-15T03:39:00Z">
        <w:r w:rsidR="002B1CCE">
          <w:rPr>
            <w:sz w:val="40"/>
            <w:szCs w:val="26"/>
            <w:lang w:val="en-US"/>
          </w:rPr>
          <w:t>Hence his</w:t>
        </w:r>
      </w:ins>
      <w:ins w:id="3634" w:author="Dan" w:date="2006-01-15T00:51:00Z">
        <w:r w:rsidR="002B1CCE">
          <w:rPr>
            <w:sz w:val="40"/>
            <w:szCs w:val="26"/>
            <w:lang w:val="en-US"/>
          </w:rPr>
          <w:t xml:space="preserve"> belated visit to Study No. </w:t>
        </w:r>
        <w:r w:rsidR="00A11823" w:rsidRPr="000E726D">
          <w:rPr>
            <w:sz w:val="40"/>
            <w:szCs w:val="26"/>
            <w:lang w:val="en-US"/>
          </w:rPr>
          <w:t>1. H</w:t>
        </w:r>
      </w:ins>
      <w:ins w:id="3635" w:author="Dan" w:date="2006-01-15T03:40:00Z">
        <w:r w:rsidR="002B1CCE">
          <w:rPr>
            <w:sz w:val="40"/>
            <w:szCs w:val="26"/>
            <w:lang w:val="en-US"/>
          </w:rPr>
          <w:t>e</w:t>
        </w:r>
      </w:ins>
      <w:ins w:id="3636" w:author="Dan" w:date="2006-01-15T00:51:00Z">
        <w:r w:rsidR="002B1CCE">
          <w:rPr>
            <w:sz w:val="40"/>
            <w:szCs w:val="26"/>
            <w:lang w:val="en-US"/>
          </w:rPr>
          <w:t xml:space="preserve"> had intended to </w:t>
        </w:r>
      </w:ins>
      <w:ins w:id="3637" w:author="Dan" w:date="2006-01-15T03:40:00Z">
        <w:r w:rsidR="002B1CCE">
          <w:rPr>
            <w:sz w:val="40"/>
            <w:szCs w:val="26"/>
            <w:lang w:val="en-US"/>
          </w:rPr>
          <w:t>remove</w:t>
        </w:r>
      </w:ins>
      <w:ins w:id="3638" w:author="Dan" w:date="2006-01-15T00:51:00Z">
        <w:r w:rsidR="00A11823" w:rsidRPr="000E726D">
          <w:rPr>
            <w:sz w:val="40"/>
            <w:szCs w:val="26"/>
            <w:lang w:val="en-US"/>
          </w:rPr>
          <w:t xml:space="preserve"> what </w:t>
        </w:r>
      </w:ins>
      <w:ins w:id="3639" w:author="Dan" w:date="2006-01-15T03:40:00Z">
        <w:r w:rsidR="002B1CCE">
          <w:rPr>
            <w:sz w:val="40"/>
            <w:szCs w:val="26"/>
            <w:lang w:val="en-US"/>
          </w:rPr>
          <w:t>he had placed</w:t>
        </w:r>
      </w:ins>
      <w:ins w:id="3640" w:author="Dan" w:date="2006-01-15T03:41:00Z">
        <w:r w:rsidR="002B1CCE">
          <w:rPr>
            <w:sz w:val="40"/>
            <w:szCs w:val="26"/>
            <w:lang w:val="en-US"/>
          </w:rPr>
          <w:t xml:space="preserve"> </w:t>
        </w:r>
      </w:ins>
      <w:ins w:id="3641" w:author="Dan" w:date="2006-01-15T00:51:00Z">
        <w:r w:rsidR="00A11823" w:rsidRPr="000E726D">
          <w:rPr>
            <w:sz w:val="40"/>
            <w:szCs w:val="26"/>
            <w:lang w:val="en-US"/>
          </w:rPr>
          <w:t xml:space="preserve">in the box, but he had been </w:t>
        </w:r>
        <w:r w:rsidR="00A11823" w:rsidRPr="000E726D">
          <w:rPr>
            <w:sz w:val="40"/>
            <w:szCs w:val="28"/>
            <w:lang w:val="en-US"/>
          </w:rPr>
          <w:t xml:space="preserve">too </w:t>
        </w:r>
      </w:ins>
      <w:ins w:id="3642" w:author="Dan" w:date="2006-01-15T03:41:00Z">
        <w:r w:rsidR="002B1CCE">
          <w:rPr>
            <w:sz w:val="40"/>
            <w:szCs w:val="28"/>
            <w:lang w:val="en-US"/>
          </w:rPr>
          <w:t>late</w:t>
        </w:r>
      </w:ins>
      <w:ins w:id="3643" w:author="Dan" w:date="2006-01-15T00:51:00Z">
        <w:r w:rsidR="00A11823" w:rsidRPr="000E726D">
          <w:rPr>
            <w:sz w:val="40"/>
            <w:szCs w:val="28"/>
            <w:lang w:val="en-US"/>
          </w:rPr>
          <w:t xml:space="preserve">. </w:t>
        </w:r>
      </w:ins>
      <w:ins w:id="3644" w:author="Dan" w:date="2006-01-15T03:41:00Z">
        <w:r w:rsidR="002B1CCE">
          <w:rPr>
            <w:sz w:val="40"/>
            <w:szCs w:val="28"/>
            <w:lang w:val="en-US"/>
          </w:rPr>
          <w:t xml:space="preserve"> He</w:t>
        </w:r>
      </w:ins>
      <w:ins w:id="3645" w:author="Dan" w:date="2006-01-15T00:51:00Z">
        <w:r w:rsidR="00A11823" w:rsidRPr="000E726D">
          <w:rPr>
            <w:sz w:val="40"/>
            <w:szCs w:val="28"/>
            <w:lang w:val="en-US"/>
          </w:rPr>
          <w:t xml:space="preserve"> </w:t>
        </w:r>
        <w:r w:rsidR="002B1CCE">
          <w:rPr>
            <w:sz w:val="40"/>
            <w:szCs w:val="26"/>
            <w:lang w:val="en-US"/>
          </w:rPr>
          <w:t xml:space="preserve">had argued the </w:t>
        </w:r>
      </w:ins>
      <w:ins w:id="3646" w:author="Dan" w:date="2006-01-15T03:42:00Z">
        <w:r w:rsidR="002B1CCE">
          <w:rPr>
            <w:sz w:val="40"/>
            <w:szCs w:val="26"/>
            <w:lang w:val="en-US"/>
          </w:rPr>
          <w:t>matter</w:t>
        </w:r>
      </w:ins>
      <w:ins w:id="3647" w:author="Dan" w:date="2006-01-15T00:51:00Z">
        <w:r w:rsidR="002B1CCE">
          <w:rPr>
            <w:sz w:val="40"/>
            <w:szCs w:val="26"/>
            <w:lang w:val="en-US"/>
          </w:rPr>
          <w:t xml:space="preserve"> out </w:t>
        </w:r>
        <w:r w:rsidR="00A11823" w:rsidRPr="000E726D">
          <w:rPr>
            <w:sz w:val="40"/>
            <w:szCs w:val="26"/>
            <w:lang w:val="en-US"/>
          </w:rPr>
          <w:t xml:space="preserve">with </w:t>
        </w:r>
        <w:r w:rsidR="00A11823" w:rsidRPr="000E726D">
          <w:rPr>
            <w:iCs/>
            <w:sz w:val="40"/>
            <w:lang w:val="en-US"/>
          </w:rPr>
          <w:t xml:space="preserve">his </w:t>
        </w:r>
        <w:r w:rsidR="00A11823" w:rsidRPr="000E726D">
          <w:rPr>
            <w:sz w:val="40"/>
            <w:szCs w:val="26"/>
            <w:lang w:val="en-US"/>
          </w:rPr>
          <w:t>conscience a little too lon</w:t>
        </w:r>
      </w:ins>
      <w:ins w:id="3648" w:author="Dan" w:date="2006-01-15T03:42:00Z">
        <w:r w:rsidR="002B1CCE">
          <w:rPr>
            <w:sz w:val="40"/>
            <w:szCs w:val="26"/>
            <w:lang w:val="en-US"/>
          </w:rPr>
          <w:t>g</w:t>
        </w:r>
      </w:ins>
      <w:ins w:id="3649" w:author="Dan" w:date="2006-01-15T00:51:00Z">
        <w:r w:rsidR="00A11823" w:rsidRPr="000E726D">
          <w:rPr>
            <w:sz w:val="40"/>
            <w:szCs w:val="26"/>
            <w:lang w:val="en-US"/>
          </w:rPr>
          <w:t>, a</w:t>
        </w:r>
      </w:ins>
      <w:ins w:id="3650" w:author="Dan" w:date="2006-01-15T03:42:00Z">
        <w:r w:rsidR="002B1CCE">
          <w:rPr>
            <w:sz w:val="40"/>
            <w:szCs w:val="26"/>
            <w:lang w:val="en-US"/>
          </w:rPr>
          <w:t>n</w:t>
        </w:r>
      </w:ins>
      <w:ins w:id="3651" w:author="Dan" w:date="2006-01-15T03:44:00Z">
        <w:r w:rsidR="002B1CCE">
          <w:rPr>
            <w:sz w:val="40"/>
            <w:szCs w:val="26"/>
            <w:lang w:val="en-US"/>
          </w:rPr>
          <w:t>d</w:t>
        </w:r>
      </w:ins>
      <w:ins w:id="3652" w:author="Dan" w:date="2006-01-15T00:51:00Z">
        <w:r w:rsidR="00A11823" w:rsidRPr="000E726D">
          <w:rPr>
            <w:sz w:val="40"/>
            <w:szCs w:val="26"/>
            <w:lang w:val="en-US"/>
          </w:rPr>
          <w:t xml:space="preserve"> when </w:t>
        </w:r>
      </w:ins>
      <w:ins w:id="3653" w:author="Dan" w:date="2006-01-15T03:43:00Z">
        <w:r w:rsidR="002B1CCE">
          <w:rPr>
            <w:sz w:val="40"/>
            <w:szCs w:val="26"/>
            <w:lang w:val="en-US"/>
          </w:rPr>
          <w:t>h</w:t>
        </w:r>
      </w:ins>
      <w:ins w:id="3654" w:author="Dan" w:date="2006-01-15T00:51:00Z">
        <w:r w:rsidR="00A11823" w:rsidRPr="000E726D">
          <w:rPr>
            <w:sz w:val="40"/>
            <w:szCs w:val="26"/>
            <w:lang w:val="en-US"/>
          </w:rPr>
          <w:t xml:space="preserve">e arrived at Study No. 1 the </w:t>
        </w:r>
      </w:ins>
      <w:ins w:id="3655" w:author="Dan" w:date="2006-01-15T03:43:00Z">
        <w:r w:rsidR="002B1CCE">
          <w:rPr>
            <w:sz w:val="40"/>
            <w:szCs w:val="26"/>
            <w:lang w:val="en-US"/>
          </w:rPr>
          <w:t>juniors were</w:t>
        </w:r>
      </w:ins>
      <w:ins w:id="3656" w:author="Dan" w:date="2006-01-15T00:51:00Z">
        <w:r w:rsidR="00A11823" w:rsidRPr="000E726D">
          <w:rPr>
            <w:sz w:val="40"/>
            <w:szCs w:val="26"/>
            <w:lang w:val="en-US"/>
          </w:rPr>
          <w:t xml:space="preserve"> </w:t>
        </w:r>
        <w:r w:rsidR="00A11823" w:rsidRPr="000E726D">
          <w:rPr>
            <w:iCs/>
            <w:sz w:val="40"/>
            <w:szCs w:val="28"/>
            <w:lang w:val="en-US"/>
          </w:rPr>
          <w:t xml:space="preserve">there. </w:t>
        </w:r>
        <w:r w:rsidR="00A11823" w:rsidRPr="000E726D">
          <w:rPr>
            <w:iCs/>
            <w:sz w:val="40"/>
            <w:szCs w:val="28"/>
            <w:lang w:val="en-US"/>
          </w:rPr>
          <w:br/>
        </w:r>
      </w:ins>
      <w:ins w:id="3657" w:author="Dan" w:date="2006-01-15T03:44:00Z">
        <w:r w:rsidR="002B1CCE">
          <w:rPr>
            <w:iCs/>
            <w:sz w:val="40"/>
            <w:szCs w:val="28"/>
            <w:lang w:val="en-US"/>
          </w:rPr>
          <w:t xml:space="preserve">  </w:t>
        </w:r>
      </w:ins>
      <w:ins w:id="3658" w:author="Dan" w:date="2006-01-15T00:51:00Z">
        <w:r w:rsidR="00A11823" w:rsidRPr="000E726D">
          <w:rPr>
            <w:sz w:val="40"/>
            <w:szCs w:val="26"/>
            <w:lang w:val="en-US"/>
          </w:rPr>
          <w:t xml:space="preserve">Now Loder was in a state of wretched dismay and apprehension. </w:t>
        </w:r>
      </w:ins>
      <w:ins w:id="3659" w:author="Dan" w:date="2006-01-15T03:44:00Z">
        <w:r w:rsidR="002B1CCE">
          <w:rPr>
            <w:sz w:val="40"/>
            <w:szCs w:val="26"/>
            <w:lang w:val="en-US"/>
          </w:rPr>
          <w:t xml:space="preserve"> Unless</w:t>
        </w:r>
      </w:ins>
      <w:ins w:id="3660" w:author="Dan" w:date="2006-01-15T00:51:00Z">
        <w:r w:rsidR="00A11823" w:rsidRPr="000E726D">
          <w:rPr>
            <w:sz w:val="40"/>
            <w:szCs w:val="26"/>
            <w:lang w:val="en-US"/>
          </w:rPr>
          <w:t xml:space="preserve"> he </w:t>
        </w:r>
        <w:r w:rsidR="00A11823" w:rsidRPr="000E726D">
          <w:rPr>
            <w:iCs/>
            <w:sz w:val="40"/>
            <w:szCs w:val="28"/>
            <w:lang w:val="en-US"/>
          </w:rPr>
          <w:t xml:space="preserve">carried </w:t>
        </w:r>
        <w:r w:rsidR="002B1CCE">
          <w:rPr>
            <w:sz w:val="40"/>
            <w:szCs w:val="26"/>
            <w:lang w:val="en-US"/>
          </w:rPr>
          <w:t>out</w:t>
        </w:r>
      </w:ins>
      <w:ins w:id="3661" w:author="Dan" w:date="2006-01-15T03:44:00Z">
        <w:r w:rsidR="002B1CCE">
          <w:rPr>
            <w:sz w:val="40"/>
            <w:szCs w:val="26"/>
            <w:lang w:val="en-US"/>
          </w:rPr>
          <w:t xml:space="preserve"> his</w:t>
        </w:r>
      </w:ins>
      <w:ins w:id="3662" w:author="Dan" w:date="2006-01-15T00:51:00Z">
        <w:r w:rsidR="00A11823" w:rsidRPr="000E726D">
          <w:rPr>
            <w:sz w:val="40"/>
            <w:szCs w:val="26"/>
            <w:lang w:val="en-US"/>
          </w:rPr>
          <w:t xml:space="preserve"> scheme, what would happen? Sooner or later the juniors </w:t>
        </w:r>
      </w:ins>
      <w:ins w:id="3663" w:author="Dan" w:date="2006-01-15T03:44:00Z">
        <w:r w:rsidR="002B1CCE">
          <w:rPr>
            <w:sz w:val="40"/>
            <w:szCs w:val="26"/>
            <w:lang w:val="en-US"/>
          </w:rPr>
          <w:lastRenderedPageBreak/>
          <w:t>themselves</w:t>
        </w:r>
      </w:ins>
      <w:ins w:id="3664" w:author="Dan" w:date="2006-01-15T00:51:00Z">
        <w:r w:rsidR="00A11823" w:rsidRPr="000E726D">
          <w:rPr>
            <w:sz w:val="40"/>
            <w:szCs w:val="26"/>
            <w:lang w:val="en-US"/>
          </w:rPr>
          <w:t xml:space="preserve"> would find the </w:t>
        </w:r>
      </w:ins>
      <w:ins w:id="3665" w:author="Dan" w:date="2006-01-15T03:45:00Z">
        <w:r w:rsidR="002B1CCE">
          <w:rPr>
            <w:sz w:val="40"/>
            <w:szCs w:val="26"/>
            <w:lang w:val="en-US"/>
          </w:rPr>
          <w:t>concealed articles</w:t>
        </w:r>
      </w:ins>
      <w:ins w:id="3666" w:author="Dan" w:date="2006-01-15T00:51:00Z">
        <w:r w:rsidR="00A11823" w:rsidRPr="000E726D">
          <w:rPr>
            <w:sz w:val="40"/>
            <w:szCs w:val="26"/>
            <w:lang w:val="en-US"/>
          </w:rPr>
          <w:t>, in the box. Ther</w:t>
        </w:r>
      </w:ins>
      <w:ins w:id="3667" w:author="Dan" w:date="2006-01-15T03:45:00Z">
        <w:r w:rsidR="002B1CCE">
          <w:rPr>
            <w:sz w:val="40"/>
            <w:szCs w:val="26"/>
            <w:lang w:val="en-US"/>
          </w:rPr>
          <w:t>e</w:t>
        </w:r>
      </w:ins>
      <w:ins w:id="3668" w:author="Dan" w:date="2006-01-15T00:51:00Z">
        <w:r w:rsidR="00A11823" w:rsidRPr="000E726D">
          <w:rPr>
            <w:sz w:val="40"/>
            <w:szCs w:val="26"/>
            <w:lang w:val="en-US"/>
          </w:rPr>
          <w:t xml:space="preserve"> was no doubt that when they found them they would make the discovery known. All the </w:t>
        </w:r>
      </w:ins>
      <w:ins w:id="3669" w:author="Dan" w:date="2006-01-15T03:45:00Z">
        <w:r w:rsidR="002B1CCE">
          <w:rPr>
            <w:sz w:val="40"/>
            <w:szCs w:val="26"/>
            <w:lang w:val="en-US"/>
          </w:rPr>
          <w:t>school</w:t>
        </w:r>
      </w:ins>
      <w:ins w:id="3670" w:author="Dan" w:date="2006-01-15T00:51:00Z">
        <w:r w:rsidR="00A11823" w:rsidRPr="000E726D">
          <w:rPr>
            <w:sz w:val="40"/>
            <w:szCs w:val="26"/>
            <w:lang w:val="en-US"/>
          </w:rPr>
          <w:t xml:space="preserve"> would know that </w:t>
        </w:r>
      </w:ins>
      <w:ins w:id="3671" w:author="Dan" w:date="2006-01-15T03:46:00Z">
        <w:r w:rsidR="002B1CCE">
          <w:rPr>
            <w:sz w:val="40"/>
            <w:szCs w:val="26"/>
            <w:lang w:val="en-US"/>
          </w:rPr>
          <w:t>someone</w:t>
        </w:r>
      </w:ins>
      <w:ins w:id="3672" w:author="Dan" w:date="2006-01-15T00:51:00Z">
        <w:r w:rsidR="00A11823" w:rsidRPr="000E726D">
          <w:rPr>
            <w:sz w:val="40"/>
            <w:szCs w:val="26"/>
            <w:lang w:val="en-US"/>
          </w:rPr>
          <w:t xml:space="preserve"> had hidden the things </w:t>
        </w:r>
      </w:ins>
      <w:ins w:id="3673" w:author="Dan" w:date="2006-01-15T03:46:00Z">
        <w:r w:rsidR="002B1CCE">
          <w:rPr>
            <w:sz w:val="40"/>
            <w:szCs w:val="26"/>
            <w:lang w:val="en-US"/>
          </w:rPr>
          <w:t>there</w:t>
        </w:r>
      </w:ins>
      <w:ins w:id="3674" w:author="Dan" w:date="2006-01-15T00:51:00Z">
        <w:r w:rsidR="00A11823" w:rsidRPr="000E726D">
          <w:rPr>
            <w:sz w:val="40"/>
            <w:szCs w:val="26"/>
            <w:lang w:val="en-US"/>
          </w:rPr>
          <w:t xml:space="preserve">. The question would be—who? And plenty of fellows would </w:t>
        </w:r>
      </w:ins>
      <w:ins w:id="3675" w:author="Dan" w:date="2006-01-15T03:46:00Z">
        <w:r w:rsidR="002B1CCE">
          <w:rPr>
            <w:sz w:val="40"/>
            <w:szCs w:val="26"/>
            <w:lang w:val="en-US"/>
          </w:rPr>
          <w:t>give the</w:t>
        </w:r>
      </w:ins>
      <w:ins w:id="3676" w:author="Dan" w:date="2006-01-15T00:51:00Z">
        <w:r w:rsidR="00A11823" w:rsidRPr="000E726D">
          <w:rPr>
            <w:sz w:val="40"/>
            <w:szCs w:val="26"/>
            <w:lang w:val="en-US"/>
          </w:rPr>
          <w:t xml:space="preserve"> answer to that question. </w:t>
        </w:r>
        <w:r w:rsidR="00A11823" w:rsidRPr="000E726D">
          <w:rPr>
            <w:sz w:val="40"/>
            <w:szCs w:val="26"/>
            <w:lang w:val="en-US"/>
          </w:rPr>
          <w:br/>
        </w:r>
      </w:ins>
      <w:ins w:id="3677" w:author="Dan" w:date="2006-01-15T03:46:00Z">
        <w:r w:rsidR="002B1CCE">
          <w:rPr>
            <w:sz w:val="40"/>
            <w:szCs w:val="26"/>
            <w:lang w:val="en-US"/>
          </w:rPr>
          <w:t xml:space="preserve">  </w:t>
        </w:r>
      </w:ins>
      <w:ins w:id="3678" w:author="Dan" w:date="2006-01-15T00:51:00Z">
        <w:r w:rsidR="00A11823" w:rsidRPr="000E726D">
          <w:rPr>
            <w:sz w:val="40"/>
            <w:szCs w:val="26"/>
            <w:lang w:val="en-US"/>
          </w:rPr>
          <w:t>For his own safety’s</w:t>
        </w:r>
      </w:ins>
      <w:ins w:id="3679" w:author="Dan" w:date="2006-01-15T03:48:00Z">
        <w:r w:rsidR="002B1CCE">
          <w:rPr>
            <w:sz w:val="40"/>
            <w:szCs w:val="26"/>
            <w:lang w:val="en-US"/>
          </w:rPr>
          <w:t xml:space="preserve"> sake now, Loder  </w:t>
        </w:r>
      </w:ins>
      <w:ins w:id="3680" w:author="Dan" w:date="2006-01-15T00:51:00Z">
        <w:r w:rsidR="00A11823" w:rsidRPr="000E726D">
          <w:rPr>
            <w:sz w:val="40"/>
            <w:szCs w:val="26"/>
            <w:lang w:val="en-US"/>
          </w:rPr>
          <w:t xml:space="preserve">had to carry on with the scheme. The </w:t>
        </w:r>
      </w:ins>
      <w:ins w:id="3681" w:author="Dan" w:date="2006-01-15T03:48:00Z">
        <w:r w:rsidR="002B1CCE">
          <w:rPr>
            <w:sz w:val="40"/>
            <w:szCs w:val="26"/>
            <w:lang w:val="en-US"/>
          </w:rPr>
          <w:t>incriminating</w:t>
        </w:r>
      </w:ins>
      <w:ins w:id="3682" w:author="Dan" w:date="2006-01-15T00:51:00Z">
        <w:r w:rsidR="00A11823" w:rsidRPr="000E726D">
          <w:rPr>
            <w:sz w:val="40"/>
            <w:szCs w:val="26"/>
            <w:lang w:val="en-US"/>
          </w:rPr>
          <w:t xml:space="preserve"> evidence had to be foun</w:t>
        </w:r>
      </w:ins>
      <w:ins w:id="3683" w:author="Dan" w:date="2006-01-15T03:49:00Z">
        <w:r w:rsidR="002B1CCE">
          <w:rPr>
            <w:sz w:val="40"/>
            <w:szCs w:val="26"/>
            <w:lang w:val="en-US"/>
          </w:rPr>
          <w:t>d</w:t>
        </w:r>
      </w:ins>
      <w:ins w:id="3684" w:author="Dan" w:date="2006-01-15T00:51:00Z">
        <w:r w:rsidR="00A11823" w:rsidRPr="000E726D">
          <w:rPr>
            <w:sz w:val="40"/>
            <w:szCs w:val="26"/>
            <w:lang w:val="en-US"/>
          </w:rPr>
          <w:t xml:space="preserve"> by a master, befor</w:t>
        </w:r>
      </w:ins>
      <w:ins w:id="3685" w:author="Dan" w:date="2006-01-15T03:49:00Z">
        <w:r w:rsidR="002B1CCE">
          <w:rPr>
            <w:sz w:val="40"/>
            <w:szCs w:val="26"/>
            <w:lang w:val="en-US"/>
          </w:rPr>
          <w:t>e</w:t>
        </w:r>
      </w:ins>
      <w:ins w:id="3686" w:author="Dan" w:date="2006-01-15T00:51:00Z">
        <w:r w:rsidR="00A11823" w:rsidRPr="000E726D">
          <w:rPr>
            <w:sz w:val="40"/>
            <w:szCs w:val="26"/>
            <w:lang w:val="en-US"/>
          </w:rPr>
          <w:t xml:space="preserve"> it was found by Wharton or Nugent. </w:t>
        </w:r>
        <w:r w:rsidR="00A11823" w:rsidRPr="000E726D">
          <w:rPr>
            <w:sz w:val="40"/>
            <w:szCs w:val="26"/>
            <w:lang w:val="en-US"/>
          </w:rPr>
          <w:br/>
        </w:r>
      </w:ins>
      <w:ins w:id="3687" w:author="Dan" w:date="2006-01-15T03:49:00Z">
        <w:r w:rsidR="002B1CCE">
          <w:rPr>
            <w:sz w:val="40"/>
            <w:szCs w:val="26"/>
            <w:lang w:val="en-US"/>
          </w:rPr>
          <w:t xml:space="preserve">  </w:t>
        </w:r>
      </w:ins>
      <w:ins w:id="3688" w:author="Dan" w:date="2006-01-15T00:51:00Z">
        <w:r w:rsidR="00A11823" w:rsidRPr="000E726D">
          <w:rPr>
            <w:sz w:val="40"/>
            <w:szCs w:val="26"/>
            <w:lang w:val="en-US"/>
          </w:rPr>
          <w:t>A</w:t>
        </w:r>
      </w:ins>
      <w:ins w:id="3689" w:author="Dan" w:date="2006-01-15T03:49:00Z">
        <w:r w:rsidR="002B1CCE">
          <w:rPr>
            <w:sz w:val="40"/>
            <w:szCs w:val="26"/>
            <w:lang w:val="en-US"/>
          </w:rPr>
          <w:t>n</w:t>
        </w:r>
      </w:ins>
      <w:ins w:id="3690" w:author="Dan" w:date="2006-01-15T00:51:00Z">
        <w:r w:rsidR="00A11823" w:rsidRPr="000E726D">
          <w:rPr>
            <w:sz w:val="40"/>
            <w:szCs w:val="26"/>
            <w:lang w:val="en-US"/>
          </w:rPr>
          <w:t>d h</w:t>
        </w:r>
      </w:ins>
      <w:ins w:id="3691" w:author="Dan" w:date="2006-01-15T03:49:00Z">
        <w:r w:rsidR="002B1CCE">
          <w:rPr>
            <w:sz w:val="40"/>
            <w:szCs w:val="26"/>
            <w:lang w:val="en-US"/>
          </w:rPr>
          <w:t>e</w:t>
        </w:r>
      </w:ins>
      <w:ins w:id="3692" w:author="Dan" w:date="2006-01-15T00:51:00Z">
        <w:r w:rsidR="00A11823" w:rsidRPr="000E726D">
          <w:rPr>
            <w:sz w:val="40"/>
            <w:szCs w:val="26"/>
            <w:lang w:val="en-US"/>
          </w:rPr>
          <w:t xml:space="preserve"> could not do </w:t>
        </w:r>
        <w:r w:rsidR="00A11823" w:rsidRPr="000E726D">
          <w:rPr>
            <w:iCs/>
            <w:sz w:val="40"/>
            <w:lang w:val="en-US"/>
          </w:rPr>
          <w:t xml:space="preserve">it. </w:t>
        </w:r>
        <w:r w:rsidR="00A11823" w:rsidRPr="000E726D">
          <w:rPr>
            <w:sz w:val="40"/>
            <w:szCs w:val="26"/>
            <w:lang w:val="en-US"/>
          </w:rPr>
          <w:t xml:space="preserve">He could not go to </w:t>
        </w:r>
      </w:ins>
      <w:ins w:id="3693" w:author="Dan" w:date="2006-01-15T03:49:00Z">
        <w:r w:rsidR="002B1CCE">
          <w:rPr>
            <w:sz w:val="40"/>
            <w:szCs w:val="26"/>
            <w:lang w:val="en-US"/>
          </w:rPr>
          <w:t>Quelch and tell</w:t>
        </w:r>
      </w:ins>
      <w:ins w:id="3694" w:author="Dan" w:date="2006-01-15T00:51:00Z">
        <w:r w:rsidR="00A11823" w:rsidRPr="000E726D">
          <w:rPr>
            <w:sz w:val="40"/>
            <w:szCs w:val="26"/>
            <w:lang w:val="en-US"/>
          </w:rPr>
          <w:t xml:space="preserve"> him a direct </w:t>
        </w:r>
      </w:ins>
      <w:ins w:id="3695" w:author="Dan" w:date="2006-01-15T03:49:00Z">
        <w:r w:rsidR="002B1CCE">
          <w:rPr>
            <w:sz w:val="40"/>
            <w:szCs w:val="26"/>
            <w:lang w:val="en-US"/>
          </w:rPr>
          <w:t>lie</w:t>
        </w:r>
      </w:ins>
      <w:ins w:id="3696" w:author="Dan" w:date="2006-01-15T00:51:00Z">
        <w:r w:rsidR="00A11823" w:rsidRPr="000E726D">
          <w:rPr>
            <w:sz w:val="40"/>
            <w:szCs w:val="26"/>
            <w:lang w:val="en-US"/>
          </w:rPr>
          <w:t xml:space="preserve">, leading him to search the study. </w:t>
        </w:r>
      </w:ins>
      <w:ins w:id="3697" w:author="Dan" w:date="2006-01-15T03:50:00Z">
        <w:r w:rsidR="002B1CCE">
          <w:rPr>
            <w:sz w:val="40"/>
            <w:szCs w:val="26"/>
            <w:lang w:val="en-US"/>
          </w:rPr>
          <w:t xml:space="preserve"> He felt</w:t>
        </w:r>
      </w:ins>
      <w:ins w:id="3698" w:author="Dan" w:date="2006-01-15T00:51:00Z">
        <w:r w:rsidR="00A11823" w:rsidRPr="000E726D">
          <w:rPr>
            <w:sz w:val="40"/>
            <w:szCs w:val="26"/>
            <w:lang w:val="en-US"/>
          </w:rPr>
          <w:t xml:space="preserve"> that h</w:t>
        </w:r>
      </w:ins>
      <w:ins w:id="3699" w:author="Dan" w:date="2006-01-15T03:50:00Z">
        <w:r w:rsidR="002B1CCE">
          <w:rPr>
            <w:sz w:val="40"/>
            <w:szCs w:val="26"/>
            <w:lang w:val="en-US"/>
          </w:rPr>
          <w:t>e</w:t>
        </w:r>
      </w:ins>
      <w:ins w:id="3700" w:author="Dan" w:date="2006-01-15T00:51:00Z">
        <w:r w:rsidR="00A11823" w:rsidRPr="000E726D">
          <w:rPr>
            <w:sz w:val="40"/>
            <w:szCs w:val="26"/>
            <w:lang w:val="en-US"/>
          </w:rPr>
          <w:t xml:space="preserve"> had to do it now; and h</w:t>
        </w:r>
      </w:ins>
      <w:ins w:id="3701" w:author="Dan" w:date="2006-01-15T03:50:00Z">
        <w:r w:rsidR="002B1CCE">
          <w:rPr>
            <w:sz w:val="40"/>
            <w:szCs w:val="26"/>
            <w:lang w:val="en-US"/>
          </w:rPr>
          <w:t>e</w:t>
        </w:r>
      </w:ins>
      <w:ins w:id="3702" w:author="Dan" w:date="2006-01-15T00:51:00Z">
        <w:r w:rsidR="00A11823" w:rsidRPr="000E726D">
          <w:rPr>
            <w:sz w:val="40"/>
            <w:szCs w:val="26"/>
            <w:lang w:val="en-US"/>
          </w:rPr>
          <w:t xml:space="preserve"> felt that he could not. </w:t>
        </w:r>
        <w:r w:rsidR="00A11823" w:rsidRPr="000E726D">
          <w:rPr>
            <w:sz w:val="40"/>
            <w:szCs w:val="26"/>
            <w:lang w:val="en-US"/>
          </w:rPr>
          <w:br/>
        </w:r>
      </w:ins>
      <w:ins w:id="3703" w:author="Dan" w:date="2006-01-15T03:50:00Z">
        <w:r w:rsidR="002B1CCE">
          <w:rPr>
            <w:sz w:val="40"/>
            <w:szCs w:val="26"/>
            <w:lang w:val="en-US"/>
          </w:rPr>
          <w:t xml:space="preserve">  </w:t>
        </w:r>
      </w:ins>
      <w:ins w:id="3704" w:author="Dan" w:date="2006-01-15T00:51:00Z">
        <w:r w:rsidR="00A11823" w:rsidRPr="000E726D">
          <w:rPr>
            <w:sz w:val="40"/>
            <w:szCs w:val="26"/>
            <w:lang w:val="en-US"/>
          </w:rPr>
          <w:t>What would hav</w:t>
        </w:r>
      </w:ins>
      <w:ins w:id="3705" w:author="Dan" w:date="2006-01-15T03:50:00Z">
        <w:r w:rsidR="002B1CCE">
          <w:rPr>
            <w:sz w:val="40"/>
            <w:szCs w:val="26"/>
            <w:lang w:val="en-US"/>
          </w:rPr>
          <w:t>e</w:t>
        </w:r>
      </w:ins>
      <w:ins w:id="3706" w:author="Dan" w:date="2006-01-15T00:51:00Z">
        <w:r w:rsidR="00A11823" w:rsidRPr="000E726D">
          <w:rPr>
            <w:sz w:val="40"/>
            <w:szCs w:val="26"/>
            <w:lang w:val="en-US"/>
          </w:rPr>
          <w:t xml:space="preserve"> been the ultimate outcome of Loder’s miserable reflections c</w:t>
        </w:r>
        <w:r w:rsidR="002B1CCE">
          <w:rPr>
            <w:sz w:val="40"/>
            <w:szCs w:val="26"/>
            <w:lang w:val="en-US"/>
          </w:rPr>
          <w:t>annot be said. They were inter</w:t>
        </w:r>
        <w:r w:rsidR="00A11823" w:rsidRPr="000E726D">
          <w:rPr>
            <w:sz w:val="40"/>
            <w:szCs w:val="26"/>
            <w:lang w:val="en-US"/>
          </w:rPr>
          <w:t xml:space="preserve">rupted by a knock at his door. </w:t>
        </w:r>
        <w:r w:rsidR="00A11823" w:rsidRPr="000E726D">
          <w:rPr>
            <w:sz w:val="40"/>
            <w:szCs w:val="26"/>
            <w:lang w:val="en-US"/>
          </w:rPr>
          <w:br/>
        </w:r>
      </w:ins>
      <w:ins w:id="3707" w:author="Dan" w:date="2006-01-15T03:50:00Z">
        <w:r w:rsidR="002B1CCE">
          <w:rPr>
            <w:iCs/>
            <w:sz w:val="40"/>
            <w:szCs w:val="28"/>
            <w:lang w:val="en-US"/>
          </w:rPr>
          <w:t xml:space="preserve">  </w:t>
        </w:r>
      </w:ins>
      <w:ins w:id="3708" w:author="Dan" w:date="2006-01-15T00:51:00Z">
        <w:r w:rsidR="00A11823" w:rsidRPr="000E726D">
          <w:rPr>
            <w:iCs/>
            <w:sz w:val="40"/>
            <w:szCs w:val="28"/>
            <w:lang w:val="en-US"/>
          </w:rPr>
          <w:t xml:space="preserve">The </w:t>
        </w:r>
        <w:r w:rsidR="00A11823" w:rsidRPr="000E726D">
          <w:rPr>
            <w:sz w:val="40"/>
            <w:szCs w:val="26"/>
            <w:lang w:val="en-US"/>
          </w:rPr>
          <w:t xml:space="preserve">door opened, </w:t>
        </w:r>
      </w:ins>
      <w:ins w:id="3709" w:author="Dan" w:date="2006-01-15T03:50:00Z">
        <w:r w:rsidR="002B1CCE">
          <w:rPr>
            <w:sz w:val="40"/>
            <w:szCs w:val="26"/>
            <w:lang w:val="en-US"/>
          </w:rPr>
          <w:t>and he</w:t>
        </w:r>
      </w:ins>
      <w:ins w:id="3710" w:author="Dan" w:date="2006-01-15T00:51:00Z">
        <w:r w:rsidR="00A11823" w:rsidRPr="000E726D">
          <w:rPr>
            <w:sz w:val="40"/>
            <w:szCs w:val="26"/>
            <w:lang w:val="en-US"/>
          </w:rPr>
          <w:t xml:space="preserve"> stared at the Famous Five of the Remove. </w:t>
        </w:r>
        <w:r w:rsidR="00A11823" w:rsidRPr="000E726D">
          <w:rPr>
            <w:sz w:val="40"/>
            <w:szCs w:val="28"/>
            <w:lang w:val="en-US"/>
          </w:rPr>
          <w:t xml:space="preserve">That </w:t>
        </w:r>
        <w:r w:rsidR="00A11823" w:rsidRPr="000E726D">
          <w:rPr>
            <w:sz w:val="40"/>
            <w:szCs w:val="26"/>
            <w:lang w:val="en-US"/>
          </w:rPr>
          <w:t xml:space="preserve">visit was utterly unexpected. </w:t>
        </w:r>
        <w:r w:rsidR="00A11823" w:rsidRPr="000E726D">
          <w:rPr>
            <w:sz w:val="40"/>
            <w:szCs w:val="26"/>
            <w:lang w:val="en-US"/>
          </w:rPr>
          <w:br/>
        </w:r>
      </w:ins>
      <w:ins w:id="3711" w:author="Dan" w:date="2006-01-15T03:50:00Z">
        <w:r w:rsidR="002B1CCE">
          <w:rPr>
            <w:sz w:val="40"/>
            <w:szCs w:val="26"/>
            <w:lang w:val="en-US"/>
          </w:rPr>
          <w:t xml:space="preserve"> </w:t>
        </w:r>
      </w:ins>
      <w:ins w:id="3712" w:author="Dan" w:date="2006-01-15T03:51:00Z">
        <w:r w:rsidR="002B1CCE">
          <w:rPr>
            <w:sz w:val="40"/>
            <w:szCs w:val="26"/>
            <w:lang w:val="en-US"/>
          </w:rPr>
          <w:t xml:space="preserve"> </w:t>
        </w:r>
      </w:ins>
      <w:ins w:id="3713" w:author="Dan" w:date="2006-01-15T00:51:00Z">
        <w:r w:rsidR="00A11823" w:rsidRPr="000E726D">
          <w:rPr>
            <w:sz w:val="40"/>
            <w:szCs w:val="26"/>
            <w:lang w:val="en-US"/>
          </w:rPr>
          <w:t xml:space="preserve">The juniors walked coolly into the </w:t>
        </w:r>
      </w:ins>
      <w:ins w:id="3714" w:author="Dan" w:date="2006-01-15T03:51:00Z">
        <w:r w:rsidR="002B1CCE">
          <w:rPr>
            <w:sz w:val="40"/>
            <w:szCs w:val="26"/>
            <w:lang w:val="en-US"/>
          </w:rPr>
          <w:t>study.  Harry Wharton</w:t>
        </w:r>
      </w:ins>
      <w:ins w:id="3715" w:author="Dan" w:date="2006-01-15T00:51:00Z">
        <w:r w:rsidR="00A11823" w:rsidRPr="000E726D">
          <w:rPr>
            <w:sz w:val="40"/>
            <w:szCs w:val="26"/>
            <w:lang w:val="en-US"/>
          </w:rPr>
          <w:t xml:space="preserve"> laid a duster </w:t>
        </w:r>
      </w:ins>
      <w:ins w:id="3716" w:author="Dan" w:date="2006-01-15T03:51:00Z">
        <w:r w:rsidR="002B1CCE">
          <w:rPr>
            <w:sz w:val="40"/>
            <w:szCs w:val="18"/>
            <w:lang w:val="en-US"/>
          </w:rPr>
          <w:t>on</w:t>
        </w:r>
      </w:ins>
      <w:ins w:id="3717" w:author="Dan" w:date="2006-01-15T00:51:00Z">
        <w:r w:rsidR="00A11823" w:rsidRPr="000E726D">
          <w:rPr>
            <w:sz w:val="40"/>
            <w:szCs w:val="18"/>
            <w:lang w:val="en-US"/>
          </w:rPr>
          <w:t xml:space="preserve"> </w:t>
        </w:r>
        <w:r w:rsidR="002B1CCE">
          <w:rPr>
            <w:sz w:val="40"/>
            <w:szCs w:val="26"/>
            <w:lang w:val="en-US"/>
          </w:rPr>
          <w:t>the table</w:t>
        </w:r>
        <w:r w:rsidR="00A11823" w:rsidRPr="000E726D">
          <w:rPr>
            <w:sz w:val="40"/>
            <w:szCs w:val="26"/>
            <w:lang w:val="en-US"/>
          </w:rPr>
          <w:t xml:space="preserve">, which was wrapped round </w:t>
        </w:r>
      </w:ins>
      <w:ins w:id="3718" w:author="Dan" w:date="2006-01-15T03:51:00Z">
        <w:r w:rsidR="002B1CCE">
          <w:rPr>
            <w:sz w:val="40"/>
            <w:szCs w:val="26"/>
            <w:lang w:val="en-US"/>
          </w:rPr>
          <w:t>several</w:t>
        </w:r>
      </w:ins>
      <w:ins w:id="3719" w:author="Dan" w:date="2006-01-15T00:51:00Z">
        <w:r w:rsidR="00A11823" w:rsidRPr="000E726D">
          <w:rPr>
            <w:sz w:val="40"/>
            <w:szCs w:val="26"/>
            <w:lang w:val="en-US"/>
          </w:rPr>
          <w:t xml:space="preserve"> articles. </w:t>
        </w:r>
        <w:r w:rsidR="00A11823" w:rsidRPr="000E726D">
          <w:rPr>
            <w:sz w:val="40"/>
            <w:szCs w:val="26"/>
            <w:lang w:val="en-US"/>
          </w:rPr>
          <w:br/>
        </w:r>
      </w:ins>
      <w:ins w:id="3720" w:author="Dan" w:date="2006-01-15T03:52:00Z">
        <w:r w:rsidR="002B1CCE">
          <w:rPr>
            <w:sz w:val="40"/>
            <w:szCs w:val="26"/>
            <w:lang w:val="en-US"/>
          </w:rPr>
          <w:t xml:space="preserve">  </w:t>
        </w:r>
      </w:ins>
      <w:ins w:id="3721" w:author="Dan" w:date="2006-01-15T00:51:00Z">
        <w:r w:rsidR="00A11823" w:rsidRPr="000E726D">
          <w:rPr>
            <w:sz w:val="40"/>
            <w:szCs w:val="26"/>
            <w:lang w:val="en-US"/>
          </w:rPr>
          <w:t>L</w:t>
        </w:r>
      </w:ins>
      <w:ins w:id="3722" w:author="Dan" w:date="2006-01-15T03:51:00Z">
        <w:r w:rsidR="002B1CCE">
          <w:rPr>
            <w:sz w:val="40"/>
            <w:szCs w:val="26"/>
            <w:lang w:val="en-US"/>
          </w:rPr>
          <w:t>o</w:t>
        </w:r>
      </w:ins>
      <w:ins w:id="3723" w:author="Dan" w:date="2006-01-15T03:52:00Z">
        <w:r w:rsidR="002B1CCE">
          <w:rPr>
            <w:sz w:val="40"/>
            <w:szCs w:val="26"/>
            <w:lang w:val="en-US"/>
          </w:rPr>
          <w:t>d</w:t>
        </w:r>
      </w:ins>
      <w:ins w:id="3724" w:author="Dan" w:date="2006-01-15T00:51:00Z">
        <w:r w:rsidR="00A11823" w:rsidRPr="000E726D">
          <w:rPr>
            <w:sz w:val="40"/>
            <w:szCs w:val="26"/>
            <w:lang w:val="en-US"/>
          </w:rPr>
          <w:t xml:space="preserve">er rose to his feet. </w:t>
        </w:r>
        <w:r w:rsidR="00A11823" w:rsidRPr="000E726D">
          <w:rPr>
            <w:sz w:val="40"/>
            <w:szCs w:val="26"/>
            <w:lang w:val="en-US"/>
          </w:rPr>
          <w:br/>
        </w:r>
      </w:ins>
      <w:ins w:id="3725" w:author="Dan" w:date="2006-01-15T03:52:00Z">
        <w:r w:rsidR="002B1CCE">
          <w:rPr>
            <w:sz w:val="40"/>
            <w:szCs w:val="26"/>
            <w:lang w:val="en-US"/>
          </w:rPr>
          <w:t xml:space="preserve">  </w:t>
        </w:r>
      </w:ins>
      <w:ins w:id="3726" w:author="Dan" w:date="2006-01-15T00:51:00Z">
        <w:r w:rsidR="00A11823" w:rsidRPr="000E726D">
          <w:rPr>
            <w:sz w:val="40"/>
            <w:szCs w:val="26"/>
            <w:lang w:val="en-US"/>
          </w:rPr>
          <w:t>“What do you fa</w:t>
        </w:r>
        <w:r w:rsidR="002B1CCE">
          <w:rPr>
            <w:sz w:val="40"/>
            <w:szCs w:val="26"/>
            <w:lang w:val="en-US"/>
          </w:rPr>
          <w:t>gs want</w:t>
        </w:r>
        <w:r w:rsidR="00A11823" w:rsidRPr="000E726D">
          <w:rPr>
            <w:sz w:val="40"/>
            <w:szCs w:val="18"/>
            <w:lang w:val="en-US"/>
          </w:rPr>
          <w:t>?</w:t>
        </w:r>
      </w:ins>
      <w:ins w:id="3727" w:author="Dan" w:date="2006-01-15T03:52:00Z">
        <w:r w:rsidR="002B1CCE">
          <w:rPr>
            <w:sz w:val="40"/>
            <w:szCs w:val="18"/>
            <w:lang w:val="en-US"/>
          </w:rPr>
          <w:t xml:space="preserve">” </w:t>
        </w:r>
      </w:ins>
      <w:ins w:id="3728" w:author="Dan" w:date="2006-01-15T00:51:00Z">
        <w:r w:rsidR="00A11823" w:rsidRPr="000E726D">
          <w:rPr>
            <w:sz w:val="40"/>
            <w:szCs w:val="18"/>
            <w:lang w:val="en-US"/>
          </w:rPr>
          <w:t xml:space="preserve"> </w:t>
        </w:r>
        <w:r w:rsidR="00A11823" w:rsidRPr="000E726D">
          <w:rPr>
            <w:sz w:val="40"/>
            <w:szCs w:val="26"/>
            <w:lang w:val="en-US"/>
          </w:rPr>
          <w:t xml:space="preserve">he snapped </w:t>
        </w:r>
        <w:r w:rsidR="00A11823" w:rsidRPr="000E726D">
          <w:rPr>
            <w:sz w:val="40"/>
            <w:szCs w:val="28"/>
            <w:lang w:val="en-US"/>
          </w:rPr>
          <w:t xml:space="preserve">huskily. </w:t>
        </w:r>
        <w:r w:rsidR="00A11823" w:rsidRPr="000E726D">
          <w:rPr>
            <w:sz w:val="40"/>
            <w:szCs w:val="28"/>
            <w:lang w:val="en-US"/>
          </w:rPr>
          <w:br/>
        </w:r>
      </w:ins>
      <w:ins w:id="3729" w:author="Dan" w:date="2006-01-15T03:52:00Z">
        <w:r w:rsidR="002B1CCE">
          <w:rPr>
            <w:sz w:val="40"/>
            <w:szCs w:val="28"/>
            <w:lang w:val="en-US"/>
          </w:rPr>
          <w:t xml:space="preserve">  </w:t>
        </w:r>
      </w:ins>
      <w:ins w:id="3730" w:author="Dan" w:date="2006-01-15T00:51:00Z">
        <w:r w:rsidR="00A11823" w:rsidRPr="000E726D">
          <w:rPr>
            <w:sz w:val="40"/>
            <w:szCs w:val="26"/>
            <w:lang w:val="en-US"/>
          </w:rPr>
          <w:t xml:space="preserve">“Nothing, old </w:t>
        </w:r>
        <w:r w:rsidR="00A11823" w:rsidRPr="000E726D">
          <w:rPr>
            <w:sz w:val="40"/>
            <w:szCs w:val="28"/>
            <w:lang w:val="en-US"/>
          </w:rPr>
          <w:t>bean</w:t>
        </w:r>
      </w:ins>
      <w:ins w:id="3731" w:author="Dan" w:date="2006-01-15T03:52:00Z">
        <w:r w:rsidR="002B1CCE">
          <w:rPr>
            <w:sz w:val="40"/>
            <w:szCs w:val="28"/>
            <w:lang w:val="en-US"/>
          </w:rPr>
          <w:t xml:space="preserve">.  </w:t>
        </w:r>
      </w:ins>
      <w:ins w:id="3732" w:author="Dan" w:date="2006-01-15T00:51:00Z">
        <w:r w:rsidR="00A11823" w:rsidRPr="000E726D">
          <w:rPr>
            <w:sz w:val="40"/>
            <w:szCs w:val="28"/>
            <w:lang w:val="en-US"/>
          </w:rPr>
          <w:t xml:space="preserve">” </w:t>
        </w:r>
        <w:r w:rsidR="00A11823" w:rsidRPr="000E726D">
          <w:rPr>
            <w:sz w:val="40"/>
            <w:szCs w:val="26"/>
            <w:lang w:val="en-US"/>
          </w:rPr>
          <w:t xml:space="preserve">answered </w:t>
        </w:r>
      </w:ins>
      <w:ins w:id="3733" w:author="Dan" w:date="2006-01-15T03:52:00Z">
        <w:r w:rsidR="002B1CCE">
          <w:rPr>
            <w:sz w:val="40"/>
            <w:szCs w:val="26"/>
            <w:lang w:val="en-US"/>
          </w:rPr>
          <w:t>B</w:t>
        </w:r>
      </w:ins>
      <w:ins w:id="3734" w:author="Dan" w:date="2006-01-15T00:51:00Z">
        <w:r w:rsidR="00A11823" w:rsidRPr="000E726D">
          <w:rPr>
            <w:sz w:val="40"/>
            <w:szCs w:val="26"/>
            <w:lang w:val="en-US"/>
          </w:rPr>
          <w:t>ob Cherry cheerily. It</w:t>
        </w:r>
      </w:ins>
      <w:ins w:id="3735" w:author="Dan" w:date="2006-01-15T03:53:00Z">
        <w:r w:rsidR="002B1CCE">
          <w:rPr>
            <w:sz w:val="40"/>
            <w:szCs w:val="26"/>
            <w:lang w:val="en-US"/>
          </w:rPr>
          <w:t>’</w:t>
        </w:r>
      </w:ins>
      <w:ins w:id="3736" w:author="Dan" w:date="2006-01-15T00:51:00Z">
        <w:r w:rsidR="002B1CCE">
          <w:rPr>
            <w:sz w:val="40"/>
            <w:szCs w:val="26"/>
            <w:lang w:val="en-US"/>
          </w:rPr>
          <w:t>s a case of restor</w:t>
        </w:r>
        <w:r w:rsidR="00A11823" w:rsidRPr="000E726D">
          <w:rPr>
            <w:sz w:val="40"/>
            <w:szCs w:val="26"/>
            <w:lang w:val="en-US"/>
          </w:rPr>
          <w:t xml:space="preserve">ing lost property to the owner.” </w:t>
        </w:r>
        <w:r w:rsidR="00A11823" w:rsidRPr="000E726D">
          <w:rPr>
            <w:sz w:val="40"/>
            <w:szCs w:val="26"/>
            <w:lang w:val="en-US"/>
          </w:rPr>
          <w:br/>
        </w:r>
      </w:ins>
      <w:ins w:id="3737" w:author="Dan" w:date="2006-01-15T03:53:00Z">
        <w:r w:rsidR="002B1CCE">
          <w:rPr>
            <w:sz w:val="40"/>
            <w:szCs w:val="26"/>
            <w:lang w:val="en-US"/>
          </w:rPr>
          <w:t xml:space="preserve">  “W</w:t>
        </w:r>
      </w:ins>
      <w:ins w:id="3738" w:author="Dan" w:date="2006-01-15T00:51:00Z">
        <w:r w:rsidR="00A11823" w:rsidRPr="000E726D">
          <w:rPr>
            <w:sz w:val="40"/>
            <w:szCs w:val="26"/>
            <w:lang w:val="en-US"/>
          </w:rPr>
          <w:t>hat</w:t>
        </w:r>
      </w:ins>
      <w:ins w:id="3739" w:author="Dan" w:date="2006-01-15T03:53:00Z">
        <w:r w:rsidR="002B1CCE">
          <w:rPr>
            <w:sz w:val="40"/>
            <w:szCs w:val="26"/>
            <w:lang w:val="en-US"/>
          </w:rPr>
          <w:t>?</w:t>
        </w:r>
        <w:r w:rsidR="002B1CCE" w:rsidRPr="006405F6">
          <w:rPr>
            <w:sz w:val="40"/>
            <w:szCs w:val="28"/>
            <w:lang w:val="en-US"/>
          </w:rPr>
          <w:t>”</w:t>
        </w:r>
      </w:ins>
      <w:ins w:id="3740" w:author="Dan" w:date="2006-01-15T00:51:00Z">
        <w:r w:rsidR="00A11823" w:rsidRPr="000E726D">
          <w:rPr>
            <w:sz w:val="40"/>
            <w:szCs w:val="12"/>
            <w:lang w:val="en-US"/>
          </w:rPr>
          <w:t xml:space="preserve"> </w:t>
        </w:r>
        <w:r w:rsidR="00A11823" w:rsidRPr="000E726D">
          <w:rPr>
            <w:sz w:val="40"/>
            <w:szCs w:val="12"/>
            <w:lang w:val="en-US"/>
          </w:rPr>
          <w:br/>
        </w:r>
      </w:ins>
      <w:ins w:id="3741" w:author="Dan" w:date="2006-01-15T03:53:00Z">
        <w:r w:rsidR="002B1CCE">
          <w:rPr>
            <w:sz w:val="40"/>
            <w:szCs w:val="12"/>
            <w:lang w:val="en-US"/>
          </w:rPr>
          <w:lastRenderedPageBreak/>
          <w:t xml:space="preserve">  </w:t>
        </w:r>
      </w:ins>
      <w:ins w:id="3742" w:author="Dan" w:date="2006-01-15T00:51:00Z">
        <w:r w:rsidR="00A11823" w:rsidRPr="000E726D">
          <w:rPr>
            <w:sz w:val="40"/>
            <w:szCs w:val="26"/>
            <w:lang w:val="en-US"/>
          </w:rPr>
          <w:t xml:space="preserve">Wharton unwrapped the duster. </w:t>
        </w:r>
        <w:r w:rsidR="00A11823" w:rsidRPr="000E726D">
          <w:rPr>
            <w:sz w:val="40"/>
            <w:szCs w:val="26"/>
            <w:lang w:val="en-US"/>
          </w:rPr>
          <w:br/>
        </w:r>
      </w:ins>
      <w:ins w:id="3743" w:author="Dan" w:date="2006-01-15T03:53:00Z">
        <w:r w:rsidR="002B1CCE">
          <w:rPr>
            <w:sz w:val="40"/>
            <w:szCs w:val="26"/>
            <w:lang w:val="en-US"/>
          </w:rPr>
          <w:t xml:space="preserve">  </w:t>
        </w:r>
      </w:ins>
      <w:ins w:id="3744" w:author="Dan" w:date="2006-01-15T00:51:00Z">
        <w:r w:rsidR="00A11823" w:rsidRPr="000E726D">
          <w:rPr>
            <w:sz w:val="40"/>
            <w:szCs w:val="26"/>
            <w:lang w:val="en-US"/>
          </w:rPr>
          <w:t xml:space="preserve">Loder’s eyes almost started from his head at </w:t>
        </w:r>
      </w:ins>
      <w:ins w:id="3745" w:author="Dan" w:date="2006-01-15T03:54:00Z">
        <w:r w:rsidR="002B1CCE">
          <w:rPr>
            <w:sz w:val="40"/>
            <w:szCs w:val="26"/>
            <w:lang w:val="en-US"/>
          </w:rPr>
          <w:t>the</w:t>
        </w:r>
      </w:ins>
      <w:ins w:id="3746" w:author="Dan" w:date="2006-01-15T00:51:00Z">
        <w:r w:rsidR="00A11823" w:rsidRPr="000E726D">
          <w:rPr>
            <w:sz w:val="40"/>
            <w:szCs w:val="26"/>
            <w:lang w:val="en-US"/>
          </w:rPr>
          <w:t xml:space="preserve"> sight of the articles he had conc</w:t>
        </w:r>
      </w:ins>
      <w:ins w:id="3747" w:author="Dan" w:date="2006-01-15T03:54:00Z">
        <w:r w:rsidR="002B1CCE">
          <w:rPr>
            <w:sz w:val="40"/>
            <w:szCs w:val="26"/>
            <w:lang w:val="en-US"/>
          </w:rPr>
          <w:t>e</w:t>
        </w:r>
      </w:ins>
      <w:ins w:id="3748" w:author="Dan" w:date="2006-01-15T00:51:00Z">
        <w:r w:rsidR="00A11823" w:rsidRPr="000E726D">
          <w:rPr>
            <w:sz w:val="40"/>
            <w:szCs w:val="26"/>
            <w:lang w:val="en-US"/>
          </w:rPr>
          <w:t xml:space="preserve">aled </w:t>
        </w:r>
        <w:r w:rsidR="00A11823" w:rsidRPr="000E726D">
          <w:rPr>
            <w:iCs/>
            <w:sz w:val="40"/>
            <w:lang w:val="en-US"/>
          </w:rPr>
          <w:t xml:space="preserve">in </w:t>
        </w:r>
        <w:r w:rsidR="00A11823" w:rsidRPr="000E726D">
          <w:rPr>
            <w:sz w:val="40"/>
            <w:szCs w:val="26"/>
            <w:lang w:val="en-US"/>
          </w:rPr>
          <w:t>the box in Study N</w:t>
        </w:r>
      </w:ins>
      <w:ins w:id="3749" w:author="Dan" w:date="2006-01-15T03:54:00Z">
        <w:r w:rsidR="002B1CCE">
          <w:rPr>
            <w:sz w:val="40"/>
            <w:szCs w:val="26"/>
            <w:lang w:val="en-US"/>
          </w:rPr>
          <w:t>o</w:t>
        </w:r>
      </w:ins>
      <w:ins w:id="3750" w:author="Dan" w:date="2006-01-15T00:51:00Z">
        <w:r w:rsidR="00A11823" w:rsidRPr="000E726D">
          <w:rPr>
            <w:sz w:val="40"/>
            <w:szCs w:val="26"/>
            <w:lang w:val="en-US"/>
          </w:rPr>
          <w:t>.</w:t>
        </w:r>
      </w:ins>
      <w:ins w:id="3751" w:author="Dan" w:date="2006-01-15T03:54:00Z">
        <w:r w:rsidR="002B1CCE">
          <w:rPr>
            <w:sz w:val="40"/>
            <w:szCs w:val="26"/>
            <w:lang w:val="en-US"/>
          </w:rPr>
          <w:t xml:space="preserve"> 1</w:t>
        </w:r>
      </w:ins>
      <w:ins w:id="3752" w:author="Dan" w:date="2006-01-15T00:51:00Z">
        <w:r w:rsidR="00A11823" w:rsidRPr="000E726D">
          <w:rPr>
            <w:sz w:val="40"/>
            <w:szCs w:val="26"/>
            <w:lang w:val="en-US"/>
          </w:rPr>
          <w:t xml:space="preserve">. </w:t>
        </w:r>
      </w:ins>
      <w:ins w:id="3753" w:author="Dan" w:date="2006-01-15T03:58:00Z">
        <w:r w:rsidR="002B1CCE">
          <w:rPr>
            <w:sz w:val="40"/>
            <w:lang w:val="en-US"/>
          </w:rPr>
          <w:br/>
          <w:t xml:space="preserve">  </w:t>
        </w:r>
      </w:ins>
      <w:ins w:id="3754" w:author="Dan" w:date="2006-01-15T03:57:00Z">
        <w:r w:rsidR="002B1CCE" w:rsidRPr="000E726D">
          <w:rPr>
            <w:sz w:val="40"/>
            <w:szCs w:val="28"/>
            <w:lang w:val="en-US"/>
          </w:rPr>
          <w:t>“Thes</w:t>
        </w:r>
        <w:r w:rsidR="002B1CCE">
          <w:rPr>
            <w:sz w:val="40"/>
            <w:szCs w:val="28"/>
            <w:lang w:val="en-US"/>
          </w:rPr>
          <w:t xml:space="preserve">e things belong to you, Loder, </w:t>
        </w:r>
        <w:r w:rsidR="002B1CCE" w:rsidRPr="000E726D">
          <w:rPr>
            <w:sz w:val="40"/>
            <w:szCs w:val="28"/>
            <w:lang w:val="en-US"/>
          </w:rPr>
          <w:t>I think</w:t>
        </w:r>
      </w:ins>
      <w:ins w:id="3755" w:author="Dan" w:date="2006-01-15T03:58:00Z">
        <w:r w:rsidR="002B1CCE">
          <w:rPr>
            <w:sz w:val="40"/>
            <w:szCs w:val="28"/>
            <w:lang w:val="en-US"/>
          </w:rPr>
          <w:t>.</w:t>
        </w:r>
      </w:ins>
      <w:ins w:id="3756" w:author="Dan" w:date="2006-01-15T03:57:00Z">
        <w:r w:rsidR="002B1CCE" w:rsidRPr="000E726D">
          <w:rPr>
            <w:sz w:val="40"/>
            <w:szCs w:val="28"/>
            <w:lang w:val="en-US"/>
          </w:rPr>
          <w:t xml:space="preserve">” said Wharton. </w:t>
        </w:r>
        <w:r w:rsidR="002B1CCE" w:rsidRPr="000E726D">
          <w:rPr>
            <w:sz w:val="40"/>
            <w:szCs w:val="28"/>
            <w:lang w:val="en-US"/>
          </w:rPr>
          <w:br/>
        </w:r>
      </w:ins>
      <w:ins w:id="3757" w:author="Dan" w:date="2006-01-15T03:58:00Z">
        <w:r w:rsidR="002B1CCE">
          <w:rPr>
            <w:sz w:val="40"/>
            <w:szCs w:val="28"/>
            <w:lang w:val="en-US"/>
          </w:rPr>
          <w:t xml:space="preserve">  </w:t>
        </w:r>
      </w:ins>
      <w:ins w:id="3758" w:author="Dan" w:date="2006-01-15T03:57:00Z">
        <w:r w:rsidR="002B1CCE" w:rsidRPr="000E726D">
          <w:rPr>
            <w:sz w:val="40"/>
            <w:szCs w:val="28"/>
            <w:lang w:val="en-US"/>
          </w:rPr>
          <w:t>Loder pant</w:t>
        </w:r>
      </w:ins>
      <w:ins w:id="3759" w:author="Dan" w:date="2006-01-15T03:58:00Z">
        <w:r w:rsidR="002B1CCE">
          <w:rPr>
            <w:sz w:val="40"/>
            <w:szCs w:val="28"/>
            <w:lang w:val="en-US"/>
          </w:rPr>
          <w:t>e</w:t>
        </w:r>
      </w:ins>
      <w:ins w:id="3760" w:author="Dan" w:date="2006-01-15T03:57:00Z">
        <w:r w:rsidR="002B1CCE" w:rsidRPr="000E726D">
          <w:rPr>
            <w:sz w:val="40"/>
            <w:szCs w:val="28"/>
            <w:lang w:val="en-US"/>
          </w:rPr>
          <w:t xml:space="preserve">d. </w:t>
        </w:r>
        <w:r w:rsidR="002B1CCE" w:rsidRPr="000E726D">
          <w:rPr>
            <w:sz w:val="40"/>
            <w:szCs w:val="28"/>
            <w:lang w:val="en-US"/>
          </w:rPr>
          <w:br/>
        </w:r>
      </w:ins>
      <w:ins w:id="3761" w:author="Dan" w:date="2006-01-15T03:58:00Z">
        <w:r w:rsidR="002B1CCE">
          <w:rPr>
            <w:sz w:val="40"/>
            <w:szCs w:val="28"/>
            <w:lang w:val="en-US"/>
          </w:rPr>
          <w:t xml:space="preserve">  </w:t>
        </w:r>
      </w:ins>
      <w:ins w:id="3762" w:author="Dan" w:date="2006-01-15T03:57:00Z">
        <w:r w:rsidR="002B1CCE" w:rsidRPr="000E726D">
          <w:rPr>
            <w:sz w:val="40"/>
            <w:szCs w:val="28"/>
            <w:lang w:val="en-US"/>
          </w:rPr>
          <w:t>“W</w:t>
        </w:r>
      </w:ins>
      <w:ins w:id="3763" w:author="Dan" w:date="2006-01-15T03:58:00Z">
        <w:r w:rsidR="002B1CCE">
          <w:rPr>
            <w:sz w:val="40"/>
            <w:szCs w:val="28"/>
            <w:lang w:val="en-US"/>
          </w:rPr>
          <w:t>h</w:t>
        </w:r>
      </w:ins>
      <w:ins w:id="3764" w:author="Dan" w:date="2006-01-15T03:57:00Z">
        <w:r w:rsidR="002B1CCE" w:rsidRPr="000E726D">
          <w:rPr>
            <w:sz w:val="40"/>
            <w:szCs w:val="28"/>
            <w:lang w:val="en-US"/>
          </w:rPr>
          <w:t xml:space="preserve">at,—what do you </w:t>
        </w:r>
      </w:ins>
      <w:ins w:id="3765" w:author="Dan" w:date="2006-01-15T03:59:00Z">
        <w:r w:rsidR="002B1CCE">
          <w:rPr>
            <w:sz w:val="40"/>
            <w:szCs w:val="28"/>
            <w:lang w:val="en-US"/>
          </w:rPr>
          <w:t>mean</w:t>
        </w:r>
      </w:ins>
      <w:ins w:id="3766" w:author="Dan" w:date="2006-01-15T03:57:00Z">
        <w:r w:rsidR="002B1CCE" w:rsidRPr="000E726D">
          <w:rPr>
            <w:sz w:val="40"/>
            <w:szCs w:val="28"/>
            <w:lang w:val="en-US"/>
          </w:rPr>
          <w:t xml:space="preserve">? </w:t>
        </w:r>
      </w:ins>
      <w:ins w:id="3767" w:author="Dan" w:date="2006-01-15T03:59:00Z">
        <w:r w:rsidR="002B1CCE">
          <w:rPr>
            <w:sz w:val="40"/>
            <w:szCs w:val="28"/>
            <w:lang w:val="en-US"/>
          </w:rPr>
          <w:t xml:space="preserve"> </w:t>
        </w:r>
      </w:ins>
      <w:ins w:id="3768" w:author="Dan" w:date="2006-01-15T03:57:00Z">
        <w:r w:rsidR="002B1CCE">
          <w:rPr>
            <w:sz w:val="40"/>
            <w:szCs w:val="28"/>
            <w:lang w:val="en-US"/>
          </w:rPr>
          <w:t>How dare you br</w:t>
        </w:r>
        <w:r w:rsidR="002B1CCE" w:rsidRPr="000E726D">
          <w:rPr>
            <w:sz w:val="40"/>
            <w:szCs w:val="28"/>
            <w:lang w:val="en-US"/>
          </w:rPr>
          <w:t>i</w:t>
        </w:r>
      </w:ins>
      <w:ins w:id="3769" w:author="Dan" w:date="2006-01-15T04:00:00Z">
        <w:r w:rsidR="002B1CCE">
          <w:rPr>
            <w:sz w:val="40"/>
            <w:szCs w:val="28"/>
            <w:lang w:val="en-US"/>
          </w:rPr>
          <w:t>n</w:t>
        </w:r>
      </w:ins>
      <w:ins w:id="3770" w:author="Dan" w:date="2006-01-15T03:57:00Z">
        <w:r w:rsidR="002B1CCE" w:rsidRPr="000E726D">
          <w:rPr>
            <w:sz w:val="40"/>
            <w:szCs w:val="28"/>
            <w:lang w:val="en-US"/>
          </w:rPr>
          <w:t>g these things her</w:t>
        </w:r>
      </w:ins>
      <w:ins w:id="3771" w:author="Dan" w:date="2006-01-15T04:00:00Z">
        <w:r w:rsidR="002B1CCE">
          <w:rPr>
            <w:sz w:val="40"/>
            <w:szCs w:val="28"/>
            <w:lang w:val="en-US"/>
          </w:rPr>
          <w:t>e</w:t>
        </w:r>
      </w:ins>
      <w:ins w:id="3772" w:author="Dan" w:date="2006-01-15T03:57:00Z">
        <w:r w:rsidR="002B1CCE" w:rsidRPr="000E726D">
          <w:rPr>
            <w:sz w:val="40"/>
            <w:szCs w:val="28"/>
            <w:lang w:val="en-US"/>
          </w:rPr>
          <w:t>?</w:t>
        </w:r>
        <w:r w:rsidR="002B1CCE">
          <w:rPr>
            <w:sz w:val="40"/>
            <w:szCs w:val="28"/>
            <w:lang w:val="en-US"/>
          </w:rPr>
          <w:t xml:space="preserve"> </w:t>
        </w:r>
      </w:ins>
      <w:ins w:id="3773" w:author="Dan" w:date="2006-01-15T04:00:00Z">
        <w:r w:rsidR="002B1CCE">
          <w:rPr>
            <w:sz w:val="40"/>
            <w:szCs w:val="28"/>
            <w:lang w:val="en-US"/>
          </w:rPr>
          <w:t xml:space="preserve"> </w:t>
        </w:r>
      </w:ins>
      <w:ins w:id="3774" w:author="Dan" w:date="2006-01-15T03:57:00Z">
        <w:r w:rsidR="002B1CCE" w:rsidRPr="000E726D">
          <w:rPr>
            <w:sz w:val="40"/>
            <w:szCs w:val="28"/>
            <w:lang w:val="en-US"/>
          </w:rPr>
          <w:t>What do you m</w:t>
        </w:r>
      </w:ins>
      <w:ins w:id="3775" w:author="Dan" w:date="2006-01-15T04:00:00Z">
        <w:r w:rsidR="002B1CCE">
          <w:rPr>
            <w:sz w:val="40"/>
            <w:szCs w:val="28"/>
            <w:lang w:val="en-US"/>
          </w:rPr>
          <w:t>e</w:t>
        </w:r>
      </w:ins>
      <w:ins w:id="3776" w:author="Dan" w:date="2006-01-15T03:57:00Z">
        <w:r w:rsidR="002B1CCE" w:rsidRPr="000E726D">
          <w:rPr>
            <w:sz w:val="40"/>
            <w:szCs w:val="28"/>
            <w:lang w:val="en-US"/>
          </w:rPr>
          <w:t xml:space="preserve">an?” </w:t>
        </w:r>
        <w:r w:rsidR="002B1CCE" w:rsidRPr="000E726D">
          <w:rPr>
            <w:sz w:val="40"/>
            <w:szCs w:val="28"/>
            <w:lang w:val="en-US"/>
          </w:rPr>
          <w:br/>
        </w:r>
      </w:ins>
      <w:ins w:id="3777" w:author="Dan" w:date="2006-01-15T04:00:00Z">
        <w:r w:rsidR="002B1CCE">
          <w:rPr>
            <w:sz w:val="40"/>
            <w:szCs w:val="28"/>
            <w:lang w:val="en-US"/>
          </w:rPr>
          <w:t xml:space="preserve">  </w:t>
        </w:r>
      </w:ins>
      <w:ins w:id="3778" w:author="Dan" w:date="2006-01-15T03:57:00Z">
        <w:r w:rsidR="002B1CCE" w:rsidRPr="000E726D">
          <w:rPr>
            <w:sz w:val="40"/>
            <w:szCs w:val="28"/>
            <w:lang w:val="en-US"/>
          </w:rPr>
          <w:t>“The</w:t>
        </w:r>
        <w:r w:rsidR="002B1CCE">
          <w:rPr>
            <w:sz w:val="40"/>
            <w:szCs w:val="28"/>
            <w:lang w:val="en-US"/>
          </w:rPr>
          <w:t xml:space="preserve">y’re the things you put in the </w:t>
        </w:r>
        <w:r w:rsidR="002B1CCE" w:rsidRPr="000E726D">
          <w:rPr>
            <w:sz w:val="40"/>
            <w:szCs w:val="28"/>
            <w:lang w:val="en-US"/>
          </w:rPr>
          <w:t>box in our study</w:t>
        </w:r>
      </w:ins>
      <w:ins w:id="3779" w:author="Dan" w:date="2006-01-15T04:00:00Z">
        <w:r w:rsidR="002B1CCE">
          <w:rPr>
            <w:sz w:val="40"/>
            <w:szCs w:val="28"/>
            <w:lang w:val="en-US"/>
          </w:rPr>
          <w:t>.</w:t>
        </w:r>
      </w:ins>
      <w:ins w:id="3780" w:author="Dan" w:date="2006-01-15T03:57:00Z">
        <w:r w:rsidR="002B1CCE" w:rsidRPr="000E726D">
          <w:rPr>
            <w:sz w:val="40"/>
            <w:szCs w:val="28"/>
            <w:lang w:val="en-US"/>
          </w:rPr>
          <w:t xml:space="preserve">” said Nugent. </w:t>
        </w:r>
        <w:r w:rsidR="002B1CCE" w:rsidRPr="000E726D">
          <w:rPr>
            <w:sz w:val="40"/>
            <w:szCs w:val="28"/>
            <w:lang w:val="en-US"/>
          </w:rPr>
          <w:br/>
        </w:r>
      </w:ins>
      <w:ins w:id="3781" w:author="Dan" w:date="2006-01-15T04:01:00Z">
        <w:r w:rsidR="002B1CCE">
          <w:rPr>
            <w:sz w:val="40"/>
            <w:szCs w:val="28"/>
            <w:lang w:val="en-US"/>
          </w:rPr>
          <w:t xml:space="preserve">  </w:t>
        </w:r>
      </w:ins>
      <w:ins w:id="3782" w:author="Dan" w:date="2006-01-15T03:57:00Z">
        <w:r w:rsidR="002B1CCE" w:rsidRPr="000E726D">
          <w:rPr>
            <w:sz w:val="40"/>
            <w:szCs w:val="28"/>
            <w:lang w:val="en-US"/>
          </w:rPr>
          <w:t>“I—I—I—— How dare you</w:t>
        </w:r>
      </w:ins>
      <w:ins w:id="3783" w:author="Dan" w:date="2006-01-15T04:01:00Z">
        <w:r w:rsidR="002B1CCE">
          <w:rPr>
            <w:sz w:val="40"/>
            <w:szCs w:val="28"/>
            <w:lang w:val="en-US"/>
          </w:rPr>
          <w:t>?</w:t>
        </w:r>
      </w:ins>
      <w:ins w:id="3784" w:author="Dan" w:date="2006-01-15T03:57:00Z">
        <w:r w:rsidR="002B1CCE">
          <w:rPr>
            <w:sz w:val="40"/>
            <w:szCs w:val="28"/>
            <w:lang w:val="en-US"/>
          </w:rPr>
          <w:t xml:space="preserve">” articulated </w:t>
        </w:r>
        <w:r w:rsidR="002B1CCE" w:rsidRPr="000E726D">
          <w:rPr>
            <w:sz w:val="40"/>
            <w:szCs w:val="28"/>
            <w:lang w:val="en-US"/>
          </w:rPr>
          <w:t xml:space="preserve">Loder. </w:t>
        </w:r>
        <w:r w:rsidR="002B1CCE" w:rsidRPr="000E726D">
          <w:rPr>
            <w:sz w:val="40"/>
            <w:szCs w:val="28"/>
            <w:lang w:val="en-US"/>
          </w:rPr>
          <w:br/>
        </w:r>
      </w:ins>
      <w:ins w:id="3785" w:author="Dan" w:date="2006-01-15T04:01:00Z">
        <w:r w:rsidR="002B1CCE">
          <w:rPr>
            <w:sz w:val="40"/>
            <w:szCs w:val="28"/>
            <w:lang w:val="en-US"/>
          </w:rPr>
          <w:t xml:space="preserve">  </w:t>
        </w:r>
      </w:ins>
      <w:ins w:id="3786" w:author="Dan" w:date="2006-01-15T03:57:00Z">
        <w:r w:rsidR="002B1CCE" w:rsidRPr="000E726D">
          <w:rPr>
            <w:sz w:val="40"/>
            <w:szCs w:val="28"/>
            <w:lang w:val="en-US"/>
          </w:rPr>
          <w:t>“Oh, can it</w:t>
        </w:r>
      </w:ins>
      <w:ins w:id="3787" w:author="Dan" w:date="2006-01-15T04:01:00Z">
        <w:r w:rsidR="002B1CCE">
          <w:rPr>
            <w:sz w:val="40"/>
            <w:szCs w:val="26"/>
            <w:lang w:val="en-US"/>
          </w:rPr>
          <w:t>!</w:t>
        </w:r>
        <w:r w:rsidR="002B1CCE" w:rsidRPr="006405F6">
          <w:rPr>
            <w:sz w:val="40"/>
            <w:szCs w:val="28"/>
            <w:lang w:val="en-US"/>
          </w:rPr>
          <w:t>”</w:t>
        </w:r>
      </w:ins>
      <w:ins w:id="3788" w:author="Dan" w:date="2006-01-15T03:57:00Z">
        <w:r w:rsidR="002B1CCE" w:rsidRPr="000E726D">
          <w:rPr>
            <w:sz w:val="40"/>
            <w:szCs w:val="18"/>
            <w:lang w:val="en-US"/>
          </w:rPr>
          <w:t xml:space="preserve"> </w:t>
        </w:r>
        <w:r w:rsidR="002B1CCE">
          <w:rPr>
            <w:sz w:val="40"/>
            <w:szCs w:val="28"/>
            <w:lang w:val="en-US"/>
          </w:rPr>
          <w:t xml:space="preserve">interrupted Johnny </w:t>
        </w:r>
        <w:r w:rsidR="002B1CCE" w:rsidRPr="000E726D">
          <w:rPr>
            <w:sz w:val="40"/>
            <w:szCs w:val="28"/>
            <w:lang w:val="en-US"/>
          </w:rPr>
          <w:t xml:space="preserve">Bull. “You </w:t>
        </w:r>
      </w:ins>
      <w:ins w:id="3789" w:author="Dan" w:date="2006-01-15T04:01:00Z">
        <w:r w:rsidR="002B1CCE">
          <w:rPr>
            <w:sz w:val="40"/>
            <w:szCs w:val="28"/>
            <w:lang w:val="en-US"/>
          </w:rPr>
          <w:t>were</w:t>
        </w:r>
      </w:ins>
      <w:ins w:id="3790" w:author="Dan" w:date="2006-01-15T03:57:00Z">
        <w:r w:rsidR="002B1CCE" w:rsidRPr="000E726D">
          <w:rPr>
            <w:sz w:val="40"/>
            <w:szCs w:val="28"/>
            <w:lang w:val="en-US"/>
          </w:rPr>
          <w:t xml:space="preserve"> seen to put them </w:t>
        </w:r>
      </w:ins>
      <w:ins w:id="3791" w:author="Dan" w:date="2006-01-15T04:01:00Z">
        <w:r w:rsidR="002B1CCE">
          <w:rPr>
            <w:sz w:val="40"/>
            <w:szCs w:val="28"/>
            <w:lang w:val="en-US"/>
          </w:rPr>
          <w:t>there</w:t>
        </w:r>
      </w:ins>
      <w:ins w:id="3792" w:author="Dan" w:date="2006-01-15T03:57:00Z">
        <w:r w:rsidR="002B1CCE" w:rsidRPr="000E726D">
          <w:rPr>
            <w:sz w:val="40"/>
            <w:szCs w:val="28"/>
            <w:lang w:val="en-US"/>
          </w:rPr>
          <w:t>, and th</w:t>
        </w:r>
      </w:ins>
      <w:ins w:id="3793" w:author="Dan" w:date="2006-01-15T04:02:00Z">
        <w:r w:rsidR="002B1CCE">
          <w:rPr>
            <w:sz w:val="40"/>
            <w:szCs w:val="28"/>
            <w:lang w:val="en-US"/>
          </w:rPr>
          <w:t>e</w:t>
        </w:r>
      </w:ins>
      <w:ins w:id="3794" w:author="Dan" w:date="2006-01-15T03:57:00Z">
        <w:r w:rsidR="002B1CCE" w:rsidRPr="000E726D">
          <w:rPr>
            <w:sz w:val="40"/>
            <w:szCs w:val="28"/>
            <w:lang w:val="en-US"/>
          </w:rPr>
          <w:t xml:space="preserve"> f</w:t>
        </w:r>
      </w:ins>
      <w:ins w:id="3795" w:author="Dan" w:date="2006-01-15T04:02:00Z">
        <w:r w:rsidR="002B1CCE">
          <w:rPr>
            <w:sz w:val="40"/>
            <w:szCs w:val="28"/>
            <w:lang w:val="en-US"/>
          </w:rPr>
          <w:t>e</w:t>
        </w:r>
      </w:ins>
      <w:ins w:id="3796" w:author="Dan" w:date="2006-01-15T03:57:00Z">
        <w:r w:rsidR="002B1CCE">
          <w:rPr>
            <w:sz w:val="40"/>
            <w:szCs w:val="28"/>
            <w:lang w:val="en-US"/>
          </w:rPr>
          <w:t xml:space="preserve">llow who saw you is </w:t>
        </w:r>
        <w:r w:rsidR="002B1CCE" w:rsidRPr="000E726D">
          <w:rPr>
            <w:sz w:val="40"/>
            <w:szCs w:val="28"/>
            <w:lang w:val="en-US"/>
          </w:rPr>
          <w:t xml:space="preserve">willing to come to the </w:t>
        </w:r>
      </w:ins>
      <w:ins w:id="3797" w:author="Dan" w:date="2006-01-15T04:02:00Z">
        <w:r w:rsidR="002B1CCE">
          <w:rPr>
            <w:sz w:val="40"/>
            <w:szCs w:val="28"/>
            <w:lang w:val="en-US"/>
          </w:rPr>
          <w:t>Head</w:t>
        </w:r>
      </w:ins>
      <w:ins w:id="3798" w:author="Dan" w:date="2006-01-15T03:57:00Z">
        <w:r w:rsidR="002B1CCE" w:rsidRPr="000E726D">
          <w:rPr>
            <w:sz w:val="40"/>
            <w:szCs w:val="28"/>
            <w:lang w:val="en-US"/>
          </w:rPr>
          <w:t xml:space="preserve"> with u</w:t>
        </w:r>
      </w:ins>
      <w:ins w:id="3799" w:author="Dan" w:date="2006-01-15T04:02:00Z">
        <w:r w:rsidR="002B1CCE">
          <w:rPr>
            <w:sz w:val="40"/>
            <w:szCs w:val="28"/>
            <w:lang w:val="en-US"/>
          </w:rPr>
          <w:t>s.</w:t>
        </w:r>
      </w:ins>
      <w:ins w:id="3800" w:author="Dan" w:date="2006-01-15T03:57:00Z">
        <w:r w:rsidR="002B1CCE">
          <w:rPr>
            <w:sz w:val="40"/>
            <w:szCs w:val="28"/>
            <w:lang w:val="en-US"/>
          </w:rPr>
          <w:t xml:space="preserve"> </w:t>
        </w:r>
        <w:r w:rsidR="002B1CCE" w:rsidRPr="000E726D">
          <w:rPr>
            <w:sz w:val="40"/>
            <w:szCs w:val="28"/>
            <w:lang w:val="en-US"/>
          </w:rPr>
          <w:t>An</w:t>
        </w:r>
        <w:r w:rsidR="002B1CCE">
          <w:rPr>
            <w:sz w:val="40"/>
            <w:szCs w:val="28"/>
            <w:lang w:val="en-US"/>
          </w:rPr>
          <w:t xml:space="preserve">d if I had my way we should be </w:t>
        </w:r>
        <w:r w:rsidR="002B1CCE" w:rsidRPr="000E726D">
          <w:rPr>
            <w:sz w:val="40"/>
            <w:szCs w:val="28"/>
            <w:lang w:val="en-US"/>
          </w:rPr>
          <w:t xml:space="preserve">taking these things to Dr. Locke, </w:t>
        </w:r>
      </w:ins>
      <w:ins w:id="3801" w:author="Dan" w:date="2006-01-15T04:03:00Z">
        <w:r w:rsidR="002B1CCE">
          <w:rPr>
            <w:sz w:val="40"/>
            <w:szCs w:val="28"/>
            <w:lang w:val="en-US"/>
          </w:rPr>
          <w:t>instead</w:t>
        </w:r>
      </w:ins>
      <w:ins w:id="3802" w:author="Dan" w:date="2006-01-15T03:57:00Z">
        <w:r w:rsidR="002B1CCE">
          <w:rPr>
            <w:sz w:val="40"/>
            <w:szCs w:val="28"/>
            <w:lang w:val="en-US"/>
          </w:rPr>
          <w:t xml:space="preserve"> </w:t>
        </w:r>
        <w:r w:rsidR="002B1CCE" w:rsidRPr="000E726D">
          <w:rPr>
            <w:sz w:val="40"/>
            <w:szCs w:val="28"/>
            <w:lang w:val="en-US"/>
          </w:rPr>
          <w:t>of bringing th</w:t>
        </w:r>
      </w:ins>
      <w:ins w:id="3803" w:author="Dan" w:date="2006-01-15T04:03:00Z">
        <w:r w:rsidR="002B1CCE">
          <w:rPr>
            <w:sz w:val="40"/>
            <w:szCs w:val="28"/>
            <w:lang w:val="en-US"/>
          </w:rPr>
          <w:t>em</w:t>
        </w:r>
      </w:ins>
      <w:ins w:id="3804" w:author="Dan" w:date="2006-01-15T03:57:00Z">
        <w:r w:rsidR="002B1CCE" w:rsidRPr="000E726D">
          <w:rPr>
            <w:sz w:val="40"/>
            <w:szCs w:val="28"/>
            <w:lang w:val="en-US"/>
          </w:rPr>
          <w:t xml:space="preserve"> here.” </w:t>
        </w:r>
        <w:r w:rsidR="002B1CCE" w:rsidRPr="000E726D">
          <w:rPr>
            <w:sz w:val="40"/>
            <w:szCs w:val="28"/>
            <w:lang w:val="en-US"/>
          </w:rPr>
          <w:br/>
        </w:r>
      </w:ins>
      <w:ins w:id="3805" w:author="Dan" w:date="2006-01-15T04:03:00Z">
        <w:r w:rsidR="002B1CCE">
          <w:rPr>
            <w:sz w:val="40"/>
            <w:szCs w:val="28"/>
            <w:lang w:val="en-US"/>
          </w:rPr>
          <w:t xml:space="preserve">  </w:t>
        </w:r>
      </w:ins>
      <w:ins w:id="3806" w:author="Dan" w:date="2006-01-15T03:57:00Z">
        <w:r w:rsidR="002B1CCE" w:rsidRPr="000E726D">
          <w:rPr>
            <w:sz w:val="40"/>
            <w:szCs w:val="28"/>
            <w:lang w:val="en-US"/>
          </w:rPr>
          <w:t>Loder collapsed into th</w:t>
        </w:r>
      </w:ins>
      <w:ins w:id="3807" w:author="Dan" w:date="2006-01-15T04:03:00Z">
        <w:r w:rsidR="002B1CCE">
          <w:rPr>
            <w:sz w:val="40"/>
            <w:szCs w:val="28"/>
            <w:lang w:val="en-US"/>
          </w:rPr>
          <w:t>e</w:t>
        </w:r>
      </w:ins>
      <w:ins w:id="3808" w:author="Dan" w:date="2006-01-15T03:57:00Z">
        <w:r w:rsidR="002B1CCE">
          <w:rPr>
            <w:sz w:val="40"/>
            <w:szCs w:val="28"/>
            <w:lang w:val="en-US"/>
          </w:rPr>
          <w:t xml:space="preserve"> chair from </w:t>
        </w:r>
        <w:r w:rsidR="002B1CCE" w:rsidRPr="000E726D">
          <w:rPr>
            <w:sz w:val="40"/>
            <w:szCs w:val="28"/>
            <w:lang w:val="en-US"/>
          </w:rPr>
          <w:t>which h</w:t>
        </w:r>
      </w:ins>
      <w:ins w:id="3809" w:author="Dan" w:date="2006-01-15T04:03:00Z">
        <w:r w:rsidR="002B1CCE">
          <w:rPr>
            <w:sz w:val="40"/>
            <w:szCs w:val="28"/>
            <w:lang w:val="en-US"/>
          </w:rPr>
          <w:t>e</w:t>
        </w:r>
      </w:ins>
      <w:ins w:id="3810" w:author="Dan" w:date="2006-01-15T03:57:00Z">
        <w:r w:rsidR="002B1CCE" w:rsidRPr="000E726D">
          <w:rPr>
            <w:sz w:val="40"/>
            <w:szCs w:val="28"/>
            <w:lang w:val="en-US"/>
          </w:rPr>
          <w:t xml:space="preserve"> had risen. </w:t>
        </w:r>
        <w:r w:rsidR="002B1CCE" w:rsidRPr="000E726D">
          <w:rPr>
            <w:sz w:val="40"/>
            <w:szCs w:val="28"/>
            <w:lang w:val="en-US"/>
          </w:rPr>
          <w:br/>
        </w:r>
      </w:ins>
      <w:ins w:id="3811" w:author="Dan" w:date="2006-01-15T04:03:00Z">
        <w:r w:rsidR="002B1CCE">
          <w:rPr>
            <w:sz w:val="40"/>
            <w:szCs w:val="28"/>
            <w:lang w:val="en-US"/>
          </w:rPr>
          <w:t xml:space="preserve">  </w:t>
        </w:r>
      </w:ins>
      <w:ins w:id="3812" w:author="Dan" w:date="2006-01-15T03:57:00Z">
        <w:r w:rsidR="002B1CCE" w:rsidRPr="000E726D">
          <w:rPr>
            <w:sz w:val="40"/>
            <w:szCs w:val="28"/>
            <w:lang w:val="en-US"/>
          </w:rPr>
          <w:t>He had b</w:t>
        </w:r>
      </w:ins>
      <w:ins w:id="3813" w:author="Dan" w:date="2006-01-15T04:03:00Z">
        <w:r w:rsidR="002B1CCE">
          <w:rPr>
            <w:sz w:val="40"/>
            <w:szCs w:val="28"/>
            <w:lang w:val="en-US"/>
          </w:rPr>
          <w:t>ee</w:t>
        </w:r>
      </w:ins>
      <w:ins w:id="3814" w:author="Dan" w:date="2006-01-15T03:57:00Z">
        <w:r w:rsidR="002B1CCE" w:rsidRPr="000E726D">
          <w:rPr>
            <w:sz w:val="40"/>
            <w:szCs w:val="28"/>
            <w:lang w:val="en-US"/>
          </w:rPr>
          <w:t xml:space="preserve">n seen! </w:t>
        </w:r>
        <w:r w:rsidR="002B1CCE" w:rsidRPr="000E726D">
          <w:rPr>
            <w:sz w:val="40"/>
            <w:szCs w:val="28"/>
            <w:lang w:val="en-US"/>
          </w:rPr>
          <w:br/>
        </w:r>
      </w:ins>
      <w:ins w:id="3815" w:author="Dan" w:date="2006-01-15T04:03:00Z">
        <w:r w:rsidR="002B1CCE">
          <w:rPr>
            <w:sz w:val="40"/>
            <w:szCs w:val="28"/>
            <w:lang w:val="en-US"/>
          </w:rPr>
          <w:t xml:space="preserve">  </w:t>
        </w:r>
      </w:ins>
      <w:ins w:id="3816" w:author="Dan" w:date="2006-01-15T03:57:00Z">
        <w:r w:rsidR="002B1CCE" w:rsidRPr="000E726D">
          <w:rPr>
            <w:sz w:val="40"/>
            <w:szCs w:val="28"/>
            <w:lang w:val="en-US"/>
          </w:rPr>
          <w:t>Visions of a crowded Hal</w:t>
        </w:r>
      </w:ins>
      <w:ins w:id="3817" w:author="Dan" w:date="2006-01-15T04:03:00Z">
        <w:r w:rsidR="002B1CCE">
          <w:rPr>
            <w:sz w:val="40"/>
            <w:szCs w:val="28"/>
            <w:lang w:val="en-US"/>
          </w:rPr>
          <w:t>l</w:t>
        </w:r>
      </w:ins>
      <w:ins w:id="3818" w:author="Dan" w:date="2006-01-15T03:57:00Z">
        <w:r w:rsidR="002B1CCE" w:rsidRPr="000E726D">
          <w:rPr>
            <w:sz w:val="40"/>
            <w:szCs w:val="28"/>
            <w:lang w:val="en-US"/>
          </w:rPr>
          <w:t>, of a head</w:t>
        </w:r>
      </w:ins>
      <w:ins w:id="3819" w:author="Dan" w:date="2006-01-15T04:03:00Z">
        <w:r w:rsidR="002B1CCE">
          <w:rPr>
            <w:sz w:val="40"/>
            <w:szCs w:val="28"/>
            <w:lang w:val="en-US"/>
          </w:rPr>
          <w:t>-</w:t>
        </w:r>
      </w:ins>
      <w:ins w:id="3820" w:author="Dan" w:date="2006-01-15T03:57:00Z">
        <w:r w:rsidR="002B1CCE" w:rsidRPr="000E726D">
          <w:rPr>
            <w:sz w:val="40"/>
            <w:szCs w:val="28"/>
            <w:lang w:val="en-US"/>
          </w:rPr>
          <w:t>maste</w:t>
        </w:r>
        <w:r w:rsidR="002B1CCE">
          <w:rPr>
            <w:sz w:val="40"/>
            <w:szCs w:val="28"/>
            <w:lang w:val="en-US"/>
          </w:rPr>
          <w:t xml:space="preserve">r’s stern face, floated before </w:t>
        </w:r>
        <w:r w:rsidR="002B1CCE" w:rsidRPr="000E726D">
          <w:rPr>
            <w:sz w:val="40"/>
            <w:szCs w:val="28"/>
            <w:lang w:val="en-US"/>
          </w:rPr>
          <w:t xml:space="preserve">Loder’s mind. In his </w:t>
        </w:r>
      </w:ins>
      <w:ins w:id="3821" w:author="Dan" w:date="2006-01-15T04:04:00Z">
        <w:r w:rsidR="002B1CCE">
          <w:rPr>
            <w:sz w:val="40"/>
            <w:szCs w:val="28"/>
            <w:lang w:val="en-US"/>
          </w:rPr>
          <w:t>e</w:t>
        </w:r>
      </w:ins>
      <w:ins w:id="3822" w:author="Dan" w:date="2006-01-15T03:57:00Z">
        <w:r w:rsidR="002B1CCE" w:rsidRPr="000E726D">
          <w:rPr>
            <w:sz w:val="40"/>
            <w:szCs w:val="28"/>
            <w:lang w:val="en-US"/>
          </w:rPr>
          <w:t xml:space="preserve">ars </w:t>
        </w:r>
      </w:ins>
      <w:ins w:id="3823" w:author="Dan" w:date="2006-01-15T04:04:00Z">
        <w:r w:rsidR="002B1CCE">
          <w:rPr>
            <w:sz w:val="40"/>
            <w:szCs w:val="28"/>
            <w:lang w:val="en-US"/>
          </w:rPr>
          <w:t>t</w:t>
        </w:r>
      </w:ins>
      <w:ins w:id="3824" w:author="Dan" w:date="2006-01-15T03:57:00Z">
        <w:r w:rsidR="002B1CCE" w:rsidRPr="000E726D">
          <w:rPr>
            <w:sz w:val="40"/>
            <w:szCs w:val="28"/>
            <w:lang w:val="en-US"/>
          </w:rPr>
          <w:t>h</w:t>
        </w:r>
      </w:ins>
      <w:ins w:id="3825" w:author="Dan" w:date="2006-01-15T04:04:00Z">
        <w:r w:rsidR="002B1CCE">
          <w:rPr>
            <w:sz w:val="40"/>
            <w:szCs w:val="28"/>
            <w:lang w:val="en-US"/>
          </w:rPr>
          <w:t>e</w:t>
        </w:r>
      </w:ins>
      <w:ins w:id="3826" w:author="Dan" w:date="2006-01-15T03:57:00Z">
        <w:r w:rsidR="002B1CCE">
          <w:rPr>
            <w:sz w:val="40"/>
            <w:szCs w:val="28"/>
            <w:lang w:val="en-US"/>
          </w:rPr>
          <w:t xml:space="preserve"> words </w:t>
        </w:r>
        <w:r w:rsidR="002B1CCE" w:rsidRPr="000E726D">
          <w:rPr>
            <w:sz w:val="40"/>
            <w:szCs w:val="28"/>
            <w:lang w:val="en-US"/>
          </w:rPr>
          <w:t>seemed to echo: “You are ex</w:t>
        </w:r>
        <w:r w:rsidR="002B1CCE">
          <w:rPr>
            <w:sz w:val="40"/>
            <w:szCs w:val="28"/>
            <w:lang w:val="en-US"/>
          </w:rPr>
          <w:t xml:space="preserve">pelled </w:t>
        </w:r>
        <w:r w:rsidR="002B1CCE" w:rsidRPr="000E726D">
          <w:rPr>
            <w:sz w:val="40"/>
            <w:szCs w:val="28"/>
            <w:lang w:val="en-US"/>
          </w:rPr>
          <w:t>from Greyfriars!” Sacked</w:t>
        </w:r>
      </w:ins>
      <w:ins w:id="3827" w:author="Dan" w:date="2006-01-15T04:04:00Z">
        <w:r w:rsidR="002B1CCE">
          <w:rPr>
            <w:sz w:val="40"/>
            <w:szCs w:val="26"/>
            <w:lang w:val="en-US"/>
          </w:rPr>
          <w:t>!</w:t>
        </w:r>
      </w:ins>
      <w:ins w:id="3828" w:author="Dan" w:date="2006-01-15T03:57:00Z">
        <w:r w:rsidR="002B1CCE" w:rsidRPr="000E726D">
          <w:rPr>
            <w:sz w:val="40"/>
            <w:szCs w:val="28"/>
            <w:lang w:val="en-US"/>
          </w:rPr>
          <w:t xml:space="preserve"> It was </w:t>
        </w:r>
        <w:r w:rsidR="002B1CCE" w:rsidRPr="000E726D">
          <w:rPr>
            <w:sz w:val="40"/>
            <w:szCs w:val="28"/>
            <w:lang w:val="en-US"/>
          </w:rPr>
          <w:br/>
          <w:t>bou</w:t>
        </w:r>
        <w:r w:rsidR="002B1CCE">
          <w:rPr>
            <w:sz w:val="40"/>
            <w:szCs w:val="28"/>
            <w:lang w:val="en-US"/>
          </w:rPr>
          <w:t xml:space="preserve">nd to be that. Loder, white as </w:t>
        </w:r>
        <w:r w:rsidR="002B1CCE" w:rsidRPr="000E726D">
          <w:rPr>
            <w:sz w:val="40"/>
            <w:szCs w:val="28"/>
            <w:lang w:val="en-US"/>
          </w:rPr>
          <w:t>chalk, stared at the chums of th</w:t>
        </w:r>
      </w:ins>
      <w:ins w:id="3829" w:author="Dan" w:date="2006-01-15T04:05:00Z">
        <w:r w:rsidR="002B1CCE">
          <w:rPr>
            <w:sz w:val="40"/>
            <w:szCs w:val="28"/>
            <w:lang w:val="en-US"/>
          </w:rPr>
          <w:t>e</w:t>
        </w:r>
      </w:ins>
      <w:ins w:id="3830" w:author="Dan" w:date="2006-01-15T03:57:00Z">
        <w:r w:rsidR="002B1CCE">
          <w:rPr>
            <w:sz w:val="40"/>
            <w:szCs w:val="28"/>
            <w:lang w:val="en-US"/>
          </w:rPr>
          <w:t xml:space="preserve"> </w:t>
        </w:r>
        <w:r w:rsidR="002B1CCE" w:rsidRPr="000E726D">
          <w:rPr>
            <w:sz w:val="40"/>
            <w:szCs w:val="28"/>
            <w:lang w:val="en-US"/>
          </w:rPr>
          <w:t xml:space="preserve">Remove. </w:t>
        </w:r>
        <w:r w:rsidR="002B1CCE" w:rsidRPr="000E726D">
          <w:rPr>
            <w:sz w:val="40"/>
            <w:szCs w:val="28"/>
            <w:lang w:val="en-US"/>
          </w:rPr>
          <w:br/>
        </w:r>
      </w:ins>
      <w:ins w:id="3831" w:author="Dan" w:date="2006-01-15T04:05:00Z">
        <w:r w:rsidR="002B1CCE">
          <w:rPr>
            <w:sz w:val="40"/>
            <w:szCs w:val="28"/>
            <w:lang w:val="en-US"/>
          </w:rPr>
          <w:t xml:space="preserve">  W</w:t>
        </w:r>
      </w:ins>
      <w:ins w:id="3832" w:author="Dan" w:date="2006-01-15T03:57:00Z">
        <w:r w:rsidR="002B1CCE" w:rsidRPr="000E726D">
          <w:rPr>
            <w:sz w:val="40"/>
            <w:szCs w:val="28"/>
            <w:lang w:val="en-US"/>
          </w:rPr>
          <w:t>harton fixed his eyes on the pallid</w:t>
        </w:r>
      </w:ins>
      <w:ins w:id="3833" w:author="Dan" w:date="2006-01-15T04:05:00Z">
        <w:r w:rsidR="002B1CCE">
          <w:rPr>
            <w:sz w:val="40"/>
            <w:lang w:val="en-US"/>
          </w:rPr>
          <w:t xml:space="preserve"> </w:t>
        </w:r>
      </w:ins>
      <w:ins w:id="3834" w:author="Dan" w:date="2006-01-15T00:51:00Z">
        <w:r w:rsidR="00A11823" w:rsidRPr="000E726D">
          <w:rPr>
            <w:sz w:val="40"/>
            <w:szCs w:val="26"/>
            <w:lang w:val="en-US"/>
          </w:rPr>
          <w:t xml:space="preserve">face. </w:t>
        </w:r>
        <w:r w:rsidR="00A11823" w:rsidRPr="000E726D">
          <w:rPr>
            <w:sz w:val="40"/>
            <w:szCs w:val="26"/>
            <w:lang w:val="en-US"/>
          </w:rPr>
          <w:br/>
        </w:r>
      </w:ins>
      <w:ins w:id="3835" w:author="Dan" w:date="2006-01-15T04:05:00Z">
        <w:r w:rsidR="002B1CCE">
          <w:rPr>
            <w:sz w:val="40"/>
            <w:szCs w:val="26"/>
            <w:lang w:val="en-US"/>
          </w:rPr>
          <w:t xml:space="preserve">  </w:t>
        </w:r>
      </w:ins>
      <w:ins w:id="3836" w:author="Dan" w:date="2006-01-15T00:51:00Z">
        <w:r w:rsidR="00A11823" w:rsidRPr="000E726D">
          <w:rPr>
            <w:sz w:val="40"/>
            <w:szCs w:val="26"/>
            <w:lang w:val="en-US"/>
          </w:rPr>
          <w:t>“</w:t>
        </w:r>
      </w:ins>
      <w:ins w:id="3837" w:author="Dan" w:date="2006-01-15T04:05:00Z">
        <w:r w:rsidR="002B1CCE">
          <w:rPr>
            <w:sz w:val="40"/>
            <w:szCs w:val="26"/>
            <w:lang w:val="en-US"/>
          </w:rPr>
          <w:t>W</w:t>
        </w:r>
      </w:ins>
      <w:ins w:id="3838" w:author="Dan" w:date="2006-01-15T00:51:00Z">
        <w:r w:rsidR="00A11823" w:rsidRPr="000E726D">
          <w:rPr>
            <w:sz w:val="40"/>
            <w:szCs w:val="26"/>
            <w:lang w:val="en-US"/>
          </w:rPr>
          <w:t>e’ve got an idea, Loder</w:t>
        </w:r>
      </w:ins>
      <w:ins w:id="3839" w:author="Dan" w:date="2006-01-15T04:05:00Z">
        <w:r w:rsidR="002B1CCE">
          <w:rPr>
            <w:sz w:val="40"/>
            <w:szCs w:val="26"/>
            <w:lang w:val="en-US"/>
          </w:rPr>
          <w:t>.</w:t>
        </w:r>
      </w:ins>
      <w:ins w:id="3840" w:author="Dan" w:date="2006-01-15T00:51:00Z">
        <w:r w:rsidR="00A11823" w:rsidRPr="000E726D">
          <w:rPr>
            <w:sz w:val="40"/>
            <w:szCs w:val="26"/>
            <w:lang w:val="en-US"/>
          </w:rPr>
          <w:t xml:space="preserve">” he said quietly, “that </w:t>
        </w:r>
        <w:r w:rsidR="00A11823" w:rsidRPr="000E726D">
          <w:rPr>
            <w:sz w:val="40"/>
            <w:szCs w:val="26"/>
            <w:lang w:val="en-US"/>
          </w:rPr>
          <w:lastRenderedPageBreak/>
          <w:t xml:space="preserve">you changed your mind, </w:t>
        </w:r>
        <w:r w:rsidR="00A11823" w:rsidRPr="000E726D">
          <w:rPr>
            <w:sz w:val="40"/>
            <w:szCs w:val="28"/>
            <w:lang w:val="en-US"/>
          </w:rPr>
          <w:t xml:space="preserve">and </w:t>
        </w:r>
        <w:r w:rsidR="002B1CCE">
          <w:rPr>
            <w:sz w:val="40"/>
            <w:szCs w:val="26"/>
            <w:lang w:val="en-US"/>
          </w:rPr>
          <w:t>that you came to our study, in</w:t>
        </w:r>
        <w:r w:rsidR="00A11823" w:rsidRPr="000E726D">
          <w:rPr>
            <w:sz w:val="40"/>
            <w:szCs w:val="28"/>
            <w:lang w:val="en-US"/>
          </w:rPr>
          <w:t xml:space="preserve">tending </w:t>
        </w:r>
        <w:r w:rsidR="00A11823" w:rsidRPr="000E726D">
          <w:rPr>
            <w:sz w:val="40"/>
            <w:szCs w:val="26"/>
            <w:lang w:val="en-US"/>
          </w:rPr>
          <w:t xml:space="preserve">to </w:t>
        </w:r>
        <w:r w:rsidR="00A11823" w:rsidRPr="000E726D">
          <w:rPr>
            <w:sz w:val="40"/>
            <w:szCs w:val="28"/>
            <w:lang w:val="en-US"/>
          </w:rPr>
          <w:t>tak</w:t>
        </w:r>
      </w:ins>
      <w:ins w:id="3841" w:author="Dan" w:date="2006-01-15T04:05:00Z">
        <w:r w:rsidR="002B1CCE">
          <w:rPr>
            <w:sz w:val="40"/>
            <w:szCs w:val="28"/>
            <w:lang w:val="en-US"/>
          </w:rPr>
          <w:t>e</w:t>
        </w:r>
      </w:ins>
      <w:ins w:id="3842" w:author="Dan" w:date="2006-01-15T00:51:00Z">
        <w:r w:rsidR="00A11823" w:rsidRPr="000E726D">
          <w:rPr>
            <w:sz w:val="40"/>
            <w:szCs w:val="28"/>
            <w:lang w:val="en-US"/>
          </w:rPr>
          <w:t xml:space="preserve"> </w:t>
        </w:r>
        <w:r w:rsidR="00A11823" w:rsidRPr="000E726D">
          <w:rPr>
            <w:sz w:val="40"/>
            <w:szCs w:val="26"/>
            <w:lang w:val="en-US"/>
          </w:rPr>
          <w:t xml:space="preserve">these things away </w:t>
        </w:r>
        <w:r w:rsidR="00A11823" w:rsidRPr="000E726D">
          <w:rPr>
            <w:sz w:val="40"/>
            <w:szCs w:val="28"/>
            <w:lang w:val="en-US"/>
          </w:rPr>
          <w:t xml:space="preserve">again. </w:t>
        </w:r>
        <w:r w:rsidR="00A11823" w:rsidRPr="000E726D">
          <w:rPr>
            <w:sz w:val="40"/>
            <w:szCs w:val="26"/>
            <w:lang w:val="en-US"/>
          </w:rPr>
          <w:t xml:space="preserve">That’s why we’re </w:t>
        </w:r>
      </w:ins>
      <w:ins w:id="3843" w:author="Dan" w:date="2006-01-15T04:06:00Z">
        <w:r w:rsidR="002B1CCE">
          <w:rPr>
            <w:sz w:val="40"/>
            <w:szCs w:val="26"/>
            <w:lang w:val="en-US"/>
          </w:rPr>
          <w:t>g</w:t>
        </w:r>
      </w:ins>
      <w:ins w:id="3844" w:author="Dan" w:date="2006-01-15T00:51:00Z">
        <w:r w:rsidR="00A11823" w:rsidRPr="000E726D">
          <w:rPr>
            <w:sz w:val="40"/>
            <w:szCs w:val="28"/>
            <w:lang w:val="en-US"/>
          </w:rPr>
          <w:t xml:space="preserve">ving </w:t>
        </w:r>
        <w:r w:rsidR="00A11823" w:rsidRPr="000E726D">
          <w:rPr>
            <w:sz w:val="40"/>
            <w:szCs w:val="26"/>
            <w:lang w:val="en-US"/>
          </w:rPr>
          <w:t xml:space="preserve">you a </w:t>
        </w:r>
        <w:r w:rsidR="00A11823" w:rsidRPr="000E726D">
          <w:rPr>
            <w:sz w:val="40"/>
            <w:szCs w:val="28"/>
            <w:lang w:val="en-US"/>
          </w:rPr>
          <w:t xml:space="preserve">chance.” </w:t>
        </w:r>
        <w:r w:rsidR="00A11823" w:rsidRPr="000E726D">
          <w:rPr>
            <w:sz w:val="40"/>
            <w:szCs w:val="28"/>
            <w:lang w:val="en-US"/>
          </w:rPr>
          <w:br/>
        </w:r>
      </w:ins>
      <w:ins w:id="3845" w:author="Dan" w:date="2006-01-15T04:06:00Z">
        <w:r w:rsidR="002B1CCE">
          <w:rPr>
            <w:sz w:val="40"/>
            <w:szCs w:val="28"/>
            <w:lang w:val="en-US"/>
          </w:rPr>
          <w:t xml:space="preserve">  </w:t>
        </w:r>
      </w:ins>
      <w:ins w:id="3846" w:author="Dan" w:date="2006-01-15T00:51:00Z">
        <w:r w:rsidR="002B1CCE">
          <w:rPr>
            <w:sz w:val="40"/>
            <w:szCs w:val="26"/>
            <w:lang w:val="en-US"/>
          </w:rPr>
          <w:t>L</w:t>
        </w:r>
        <w:r w:rsidR="00A11823" w:rsidRPr="000E726D">
          <w:rPr>
            <w:sz w:val="40"/>
            <w:szCs w:val="26"/>
            <w:lang w:val="en-US"/>
          </w:rPr>
          <w:t xml:space="preserve">oder </w:t>
        </w:r>
        <w:r w:rsidR="00A11823" w:rsidRPr="000E726D">
          <w:rPr>
            <w:sz w:val="40"/>
            <w:szCs w:val="28"/>
            <w:lang w:val="en-US"/>
          </w:rPr>
          <w:t xml:space="preserve">could </w:t>
        </w:r>
        <w:r w:rsidR="00A11823" w:rsidRPr="000E726D">
          <w:rPr>
            <w:sz w:val="40"/>
            <w:szCs w:val="26"/>
            <w:lang w:val="en-US"/>
          </w:rPr>
          <w:t xml:space="preserve">not speak. </w:t>
        </w:r>
        <w:r w:rsidR="00A11823" w:rsidRPr="000E726D">
          <w:rPr>
            <w:sz w:val="40"/>
            <w:szCs w:val="26"/>
            <w:lang w:val="en-US"/>
          </w:rPr>
          <w:br/>
        </w:r>
      </w:ins>
      <w:ins w:id="3847" w:author="Dan" w:date="2006-01-15T04:06:00Z">
        <w:r w:rsidR="002B1CCE">
          <w:rPr>
            <w:sz w:val="40"/>
            <w:szCs w:val="26"/>
            <w:lang w:val="en-US"/>
          </w:rPr>
          <w:t xml:space="preserve"> </w:t>
        </w:r>
      </w:ins>
      <w:ins w:id="3848" w:author="Dan" w:date="2006-01-15T00:51:00Z">
        <w:r w:rsidR="00A11823" w:rsidRPr="000E726D">
          <w:rPr>
            <w:sz w:val="40"/>
            <w:szCs w:val="28"/>
            <w:lang w:val="en-US"/>
          </w:rPr>
          <w:t xml:space="preserve">“But </w:t>
        </w:r>
        <w:r w:rsidR="00A11823" w:rsidRPr="000E726D">
          <w:rPr>
            <w:iCs/>
            <w:sz w:val="40"/>
            <w:szCs w:val="28"/>
            <w:lang w:val="en-US"/>
          </w:rPr>
          <w:t xml:space="preserve">for </w:t>
        </w:r>
        <w:r w:rsidR="00A11823" w:rsidRPr="000E726D">
          <w:rPr>
            <w:sz w:val="40"/>
            <w:szCs w:val="28"/>
            <w:lang w:val="en-US"/>
          </w:rPr>
          <w:t xml:space="preserve">that we were going to the </w:t>
        </w:r>
        <w:r w:rsidR="00A11823" w:rsidRPr="000E726D">
          <w:rPr>
            <w:sz w:val="40"/>
            <w:szCs w:val="26"/>
            <w:lang w:val="en-US"/>
          </w:rPr>
          <w:t>Head</w:t>
        </w:r>
      </w:ins>
      <w:ins w:id="3849" w:author="Dan" w:date="2006-01-15T04:06:00Z">
        <w:r w:rsidR="002B1CCE">
          <w:rPr>
            <w:sz w:val="40"/>
            <w:szCs w:val="26"/>
            <w:lang w:val="en-US"/>
          </w:rPr>
          <w:t>.</w:t>
        </w:r>
      </w:ins>
      <w:ins w:id="3850" w:author="Dan" w:date="2006-01-15T00:51:00Z">
        <w:r w:rsidR="00A11823" w:rsidRPr="000E726D">
          <w:rPr>
            <w:sz w:val="40"/>
            <w:szCs w:val="26"/>
            <w:lang w:val="en-US"/>
          </w:rPr>
          <w:t xml:space="preserve">” said the captain of the Remove. </w:t>
        </w:r>
        <w:r w:rsidR="00A11823" w:rsidRPr="000E726D">
          <w:rPr>
            <w:sz w:val="40"/>
            <w:szCs w:val="26"/>
            <w:lang w:val="en-US"/>
          </w:rPr>
          <w:br/>
        </w:r>
      </w:ins>
      <w:ins w:id="3851" w:author="Dan" w:date="2006-01-15T04:06:00Z">
        <w:r w:rsidR="002B1CCE">
          <w:rPr>
            <w:sz w:val="40"/>
            <w:szCs w:val="26"/>
            <w:lang w:val="en-US"/>
          </w:rPr>
          <w:t xml:space="preserve">  </w:t>
        </w:r>
      </w:ins>
      <w:ins w:id="3852" w:author="Dan" w:date="2006-01-15T00:51:00Z">
        <w:r w:rsidR="00A11823" w:rsidRPr="000E726D">
          <w:rPr>
            <w:sz w:val="40"/>
            <w:szCs w:val="26"/>
            <w:lang w:val="en-US"/>
          </w:rPr>
          <w:t>Loder only gazed at him. But h</w:t>
        </w:r>
      </w:ins>
      <w:ins w:id="3853" w:author="Dan" w:date="2006-01-15T04:06:00Z">
        <w:r w:rsidR="002B1CCE">
          <w:rPr>
            <w:sz w:val="40"/>
            <w:szCs w:val="26"/>
            <w:lang w:val="en-US"/>
          </w:rPr>
          <w:t>e</w:t>
        </w:r>
      </w:ins>
      <w:ins w:id="3854" w:author="Dan" w:date="2006-01-15T00:51:00Z">
        <w:r w:rsidR="00A11823" w:rsidRPr="000E726D">
          <w:rPr>
            <w:sz w:val="40"/>
            <w:szCs w:val="26"/>
            <w:lang w:val="en-US"/>
          </w:rPr>
          <w:t xml:space="preserve"> </w:t>
        </w:r>
        <w:r w:rsidR="00A11823" w:rsidRPr="000E726D">
          <w:rPr>
            <w:sz w:val="40"/>
            <w:szCs w:val="28"/>
            <w:lang w:val="en-US"/>
          </w:rPr>
          <w:t xml:space="preserve">understood that it </w:t>
        </w:r>
        <w:r w:rsidR="00A11823" w:rsidRPr="000E726D">
          <w:rPr>
            <w:sz w:val="40"/>
            <w:szCs w:val="26"/>
            <w:lang w:val="en-US"/>
          </w:rPr>
          <w:t xml:space="preserve">was </w:t>
        </w:r>
        <w:r w:rsidR="00A11823" w:rsidRPr="000E726D">
          <w:rPr>
            <w:sz w:val="40"/>
            <w:szCs w:val="28"/>
            <w:lang w:val="en-US"/>
          </w:rPr>
          <w:t xml:space="preserve">his </w:t>
        </w:r>
        <w:r w:rsidR="00A11823" w:rsidRPr="000E726D">
          <w:rPr>
            <w:sz w:val="40"/>
            <w:szCs w:val="26"/>
            <w:lang w:val="en-US"/>
          </w:rPr>
          <w:t xml:space="preserve">repentance that had saved him from certain ruin. </w:t>
        </w:r>
      </w:ins>
      <w:ins w:id="3855" w:author="Dan" w:date="2006-01-15T04:06:00Z">
        <w:r w:rsidR="002B1CCE">
          <w:rPr>
            <w:sz w:val="40"/>
            <w:szCs w:val="26"/>
            <w:lang w:val="en-US"/>
          </w:rPr>
          <w:t>T</w:t>
        </w:r>
      </w:ins>
      <w:ins w:id="3856" w:author="Dan" w:date="2006-01-15T04:07:00Z">
        <w:r w:rsidR="002B1CCE">
          <w:rPr>
            <w:sz w:val="40"/>
            <w:szCs w:val="26"/>
            <w:lang w:val="en-US"/>
          </w:rPr>
          <w:t>he</w:t>
        </w:r>
      </w:ins>
      <w:ins w:id="3857" w:author="Dan" w:date="2006-01-15T00:51:00Z">
        <w:r w:rsidR="00A11823" w:rsidRPr="000E726D">
          <w:rPr>
            <w:sz w:val="40"/>
            <w:szCs w:val="26"/>
            <w:lang w:val="en-US"/>
          </w:rPr>
          <w:t xml:space="preserve"> scheme had gone wrong, as schemes so often do. Cunning had failed him, and it was that glimpse of his better self that had saved him. </w:t>
        </w:r>
        <w:r w:rsidR="00A11823" w:rsidRPr="000E726D">
          <w:rPr>
            <w:sz w:val="40"/>
            <w:szCs w:val="26"/>
            <w:lang w:val="en-US"/>
          </w:rPr>
          <w:br/>
        </w:r>
      </w:ins>
      <w:ins w:id="3858" w:author="Dan" w:date="2006-01-15T04:07:00Z">
        <w:r w:rsidR="002B1CCE">
          <w:rPr>
            <w:sz w:val="40"/>
            <w:szCs w:val="26"/>
            <w:lang w:val="en-US"/>
          </w:rPr>
          <w:t xml:space="preserve"> “</w:t>
        </w:r>
      </w:ins>
      <w:ins w:id="3859" w:author="Dan" w:date="2006-01-15T00:51:00Z">
        <w:r w:rsidR="00A11823" w:rsidRPr="000E726D">
          <w:rPr>
            <w:sz w:val="40"/>
            <w:szCs w:val="26"/>
            <w:lang w:val="en-US"/>
          </w:rPr>
          <w:t>After thi</w:t>
        </w:r>
      </w:ins>
      <w:ins w:id="3860" w:author="Dan" w:date="2006-01-15T04:07:00Z">
        <w:r w:rsidR="002B1CCE">
          <w:rPr>
            <w:sz w:val="40"/>
            <w:szCs w:val="26"/>
            <w:lang w:val="en-US"/>
          </w:rPr>
          <w:t>s</w:t>
        </w:r>
      </w:ins>
      <w:ins w:id="3861" w:author="Dan" w:date="2006-01-15T00:51:00Z">
        <w:r w:rsidR="00A11823" w:rsidRPr="000E726D">
          <w:rPr>
            <w:sz w:val="40"/>
            <w:szCs w:val="26"/>
            <w:lang w:val="en-US"/>
          </w:rPr>
          <w:t>,” w</w:t>
        </w:r>
      </w:ins>
      <w:ins w:id="3862" w:author="Dan" w:date="2006-01-15T04:07:00Z">
        <w:r w:rsidR="002B1CCE">
          <w:rPr>
            <w:sz w:val="40"/>
            <w:szCs w:val="26"/>
            <w:lang w:val="en-US"/>
          </w:rPr>
          <w:t>e</w:t>
        </w:r>
      </w:ins>
      <w:ins w:id="3863" w:author="Dan" w:date="2006-01-15T00:51:00Z">
        <w:r w:rsidR="00A11823" w:rsidRPr="000E726D">
          <w:rPr>
            <w:sz w:val="40"/>
            <w:szCs w:val="26"/>
            <w:lang w:val="en-US"/>
          </w:rPr>
          <w:t xml:space="preserve">nt on the captain of </w:t>
        </w:r>
        <w:r w:rsidR="00A11823" w:rsidRPr="000E726D">
          <w:rPr>
            <w:bCs/>
            <w:sz w:val="40"/>
            <w:lang w:val="en-US"/>
          </w:rPr>
          <w:t>th</w:t>
        </w:r>
      </w:ins>
      <w:ins w:id="3864" w:author="Dan" w:date="2006-01-15T04:07:00Z">
        <w:r w:rsidR="002B1CCE">
          <w:rPr>
            <w:bCs/>
            <w:sz w:val="40"/>
            <w:lang w:val="en-US"/>
          </w:rPr>
          <w:t>e</w:t>
        </w:r>
      </w:ins>
      <w:ins w:id="3865" w:author="Dan" w:date="2006-01-15T00:51:00Z">
        <w:r w:rsidR="00A11823" w:rsidRPr="000E726D">
          <w:rPr>
            <w:bCs/>
            <w:sz w:val="40"/>
            <w:lang w:val="en-US"/>
          </w:rPr>
          <w:t xml:space="preserve"> </w:t>
        </w:r>
        <w:r w:rsidR="00A11823" w:rsidRPr="000E726D">
          <w:rPr>
            <w:sz w:val="40"/>
            <w:szCs w:val="26"/>
            <w:lang w:val="en-US"/>
          </w:rPr>
          <w:t>Remove, “you’ll let us alone, Lo</w:t>
        </w:r>
      </w:ins>
      <w:ins w:id="3866" w:author="Dan" w:date="2006-01-15T04:08:00Z">
        <w:r w:rsidR="002B1CCE">
          <w:rPr>
            <w:sz w:val="40"/>
            <w:szCs w:val="26"/>
            <w:lang w:val="en-US"/>
          </w:rPr>
          <w:t>d</w:t>
        </w:r>
      </w:ins>
      <w:ins w:id="3867" w:author="Dan" w:date="2006-01-15T00:51:00Z">
        <w:r w:rsidR="00A11823" w:rsidRPr="000E726D">
          <w:rPr>
            <w:sz w:val="40"/>
            <w:szCs w:val="26"/>
            <w:lang w:val="en-US"/>
          </w:rPr>
          <w:t xml:space="preserve">er. No more watching, no more spying, no more of your </w:t>
        </w:r>
      </w:ins>
      <w:ins w:id="3868" w:author="Dan" w:date="2006-01-15T04:08:00Z">
        <w:r w:rsidR="002B1CCE">
          <w:rPr>
            <w:sz w:val="40"/>
            <w:szCs w:val="26"/>
            <w:lang w:val="en-US"/>
          </w:rPr>
          <w:t>C</w:t>
        </w:r>
      </w:ins>
      <w:ins w:id="3869" w:author="Dan" w:date="2006-01-15T00:51:00Z">
        <w:r w:rsidR="00A11823" w:rsidRPr="000E726D">
          <w:rPr>
            <w:sz w:val="40"/>
            <w:szCs w:val="26"/>
            <w:lang w:val="en-US"/>
          </w:rPr>
          <w:t xml:space="preserve">hingachgook </w:t>
        </w:r>
      </w:ins>
      <w:ins w:id="3870" w:author="Dan" w:date="2006-01-15T04:08:00Z">
        <w:r w:rsidR="002B1CCE">
          <w:rPr>
            <w:sz w:val="40"/>
            <w:szCs w:val="26"/>
            <w:lang w:val="en-US"/>
          </w:rPr>
          <w:t>stunts</w:t>
        </w:r>
      </w:ins>
      <w:ins w:id="3871" w:author="Dan" w:date="2006-01-15T00:51:00Z">
        <w:r w:rsidR="00A11823" w:rsidRPr="000E726D">
          <w:rPr>
            <w:sz w:val="40"/>
            <w:szCs w:val="26"/>
            <w:lang w:val="en-US"/>
          </w:rPr>
          <w:t xml:space="preserve">. No more dirty </w:t>
        </w:r>
        <w:r w:rsidR="00A11823" w:rsidRPr="000E726D">
          <w:rPr>
            <w:sz w:val="40"/>
            <w:szCs w:val="28"/>
            <w:lang w:val="en-US"/>
          </w:rPr>
          <w:t xml:space="preserve">tricks. </w:t>
        </w:r>
        <w:r w:rsidR="00A11823" w:rsidRPr="000E726D">
          <w:rPr>
            <w:sz w:val="40"/>
            <w:szCs w:val="26"/>
            <w:lang w:val="en-US"/>
          </w:rPr>
          <w:t xml:space="preserve">We shall say nothing about this, if you </w:t>
        </w:r>
      </w:ins>
      <w:ins w:id="3872" w:author="Dan" w:date="2006-01-15T04:08:00Z">
        <w:r w:rsidR="002B1CCE">
          <w:rPr>
            <w:sz w:val="40"/>
            <w:szCs w:val="26"/>
            <w:lang w:val="en-US"/>
          </w:rPr>
          <w:t>leave as alone</w:t>
        </w:r>
      </w:ins>
      <w:ins w:id="3873" w:author="Dan" w:date="2006-01-15T00:51:00Z">
        <w:r w:rsidR="00A11823" w:rsidRPr="000E726D">
          <w:rPr>
            <w:sz w:val="40"/>
            <w:szCs w:val="26"/>
            <w:lang w:val="en-US"/>
          </w:rPr>
          <w:t xml:space="preserve">. But if you don’t, the matter goes before the </w:t>
        </w:r>
        <w:r w:rsidR="00A11823" w:rsidRPr="000E726D">
          <w:rPr>
            <w:sz w:val="40"/>
            <w:szCs w:val="28"/>
            <w:lang w:val="en-US"/>
          </w:rPr>
          <w:t xml:space="preserve">Head. </w:t>
        </w:r>
        <w:r w:rsidR="00A11823" w:rsidRPr="000E726D">
          <w:rPr>
            <w:sz w:val="40"/>
            <w:szCs w:val="26"/>
            <w:lang w:val="en-US"/>
          </w:rPr>
          <w:t xml:space="preserve">That’s all.” </w:t>
        </w:r>
        <w:r w:rsidR="00A11823" w:rsidRPr="000E726D">
          <w:rPr>
            <w:sz w:val="40"/>
            <w:szCs w:val="26"/>
            <w:lang w:val="en-US"/>
          </w:rPr>
          <w:br/>
        </w:r>
      </w:ins>
      <w:ins w:id="3874" w:author="Dan" w:date="2006-01-15T04:09:00Z">
        <w:r w:rsidR="002B1CCE">
          <w:rPr>
            <w:sz w:val="40"/>
            <w:szCs w:val="26"/>
            <w:lang w:val="en-US"/>
          </w:rPr>
          <w:t xml:space="preserve">  W</w:t>
        </w:r>
      </w:ins>
      <w:ins w:id="3875" w:author="Dan" w:date="2006-01-15T00:51:00Z">
        <w:r w:rsidR="00A11823" w:rsidRPr="000E726D">
          <w:rPr>
            <w:sz w:val="40"/>
            <w:szCs w:val="26"/>
            <w:lang w:val="en-US"/>
          </w:rPr>
          <w:t xml:space="preserve">ith that Harry Wharton left the study with his friends. </w:t>
        </w:r>
        <w:r w:rsidR="00A11823" w:rsidRPr="000E726D">
          <w:rPr>
            <w:sz w:val="40"/>
            <w:szCs w:val="26"/>
            <w:lang w:val="en-US"/>
          </w:rPr>
          <w:br/>
          <w:t xml:space="preserve">Loder, still </w:t>
        </w:r>
      </w:ins>
      <w:ins w:id="3876" w:author="Dan" w:date="2006-01-15T04:09:00Z">
        <w:r w:rsidR="002B1CCE">
          <w:rPr>
            <w:sz w:val="40"/>
            <w:szCs w:val="26"/>
            <w:lang w:val="en-US"/>
          </w:rPr>
          <w:t>speechless</w:t>
        </w:r>
      </w:ins>
      <w:ins w:id="3877" w:author="Dan" w:date="2006-01-15T00:51:00Z">
        <w:r w:rsidR="00A11823" w:rsidRPr="000E726D">
          <w:rPr>
            <w:sz w:val="40"/>
            <w:szCs w:val="26"/>
            <w:lang w:val="en-US"/>
          </w:rPr>
          <w:t>, stared at the do</w:t>
        </w:r>
      </w:ins>
      <w:ins w:id="3878" w:author="Dan" w:date="2006-01-15T04:09:00Z">
        <w:r w:rsidR="002B1CCE">
          <w:rPr>
            <w:sz w:val="40"/>
            <w:szCs w:val="26"/>
            <w:lang w:val="en-US"/>
          </w:rPr>
          <w:t>o</w:t>
        </w:r>
      </w:ins>
      <w:ins w:id="3879" w:author="Dan" w:date="2006-01-15T00:51:00Z">
        <w:r w:rsidR="00A11823" w:rsidRPr="000E726D">
          <w:rPr>
            <w:sz w:val="40"/>
            <w:szCs w:val="26"/>
            <w:lang w:val="en-US"/>
          </w:rPr>
          <w:t xml:space="preserve">r after it had closed on them. Then his gaze </w:t>
        </w:r>
      </w:ins>
      <w:ins w:id="3880" w:author="Dan" w:date="2006-01-15T04:11:00Z">
        <w:r w:rsidR="002B1CCE">
          <w:rPr>
            <w:sz w:val="40"/>
            <w:szCs w:val="26"/>
            <w:lang w:val="en-US"/>
          </w:rPr>
          <w:t>went</w:t>
        </w:r>
      </w:ins>
      <w:ins w:id="3881" w:author="Dan" w:date="2006-01-15T00:51:00Z">
        <w:r w:rsidR="00A11823" w:rsidRPr="000E726D">
          <w:rPr>
            <w:sz w:val="40"/>
            <w:szCs w:val="26"/>
            <w:lang w:val="en-US"/>
          </w:rPr>
          <w:t xml:space="preserve"> to the articles </w:t>
        </w:r>
      </w:ins>
      <w:ins w:id="3882" w:author="Dan" w:date="2006-01-15T04:09:00Z">
        <w:r w:rsidR="002B1CCE">
          <w:rPr>
            <w:sz w:val="40"/>
            <w:szCs w:val="26"/>
            <w:lang w:val="en-US"/>
          </w:rPr>
          <w:t>on the table</w:t>
        </w:r>
      </w:ins>
      <w:ins w:id="3883" w:author="Dan" w:date="2006-01-15T00:51:00Z">
        <w:r w:rsidR="00A11823" w:rsidRPr="000E726D">
          <w:rPr>
            <w:sz w:val="40"/>
            <w:szCs w:val="26"/>
            <w:lang w:val="en-US"/>
          </w:rPr>
          <w:t xml:space="preserve">. </w:t>
        </w:r>
        <w:r w:rsidR="00A11823" w:rsidRPr="000E726D">
          <w:rPr>
            <w:sz w:val="40"/>
            <w:szCs w:val="26"/>
            <w:lang w:val="en-US"/>
          </w:rPr>
          <w:br/>
        </w:r>
      </w:ins>
      <w:ins w:id="3884" w:author="Dan" w:date="2006-01-15T04:09:00Z">
        <w:r w:rsidR="002B1CCE">
          <w:rPr>
            <w:sz w:val="40"/>
            <w:szCs w:val="26"/>
            <w:lang w:val="en-US"/>
          </w:rPr>
          <w:t xml:space="preserve"> </w:t>
        </w:r>
      </w:ins>
      <w:ins w:id="3885" w:author="Dan" w:date="2006-01-15T04:10:00Z">
        <w:r w:rsidR="002B1CCE">
          <w:rPr>
            <w:sz w:val="40"/>
            <w:szCs w:val="26"/>
            <w:lang w:val="en-US"/>
          </w:rPr>
          <w:t xml:space="preserve"> </w:t>
        </w:r>
      </w:ins>
      <w:ins w:id="3886" w:author="Dan" w:date="2006-01-15T00:51:00Z">
        <w:r w:rsidR="00A11823" w:rsidRPr="000E726D">
          <w:rPr>
            <w:sz w:val="40"/>
            <w:szCs w:val="26"/>
            <w:lang w:val="en-US"/>
          </w:rPr>
          <w:t xml:space="preserve">He had had </w:t>
        </w:r>
      </w:ins>
      <w:ins w:id="3887" w:author="Dan" w:date="2006-01-15T04:10:00Z">
        <w:r w:rsidR="002B1CCE" w:rsidRPr="000E726D">
          <w:rPr>
            <w:sz w:val="40"/>
            <w:szCs w:val="26"/>
            <w:lang w:val="en-US"/>
          </w:rPr>
          <w:t>the</w:t>
        </w:r>
      </w:ins>
      <w:ins w:id="3888" w:author="Dan" w:date="2006-01-15T00:51:00Z">
        <w:r w:rsidR="00A11823" w:rsidRPr="000E726D">
          <w:rPr>
            <w:sz w:val="40"/>
            <w:szCs w:val="26"/>
            <w:lang w:val="en-US"/>
          </w:rPr>
          <w:t xml:space="preserve"> narrowest escape of his life. H</w:t>
        </w:r>
      </w:ins>
      <w:ins w:id="3889" w:author="Dan" w:date="2006-01-15T04:10:00Z">
        <w:r w:rsidR="002B1CCE">
          <w:rPr>
            <w:sz w:val="40"/>
            <w:szCs w:val="26"/>
            <w:lang w:val="en-US"/>
          </w:rPr>
          <w:t>e</w:t>
        </w:r>
      </w:ins>
      <w:ins w:id="3890" w:author="Dan" w:date="2006-01-15T00:51:00Z">
        <w:r w:rsidR="00A11823" w:rsidRPr="000E726D">
          <w:rPr>
            <w:sz w:val="40"/>
            <w:szCs w:val="26"/>
            <w:lang w:val="en-US"/>
          </w:rPr>
          <w:t xml:space="preserve"> realised that. And he realised, too, that the f</w:t>
        </w:r>
      </w:ins>
      <w:ins w:id="3891" w:author="Dan" w:date="2006-01-15T04:10:00Z">
        <w:r w:rsidR="002B1CCE">
          <w:rPr>
            <w:sz w:val="40"/>
            <w:szCs w:val="26"/>
            <w:lang w:val="en-US"/>
          </w:rPr>
          <w:t>e</w:t>
        </w:r>
      </w:ins>
      <w:ins w:id="3892" w:author="Dan" w:date="2006-01-15T00:51:00Z">
        <w:r w:rsidR="00A11823" w:rsidRPr="000E726D">
          <w:rPr>
            <w:sz w:val="40"/>
            <w:szCs w:val="26"/>
            <w:lang w:val="en-US"/>
          </w:rPr>
          <w:t>ll</w:t>
        </w:r>
      </w:ins>
      <w:ins w:id="3893" w:author="Dan" w:date="2006-01-15T04:10:00Z">
        <w:r w:rsidR="002B1CCE">
          <w:rPr>
            <w:sz w:val="40"/>
            <w:szCs w:val="26"/>
            <w:lang w:val="en-US"/>
          </w:rPr>
          <w:t>o</w:t>
        </w:r>
      </w:ins>
      <w:ins w:id="3894" w:author="Dan" w:date="2006-01-15T00:51:00Z">
        <w:r w:rsidR="00A11823" w:rsidRPr="000E726D">
          <w:rPr>
            <w:sz w:val="40"/>
            <w:szCs w:val="26"/>
            <w:lang w:val="en-US"/>
          </w:rPr>
          <w:t xml:space="preserve">ws who had </w:t>
        </w:r>
      </w:ins>
      <w:ins w:id="3895" w:author="Dan" w:date="2006-01-15T04:10:00Z">
        <w:r w:rsidR="002B1CCE">
          <w:rPr>
            <w:sz w:val="40"/>
            <w:szCs w:val="26"/>
            <w:lang w:val="en-US"/>
          </w:rPr>
          <w:t>spared</w:t>
        </w:r>
      </w:ins>
      <w:ins w:id="3896" w:author="Dan" w:date="2006-01-15T00:51:00Z">
        <w:r w:rsidR="00A11823" w:rsidRPr="000E726D">
          <w:rPr>
            <w:sz w:val="40"/>
            <w:szCs w:val="26"/>
            <w:lang w:val="en-US"/>
          </w:rPr>
          <w:t xml:space="preserve"> him could not be the shady, </w:t>
        </w:r>
      </w:ins>
      <w:ins w:id="3897" w:author="Dan" w:date="2006-01-15T04:10:00Z">
        <w:r w:rsidR="002B1CCE">
          <w:rPr>
            <w:sz w:val="40"/>
            <w:szCs w:val="28"/>
            <w:lang w:val="en-US"/>
          </w:rPr>
          <w:t>disreputable young</w:t>
        </w:r>
      </w:ins>
      <w:ins w:id="3898" w:author="Dan" w:date="2006-01-15T00:51:00Z">
        <w:r w:rsidR="00A11823" w:rsidRPr="000E726D">
          <w:rPr>
            <w:sz w:val="40"/>
            <w:szCs w:val="28"/>
            <w:lang w:val="en-US"/>
          </w:rPr>
          <w:t xml:space="preserve"> </w:t>
        </w:r>
        <w:r w:rsidR="00A11823" w:rsidRPr="000E726D">
          <w:rPr>
            <w:sz w:val="40"/>
            <w:szCs w:val="26"/>
            <w:lang w:val="en-US"/>
          </w:rPr>
          <w:t xml:space="preserve">rascals </w:t>
        </w:r>
      </w:ins>
      <w:ins w:id="3899" w:author="Dan" w:date="2006-01-15T04:11:00Z">
        <w:r w:rsidR="002B1CCE">
          <w:rPr>
            <w:sz w:val="40"/>
            <w:szCs w:val="26"/>
            <w:lang w:val="en-US"/>
          </w:rPr>
          <w:t>he had persisted</w:t>
        </w:r>
      </w:ins>
      <w:ins w:id="3900" w:author="Dan" w:date="2006-01-15T00:51:00Z">
        <w:r w:rsidR="00A11823" w:rsidRPr="000E726D">
          <w:rPr>
            <w:sz w:val="40"/>
            <w:szCs w:val="26"/>
            <w:lang w:val="en-US"/>
          </w:rPr>
          <w:t xml:space="preserve"> in believing </w:t>
        </w:r>
      </w:ins>
      <w:ins w:id="3901" w:author="Dan" w:date="2006-01-15T04:11:00Z">
        <w:r w:rsidR="002B1CCE">
          <w:rPr>
            <w:sz w:val="40"/>
            <w:szCs w:val="26"/>
            <w:lang w:val="en-US"/>
          </w:rPr>
          <w:t>them</w:t>
        </w:r>
      </w:ins>
      <w:ins w:id="3902" w:author="Dan" w:date="2006-01-15T00:51:00Z">
        <w:r w:rsidR="00A11823" w:rsidRPr="000E726D">
          <w:rPr>
            <w:sz w:val="40"/>
            <w:szCs w:val="26"/>
            <w:lang w:val="en-US"/>
          </w:rPr>
          <w:t xml:space="preserve"> </w:t>
        </w:r>
        <w:r w:rsidR="00A11823" w:rsidRPr="000E726D">
          <w:rPr>
            <w:sz w:val="40"/>
            <w:szCs w:val="28"/>
            <w:lang w:val="en-US"/>
          </w:rPr>
          <w:t xml:space="preserve">to </w:t>
        </w:r>
        <w:r w:rsidR="00A11823" w:rsidRPr="000E726D">
          <w:rPr>
            <w:sz w:val="40"/>
            <w:szCs w:val="26"/>
            <w:lang w:val="en-US"/>
          </w:rPr>
          <w:t xml:space="preserve">be. He realised that, had his scheme gone on to success, </w:t>
        </w:r>
      </w:ins>
      <w:ins w:id="3903" w:author="Dan" w:date="2006-01-15T04:11:00Z">
        <w:r w:rsidR="002B1CCE">
          <w:rPr>
            <w:sz w:val="40"/>
            <w:szCs w:val="26"/>
            <w:lang w:val="en-US"/>
          </w:rPr>
          <w:t>he would have</w:t>
        </w:r>
      </w:ins>
      <w:ins w:id="3904" w:author="Dan" w:date="2006-01-15T00:51:00Z">
        <w:r w:rsidR="00A11823" w:rsidRPr="000E726D">
          <w:rPr>
            <w:sz w:val="40"/>
            <w:szCs w:val="26"/>
            <w:lang w:val="en-US"/>
          </w:rPr>
          <w:t xml:space="preserve"> convicted, not the </w:t>
        </w:r>
        <w:r w:rsidR="00A11823" w:rsidRPr="000E726D">
          <w:rPr>
            <w:sz w:val="40"/>
            <w:szCs w:val="26"/>
            <w:lang w:val="en-US"/>
          </w:rPr>
          <w:lastRenderedPageBreak/>
          <w:t xml:space="preserve">guilty, but the innocent. Loder, in the </w:t>
        </w:r>
      </w:ins>
      <w:ins w:id="3905" w:author="Dan" w:date="2006-01-15T04:12:00Z">
        <w:r w:rsidR="002B1CCE">
          <w:rPr>
            <w:sz w:val="40"/>
            <w:szCs w:val="26"/>
            <w:lang w:val="en-US"/>
          </w:rPr>
          <w:t>circumstances</w:t>
        </w:r>
      </w:ins>
      <w:ins w:id="3906" w:author="Dan" w:date="2006-01-15T00:51:00Z">
        <w:r w:rsidR="00A11823" w:rsidRPr="000E726D">
          <w:rPr>
            <w:sz w:val="40"/>
            <w:szCs w:val="26"/>
            <w:lang w:val="en-US"/>
          </w:rPr>
          <w:t xml:space="preserve">, had much to be thankful for. But to do him justice, he was most thankful of all that the scheme had failed. </w:t>
        </w:r>
      </w:ins>
      <w:ins w:id="3907" w:author="Dan" w:date="2006-01-15T04:12:00Z">
        <w:r w:rsidR="002B1CCE">
          <w:rPr>
            <w:sz w:val="40"/>
            <w:szCs w:val="26"/>
            <w:lang w:val="en-US"/>
          </w:rPr>
          <w:br/>
        </w:r>
      </w:ins>
      <w:ins w:id="3908" w:author="Dan" w:date="2006-01-15T04:14:00Z">
        <w:r w:rsidR="002B1CCE">
          <w:rPr>
            <w:sz w:val="40"/>
            <w:szCs w:val="26"/>
            <w:lang w:val="en-US"/>
          </w:rPr>
          <w:br/>
        </w:r>
      </w:ins>
      <w:ins w:id="3909" w:author="Dan" w:date="2006-01-15T04:12:00Z">
        <w:r w:rsidR="002B1CCE">
          <w:rPr>
            <w:sz w:val="40"/>
            <w:szCs w:val="26"/>
            <w:lang w:val="en-US"/>
          </w:rPr>
          <w:t xml:space="preserve">                      *     *     *     *     </w:t>
        </w:r>
      </w:ins>
      <w:ins w:id="3910" w:author="Dan" w:date="2006-01-15T04:13:00Z">
        <w:r w:rsidR="002B1CCE">
          <w:rPr>
            <w:sz w:val="40"/>
            <w:szCs w:val="26"/>
            <w:lang w:val="en-US"/>
          </w:rPr>
          <w:t>*</w:t>
        </w:r>
      </w:ins>
      <w:ins w:id="3911" w:author="Dan" w:date="2006-01-15T04:12:00Z">
        <w:r w:rsidR="002B1CCE">
          <w:rPr>
            <w:sz w:val="40"/>
            <w:szCs w:val="26"/>
            <w:lang w:val="en-US"/>
          </w:rPr>
          <w:t>I</w:t>
        </w:r>
      </w:ins>
      <w:ins w:id="3912" w:author="Dan" w:date="2006-01-15T00:51:00Z">
        <w:r w:rsidR="00A11823" w:rsidRPr="000E726D">
          <w:rPr>
            <w:sz w:val="40"/>
            <w:szCs w:val="26"/>
            <w:lang w:val="en-US"/>
          </w:rPr>
          <w:br/>
        </w:r>
      </w:ins>
      <w:ins w:id="3913" w:author="Dan" w:date="2006-01-15T04:13:00Z">
        <w:r w:rsidR="002B1CCE">
          <w:rPr>
            <w:sz w:val="40"/>
            <w:szCs w:val="26"/>
            <w:lang w:val="en-US"/>
          </w:rPr>
          <w:t xml:space="preserve">  </w:t>
        </w:r>
      </w:ins>
      <w:ins w:id="3914" w:author="Dan" w:date="2006-01-15T00:51:00Z">
        <w:r w:rsidR="00A11823" w:rsidRPr="000E726D">
          <w:rPr>
            <w:sz w:val="40"/>
            <w:szCs w:val="26"/>
            <w:lang w:val="en-US"/>
          </w:rPr>
          <w:t>“</w:t>
        </w:r>
      </w:ins>
      <w:ins w:id="3915" w:author="Dan" w:date="2006-01-15T04:13:00Z">
        <w:r w:rsidR="002B1CCE">
          <w:rPr>
            <w:sz w:val="40"/>
            <w:szCs w:val="26"/>
            <w:lang w:val="en-US"/>
          </w:rPr>
          <w:t>I</w:t>
        </w:r>
      </w:ins>
      <w:ins w:id="3916" w:author="Dan" w:date="2006-01-15T00:51:00Z">
        <w:r w:rsidR="00A11823" w:rsidRPr="000E726D">
          <w:rPr>
            <w:sz w:val="40"/>
            <w:szCs w:val="26"/>
            <w:lang w:val="en-US"/>
          </w:rPr>
          <w:t xml:space="preserve"> say, you fellows—— Oh, good</w:t>
        </w:r>
      </w:ins>
      <w:ins w:id="3917" w:author="Dan" w:date="2006-01-15T04:13:00Z">
        <w:r w:rsidR="002B1CCE">
          <w:rPr>
            <w:sz w:val="40"/>
            <w:szCs w:val="26"/>
            <w:lang w:val="en-US"/>
          </w:rPr>
          <w:t>!</w:t>
        </w:r>
      </w:ins>
      <w:ins w:id="3918" w:author="Dan" w:date="2006-01-15T00:51:00Z">
        <w:r w:rsidR="00A11823" w:rsidRPr="000E726D">
          <w:rPr>
            <w:sz w:val="40"/>
            <w:szCs w:val="26"/>
            <w:lang w:val="en-US"/>
          </w:rPr>
          <w:t xml:space="preserve"> Good</w:t>
        </w:r>
      </w:ins>
      <w:ins w:id="3919" w:author="Dan" w:date="2006-01-15T04:13:00Z">
        <w:r w:rsidR="002B1CCE">
          <w:rPr>
            <w:sz w:val="40"/>
            <w:szCs w:val="26"/>
            <w:lang w:val="en-US"/>
          </w:rPr>
          <w:t>!</w:t>
        </w:r>
        <w:r w:rsidR="002B1CCE" w:rsidRPr="006405F6">
          <w:rPr>
            <w:sz w:val="40"/>
            <w:szCs w:val="28"/>
            <w:lang w:val="en-US"/>
          </w:rPr>
          <w:t>”</w:t>
        </w:r>
      </w:ins>
      <w:ins w:id="3920" w:author="Dan" w:date="2006-01-15T00:51:00Z">
        <w:r w:rsidR="002B1CCE">
          <w:rPr>
            <w:sz w:val="40"/>
            <w:szCs w:val="26"/>
            <w:lang w:val="en-US"/>
          </w:rPr>
          <w:t xml:space="preserve"> </w:t>
        </w:r>
        <w:r w:rsidR="002B1CCE">
          <w:rPr>
            <w:sz w:val="40"/>
            <w:szCs w:val="26"/>
            <w:lang w:val="en-US"/>
          </w:rPr>
          <w:br/>
        </w:r>
      </w:ins>
      <w:ins w:id="3921" w:author="Dan" w:date="2006-01-15T04:13:00Z">
        <w:r w:rsidR="002B1CCE">
          <w:rPr>
            <w:sz w:val="40"/>
            <w:szCs w:val="26"/>
            <w:lang w:val="en-US"/>
          </w:rPr>
          <w:t xml:space="preserve"> </w:t>
        </w:r>
      </w:ins>
      <w:ins w:id="3922" w:author="Dan" w:date="2006-01-15T04:14:00Z">
        <w:r w:rsidR="002B1CCE">
          <w:rPr>
            <w:sz w:val="40"/>
            <w:szCs w:val="26"/>
            <w:lang w:val="en-US"/>
          </w:rPr>
          <w:t xml:space="preserve"> </w:t>
        </w:r>
      </w:ins>
      <w:ins w:id="3923" w:author="Dan" w:date="2006-01-15T00:51:00Z">
        <w:r w:rsidR="002B1CCE">
          <w:rPr>
            <w:sz w:val="40"/>
            <w:szCs w:val="26"/>
            <w:lang w:val="en-US"/>
          </w:rPr>
          <w:t>Billy Bunter b</w:t>
        </w:r>
        <w:r w:rsidR="00A11823" w:rsidRPr="000E726D">
          <w:rPr>
            <w:sz w:val="40"/>
            <w:szCs w:val="26"/>
            <w:lang w:val="en-US"/>
          </w:rPr>
          <w:t>e</w:t>
        </w:r>
      </w:ins>
      <w:ins w:id="3924" w:author="Dan" w:date="2006-01-15T04:13:00Z">
        <w:r w:rsidR="002B1CCE">
          <w:rPr>
            <w:sz w:val="40"/>
            <w:szCs w:val="26"/>
            <w:lang w:val="en-US"/>
          </w:rPr>
          <w:t>a</w:t>
        </w:r>
      </w:ins>
      <w:ins w:id="3925" w:author="Dan" w:date="2006-01-15T00:51:00Z">
        <w:r w:rsidR="00A11823" w:rsidRPr="000E726D">
          <w:rPr>
            <w:sz w:val="40"/>
            <w:szCs w:val="26"/>
            <w:lang w:val="en-US"/>
          </w:rPr>
          <w:t xml:space="preserve">med. </w:t>
        </w:r>
        <w:r w:rsidR="00A11823" w:rsidRPr="000E726D">
          <w:rPr>
            <w:sz w:val="40"/>
            <w:szCs w:val="26"/>
            <w:lang w:val="en-US"/>
          </w:rPr>
          <w:br/>
        </w:r>
      </w:ins>
      <w:ins w:id="3926" w:author="Dan" w:date="2006-01-15T04:14:00Z">
        <w:r w:rsidR="002B1CCE">
          <w:rPr>
            <w:sz w:val="40"/>
            <w:szCs w:val="26"/>
            <w:lang w:val="en-US"/>
          </w:rPr>
          <w:t xml:space="preserve">  </w:t>
        </w:r>
      </w:ins>
      <w:ins w:id="3927" w:author="Dan" w:date="2006-01-15T00:51:00Z">
        <w:r w:rsidR="00A11823" w:rsidRPr="000E726D">
          <w:rPr>
            <w:sz w:val="40"/>
            <w:szCs w:val="26"/>
            <w:lang w:val="en-US"/>
          </w:rPr>
          <w:t xml:space="preserve">When the Famous Five came </w:t>
        </w:r>
      </w:ins>
      <w:ins w:id="3928" w:author="Dan" w:date="2006-01-15T04:15:00Z">
        <w:r w:rsidR="002B1CCE">
          <w:rPr>
            <w:sz w:val="40"/>
            <w:szCs w:val="26"/>
            <w:lang w:val="en-US"/>
          </w:rPr>
          <w:t>back</w:t>
        </w:r>
      </w:ins>
      <w:ins w:id="3929" w:author="Dan" w:date="2006-01-15T00:51:00Z">
        <w:r w:rsidR="00A11823" w:rsidRPr="000E726D">
          <w:rPr>
            <w:sz w:val="40"/>
            <w:szCs w:val="26"/>
            <w:lang w:val="en-US"/>
          </w:rPr>
          <w:t xml:space="preserve"> to Study No. 1 they brought in supplies for tea. And among th</w:t>
        </w:r>
      </w:ins>
      <w:ins w:id="3930" w:author="Dan" w:date="2006-01-15T04:15:00Z">
        <w:r w:rsidR="002B1CCE">
          <w:rPr>
            <w:sz w:val="40"/>
            <w:szCs w:val="26"/>
            <w:lang w:val="en-US"/>
          </w:rPr>
          <w:t>e</w:t>
        </w:r>
      </w:ins>
      <w:ins w:id="3931" w:author="Dan" w:date="2006-01-15T00:51:00Z">
        <w:r w:rsidR="00A11823" w:rsidRPr="000E726D">
          <w:rPr>
            <w:sz w:val="40"/>
            <w:szCs w:val="26"/>
            <w:lang w:val="en-US"/>
          </w:rPr>
          <w:t xml:space="preserve"> supplies was strawberry jam. Bunter’</w:t>
        </w:r>
      </w:ins>
      <w:ins w:id="3932" w:author="Dan" w:date="2006-01-15T04:15:00Z">
        <w:r w:rsidR="002B1CCE">
          <w:rPr>
            <w:sz w:val="40"/>
            <w:szCs w:val="26"/>
            <w:lang w:val="en-US"/>
          </w:rPr>
          <w:t>s</w:t>
        </w:r>
      </w:ins>
      <w:ins w:id="3933" w:author="Dan" w:date="2006-01-15T00:51:00Z">
        <w:r w:rsidR="00A11823" w:rsidRPr="000E726D">
          <w:rPr>
            <w:sz w:val="40"/>
            <w:szCs w:val="26"/>
            <w:lang w:val="en-US"/>
          </w:rPr>
          <w:t xml:space="preserve"> long and painful doubts were banished. The strawberry jam had </w:t>
        </w:r>
      </w:ins>
      <w:ins w:id="3934" w:author="Dan" w:date="2006-01-15T04:15:00Z">
        <w:r w:rsidR="002B1CCE">
          <w:rPr>
            <w:sz w:val="40"/>
            <w:szCs w:val="26"/>
            <w:lang w:val="en-US"/>
          </w:rPr>
          <w:t>materialised</w:t>
        </w:r>
      </w:ins>
      <w:ins w:id="3935" w:author="Dan" w:date="2006-01-15T00:51:00Z">
        <w:r w:rsidR="00A11823" w:rsidRPr="000E726D">
          <w:rPr>
            <w:sz w:val="40"/>
            <w:szCs w:val="26"/>
            <w:lang w:val="en-US"/>
          </w:rPr>
          <w:t xml:space="preserve">. And Bunter proceeded to show his appreciation by eating it all. </w:t>
        </w:r>
        <w:r w:rsidR="00A11823" w:rsidRPr="000E726D">
          <w:rPr>
            <w:sz w:val="40"/>
            <w:szCs w:val="26"/>
            <w:lang w:val="en-US"/>
          </w:rPr>
          <w:br/>
        </w:r>
      </w:ins>
      <w:ins w:id="3936" w:author="Dan" w:date="2006-01-15T04:15:00Z">
        <w:r w:rsidR="002B1CCE">
          <w:rPr>
            <w:sz w:val="40"/>
            <w:szCs w:val="26"/>
            <w:lang w:val="en-US"/>
          </w:rPr>
          <w:t xml:space="preserve">  </w:t>
        </w:r>
      </w:ins>
      <w:ins w:id="3937" w:author="Dan" w:date="2006-01-15T00:51:00Z">
        <w:r w:rsidR="00A11823" w:rsidRPr="000E726D">
          <w:rPr>
            <w:sz w:val="40"/>
            <w:szCs w:val="26"/>
            <w:lang w:val="en-US"/>
          </w:rPr>
          <w:t xml:space="preserve">So the matter ended </w:t>
        </w:r>
        <w:r w:rsidR="00A11823" w:rsidRPr="000E726D">
          <w:rPr>
            <w:iCs/>
            <w:sz w:val="40"/>
            <w:lang w:val="en-US"/>
          </w:rPr>
          <w:t xml:space="preserve">in </w:t>
        </w:r>
        <w:r w:rsidR="00A11823" w:rsidRPr="000E726D">
          <w:rPr>
            <w:sz w:val="40"/>
            <w:szCs w:val="26"/>
            <w:lang w:val="en-US"/>
          </w:rPr>
          <w:t xml:space="preserve">satisfaction for Bunter. It was </w:t>
        </w:r>
      </w:ins>
      <w:ins w:id="3938" w:author="Dan" w:date="2006-01-15T04:16:00Z">
        <w:r w:rsidR="002B1CCE">
          <w:rPr>
            <w:sz w:val="40"/>
            <w:szCs w:val="26"/>
            <w:lang w:val="en-US"/>
          </w:rPr>
          <w:t>also a satisfactory</w:t>
        </w:r>
      </w:ins>
      <w:ins w:id="3939" w:author="Dan" w:date="2006-01-15T00:51:00Z">
        <w:r w:rsidR="00A11823" w:rsidRPr="000E726D">
          <w:rPr>
            <w:sz w:val="40"/>
            <w:szCs w:val="26"/>
            <w:lang w:val="en-US"/>
          </w:rPr>
          <w:t xml:space="preserve"> for</w:t>
        </w:r>
        <w:r w:rsidR="002B1CCE">
          <w:rPr>
            <w:sz w:val="40"/>
            <w:szCs w:val="26"/>
            <w:lang w:val="en-US"/>
          </w:rPr>
          <w:t xml:space="preserve"> the Famous Five, for Chingach</w:t>
        </w:r>
        <w:r w:rsidR="00A11823" w:rsidRPr="000E726D">
          <w:rPr>
            <w:sz w:val="40"/>
            <w:szCs w:val="26"/>
            <w:lang w:val="en-US"/>
          </w:rPr>
          <w:t xml:space="preserve">gook of the Sixth </w:t>
        </w:r>
        <w:r w:rsidR="002B1CCE">
          <w:rPr>
            <w:sz w:val="40"/>
            <w:szCs w:val="26"/>
            <w:lang w:val="en-US"/>
          </w:rPr>
          <w:t>had quite given up the trail. L</w:t>
        </w:r>
        <w:r w:rsidR="00A11823" w:rsidRPr="000E726D">
          <w:rPr>
            <w:sz w:val="40"/>
            <w:szCs w:val="26"/>
            <w:lang w:val="en-US"/>
          </w:rPr>
          <w:t>oder was only too anxious to keep his distance from the heroes of the Remove. And the juniors were only too glad to keep their distance from Lod</w:t>
        </w:r>
      </w:ins>
      <w:ins w:id="3940" w:author="Dan" w:date="2006-01-15T04:16:00Z">
        <w:r w:rsidR="002B1CCE">
          <w:rPr>
            <w:sz w:val="40"/>
            <w:szCs w:val="26"/>
            <w:lang w:val="en-US"/>
          </w:rPr>
          <w:t>e</w:t>
        </w:r>
      </w:ins>
      <w:ins w:id="3941" w:author="Dan" w:date="2006-01-15T00:51:00Z">
        <w:r w:rsidR="00A11823" w:rsidRPr="000E726D">
          <w:rPr>
            <w:sz w:val="40"/>
            <w:szCs w:val="26"/>
            <w:lang w:val="en-US"/>
          </w:rPr>
          <w:t xml:space="preserve">r, so </w:t>
        </w:r>
        <w:r w:rsidR="00A11823" w:rsidRPr="000E726D">
          <w:rPr>
            <w:iCs/>
            <w:sz w:val="40"/>
            <w:lang w:val="en-US"/>
          </w:rPr>
          <w:t xml:space="preserve">it </w:t>
        </w:r>
        <w:r w:rsidR="00A11823" w:rsidRPr="000E726D">
          <w:rPr>
            <w:sz w:val="40"/>
            <w:szCs w:val="26"/>
            <w:lang w:val="en-US"/>
          </w:rPr>
          <w:t>was satisfactory all round</w:t>
        </w:r>
      </w:ins>
      <w:ins w:id="3942" w:author="Dan" w:date="2006-01-15T04:16:00Z">
        <w:r w:rsidR="002B1CCE">
          <w:rPr>
            <w:sz w:val="40"/>
            <w:szCs w:val="26"/>
            <w:lang w:val="en-US"/>
          </w:rPr>
          <w:t xml:space="preserve">. </w:t>
        </w:r>
      </w:ins>
      <w:ins w:id="3943" w:author="Dan" w:date="2006-01-15T00:51:00Z">
        <w:r w:rsidR="00A11823" w:rsidRPr="000E726D">
          <w:rPr>
            <w:sz w:val="40"/>
            <w:szCs w:val="26"/>
            <w:lang w:val="en-US"/>
          </w:rPr>
          <w:t xml:space="preserve"> The Famous Five </w:t>
        </w:r>
      </w:ins>
      <w:ins w:id="3944" w:author="Dan" w:date="2006-01-15T04:16:00Z">
        <w:r w:rsidR="002B1CCE">
          <w:rPr>
            <w:sz w:val="40"/>
            <w:szCs w:val="26"/>
            <w:lang w:val="en-US"/>
          </w:rPr>
          <w:t>were</w:t>
        </w:r>
      </w:ins>
      <w:ins w:id="3945" w:author="Dan" w:date="2006-01-15T00:51:00Z">
        <w:r w:rsidR="00A11823" w:rsidRPr="000E726D">
          <w:rPr>
            <w:sz w:val="40"/>
            <w:szCs w:val="26"/>
            <w:lang w:val="en-US"/>
          </w:rPr>
          <w:t xml:space="preserve"> not likely to be troubled again by Lod</w:t>
        </w:r>
      </w:ins>
      <w:ins w:id="3946" w:author="Dan" w:date="2006-01-15T04:16:00Z">
        <w:r w:rsidR="002B1CCE">
          <w:rPr>
            <w:sz w:val="40"/>
            <w:szCs w:val="26"/>
            <w:lang w:val="en-US"/>
          </w:rPr>
          <w:t>e</w:t>
        </w:r>
      </w:ins>
      <w:ins w:id="3947" w:author="Dan" w:date="2006-01-15T00:51:00Z">
        <w:r w:rsidR="00A11823" w:rsidRPr="000E726D">
          <w:rPr>
            <w:sz w:val="40"/>
            <w:szCs w:val="26"/>
            <w:lang w:val="en-US"/>
          </w:rPr>
          <w:t xml:space="preserve">r on the warpath. </w:t>
        </w:r>
        <w:r w:rsidR="00A11823" w:rsidRPr="000E726D">
          <w:rPr>
            <w:sz w:val="40"/>
            <w:szCs w:val="26"/>
            <w:lang w:val="en-US"/>
          </w:rPr>
          <w:br/>
        </w:r>
        <w:r w:rsidR="00A11823" w:rsidRPr="000E726D">
          <w:rPr>
            <w:bCs/>
            <w:sz w:val="40"/>
            <w:lang w:val="en-US"/>
          </w:rPr>
          <w:t>T</w:t>
        </w:r>
      </w:ins>
      <w:ins w:id="3948" w:author="Dan" w:date="2006-01-15T04:16:00Z">
        <w:r w:rsidR="002B1CCE">
          <w:rPr>
            <w:bCs/>
            <w:sz w:val="40"/>
            <w:lang w:val="en-US"/>
          </w:rPr>
          <w:t>H</w:t>
        </w:r>
      </w:ins>
      <w:ins w:id="3949" w:author="Dan" w:date="2006-01-15T00:51:00Z">
        <w:r w:rsidR="00A11823" w:rsidRPr="000E726D">
          <w:rPr>
            <w:bCs/>
            <w:sz w:val="40"/>
            <w:lang w:val="en-US"/>
          </w:rPr>
          <w:t xml:space="preserve">E END. </w:t>
        </w:r>
        <w:r w:rsidR="00A11823" w:rsidRPr="000E726D">
          <w:rPr>
            <w:bCs/>
            <w:sz w:val="40"/>
            <w:lang w:val="en-US"/>
          </w:rPr>
          <w:br/>
        </w:r>
      </w:ins>
    </w:p>
    <w:p w14:paraId="6304A0C4" w14:textId="77777777" w:rsidR="0026576A" w:rsidRPr="00EE7C15" w:rsidRDefault="0026576A" w:rsidP="00176C8B">
      <w:pPr>
        <w:pStyle w:val="NormalWeb"/>
        <w:numPr>
          <w:ins w:id="3950" w:author="Unknown"/>
        </w:numPr>
        <w:spacing w:after="240" w:afterAutospacing="0"/>
        <w:rPr>
          <w:sz w:val="40"/>
          <w:lang w:val="en-US"/>
        </w:rPr>
      </w:pPr>
    </w:p>
    <w:p w14:paraId="43985FB6" w14:textId="77777777" w:rsidR="00CF280E" w:rsidRPr="006405F6" w:rsidDel="009144AA" w:rsidRDefault="00CF280E" w:rsidP="006405F6">
      <w:pPr>
        <w:pStyle w:val="NormalWeb"/>
        <w:spacing w:after="240" w:afterAutospacing="0"/>
        <w:rPr>
          <w:del w:id="3951" w:author="Dan" w:date="2006-01-13T21:04:00Z"/>
          <w:sz w:val="40"/>
          <w:lang w:val="en-US"/>
        </w:rPr>
      </w:pPr>
    </w:p>
    <w:p w14:paraId="479CA128" w14:textId="77777777" w:rsidR="00A9168C" w:rsidRPr="00A554D3" w:rsidRDefault="00A9168C" w:rsidP="00A9168C">
      <w:pPr>
        <w:pStyle w:val="NormalWeb"/>
        <w:spacing w:after="240" w:afterAutospacing="0"/>
        <w:rPr>
          <w:sz w:val="40"/>
          <w:lang w:val="en-US"/>
        </w:rPr>
      </w:pPr>
    </w:p>
    <w:p w14:paraId="5EDF65C7" w14:textId="77777777" w:rsidR="00EC3285" w:rsidRPr="00B772F3" w:rsidRDefault="00EC3285" w:rsidP="00EC3285">
      <w:pPr>
        <w:pStyle w:val="NormalWeb"/>
        <w:spacing w:after="240" w:afterAutospacing="0"/>
        <w:rPr>
          <w:sz w:val="40"/>
          <w:lang w:val="en-US"/>
        </w:rPr>
      </w:pPr>
    </w:p>
    <w:p w14:paraId="3B5072DD" w14:textId="77777777" w:rsidR="00A622A6" w:rsidRPr="00554B3C" w:rsidRDefault="00E64B15" w:rsidP="00E64B15">
      <w:pPr>
        <w:pStyle w:val="NormalWeb"/>
        <w:spacing w:after="240" w:afterAutospacing="0"/>
        <w:rPr>
          <w:sz w:val="40"/>
          <w:lang w:val="en-US"/>
        </w:rPr>
      </w:pPr>
      <w:r w:rsidRPr="00355C52">
        <w:rPr>
          <w:sz w:val="40"/>
          <w:szCs w:val="28"/>
          <w:lang w:val="en-US"/>
        </w:rPr>
        <w:br/>
      </w:r>
    </w:p>
    <w:p w14:paraId="18534D86" w14:textId="77777777" w:rsidR="00A622A6" w:rsidRPr="00554B3C" w:rsidRDefault="00A622A6" w:rsidP="00A622A6">
      <w:pPr>
        <w:rPr>
          <w:sz w:val="40"/>
          <w:lang w:val="en-US"/>
        </w:rPr>
      </w:pPr>
    </w:p>
    <w:p w14:paraId="4ED1BADC" w14:textId="77777777" w:rsidR="00803222" w:rsidRPr="00A059FE" w:rsidRDefault="00CA12A2" w:rsidP="003D326E">
      <w:pPr>
        <w:pStyle w:val="NormalWeb"/>
        <w:spacing w:after="240" w:afterAutospacing="0"/>
        <w:rPr>
          <w:sz w:val="40"/>
          <w:lang w:val="en-US"/>
        </w:rPr>
      </w:pPr>
      <w:r w:rsidRPr="00E26FD1">
        <w:rPr>
          <w:sz w:val="40"/>
          <w:szCs w:val="26"/>
          <w:lang w:val="en-US"/>
        </w:rPr>
        <w:br/>
      </w:r>
      <w:r w:rsidR="00803222" w:rsidRPr="00A059FE">
        <w:rPr>
          <w:sz w:val="40"/>
          <w:szCs w:val="28"/>
          <w:lang w:val="en-US"/>
        </w:rPr>
        <w:br/>
      </w:r>
    </w:p>
    <w:p w14:paraId="5EFA7811" w14:textId="77777777" w:rsidR="00ED6E05" w:rsidRPr="00ED6E05" w:rsidRDefault="00ED6E05">
      <w:pPr>
        <w:pStyle w:val="NormalWeb"/>
        <w:spacing w:after="240" w:afterAutospacing="0"/>
        <w:rPr>
          <w:lang w:val="en-US"/>
        </w:rPr>
      </w:pPr>
    </w:p>
    <w:p w14:paraId="49DCFE77" w14:textId="77777777" w:rsidR="00ED6E05" w:rsidRPr="00ED6E05" w:rsidRDefault="00ED6E05">
      <w:pPr>
        <w:pStyle w:val="NormalWeb"/>
        <w:spacing w:after="240" w:afterAutospacing="0"/>
        <w:rPr>
          <w:lang w:val="en-US"/>
        </w:rPr>
      </w:pPr>
    </w:p>
    <w:p w14:paraId="3E1AF059" w14:textId="77777777" w:rsidR="00ED6E05" w:rsidRPr="00ED6E05" w:rsidRDefault="00ED6E05">
      <w:pPr>
        <w:rPr>
          <w:lang w:val="en-US"/>
        </w:rPr>
      </w:pPr>
      <w:r w:rsidRPr="00ED6E05">
        <w:rPr>
          <w:lang w:val="en-US"/>
        </w:rPr>
        <w:br/>
      </w:r>
    </w:p>
    <w:p w14:paraId="2A836D5C" w14:textId="77777777" w:rsidR="00ED6E05" w:rsidRPr="00ED6E05" w:rsidRDefault="00ED6E05" w:rsidP="00ED6E05">
      <w:pPr>
        <w:rPr>
          <w:lang w:val="en-US"/>
        </w:rPr>
      </w:pPr>
    </w:p>
    <w:sectPr w:rsidR="00ED6E05" w:rsidRPr="00ED6E05" w:rsidSect="002A00E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9C12B8"/>
    <w:multiLevelType w:val="hybridMultilevel"/>
    <w:tmpl w:val="99862648"/>
    <w:lvl w:ilvl="0" w:tplc="1009000F">
      <w:start w:val="1"/>
      <w:numFmt w:val="decimal"/>
      <w:lvlText w:val="%1."/>
      <w:lvlJc w:val="left"/>
      <w:pPr>
        <w:tabs>
          <w:tab w:val="num" w:pos="2820"/>
        </w:tabs>
        <w:ind w:left="2820" w:hanging="360"/>
      </w:pPr>
    </w:lvl>
    <w:lvl w:ilvl="1" w:tplc="10090019" w:tentative="1">
      <w:start w:val="1"/>
      <w:numFmt w:val="lowerLetter"/>
      <w:lvlText w:val="%2."/>
      <w:lvlJc w:val="left"/>
      <w:pPr>
        <w:tabs>
          <w:tab w:val="num" w:pos="3540"/>
        </w:tabs>
        <w:ind w:left="3540" w:hanging="360"/>
      </w:pPr>
    </w:lvl>
    <w:lvl w:ilvl="2" w:tplc="1009001B" w:tentative="1">
      <w:start w:val="1"/>
      <w:numFmt w:val="lowerRoman"/>
      <w:lvlText w:val="%3."/>
      <w:lvlJc w:val="right"/>
      <w:pPr>
        <w:tabs>
          <w:tab w:val="num" w:pos="4260"/>
        </w:tabs>
        <w:ind w:left="4260" w:hanging="180"/>
      </w:pPr>
    </w:lvl>
    <w:lvl w:ilvl="3" w:tplc="1009000F" w:tentative="1">
      <w:start w:val="1"/>
      <w:numFmt w:val="decimal"/>
      <w:lvlText w:val="%4."/>
      <w:lvlJc w:val="left"/>
      <w:pPr>
        <w:tabs>
          <w:tab w:val="num" w:pos="4980"/>
        </w:tabs>
        <w:ind w:left="4980" w:hanging="360"/>
      </w:pPr>
    </w:lvl>
    <w:lvl w:ilvl="4" w:tplc="10090019" w:tentative="1">
      <w:start w:val="1"/>
      <w:numFmt w:val="lowerLetter"/>
      <w:lvlText w:val="%5."/>
      <w:lvlJc w:val="left"/>
      <w:pPr>
        <w:tabs>
          <w:tab w:val="num" w:pos="5700"/>
        </w:tabs>
        <w:ind w:left="5700" w:hanging="360"/>
      </w:pPr>
    </w:lvl>
    <w:lvl w:ilvl="5" w:tplc="1009001B" w:tentative="1">
      <w:start w:val="1"/>
      <w:numFmt w:val="lowerRoman"/>
      <w:lvlText w:val="%6."/>
      <w:lvlJc w:val="right"/>
      <w:pPr>
        <w:tabs>
          <w:tab w:val="num" w:pos="6420"/>
        </w:tabs>
        <w:ind w:left="6420" w:hanging="180"/>
      </w:pPr>
    </w:lvl>
    <w:lvl w:ilvl="6" w:tplc="1009000F" w:tentative="1">
      <w:start w:val="1"/>
      <w:numFmt w:val="decimal"/>
      <w:lvlText w:val="%7."/>
      <w:lvlJc w:val="left"/>
      <w:pPr>
        <w:tabs>
          <w:tab w:val="num" w:pos="7140"/>
        </w:tabs>
        <w:ind w:left="7140" w:hanging="360"/>
      </w:pPr>
    </w:lvl>
    <w:lvl w:ilvl="7" w:tplc="10090019" w:tentative="1">
      <w:start w:val="1"/>
      <w:numFmt w:val="lowerLetter"/>
      <w:lvlText w:val="%8."/>
      <w:lvlJc w:val="left"/>
      <w:pPr>
        <w:tabs>
          <w:tab w:val="num" w:pos="7860"/>
        </w:tabs>
        <w:ind w:left="7860" w:hanging="360"/>
      </w:pPr>
    </w:lvl>
    <w:lvl w:ilvl="8" w:tplc="1009001B" w:tentative="1">
      <w:start w:val="1"/>
      <w:numFmt w:val="lowerRoman"/>
      <w:lvlText w:val="%9."/>
      <w:lvlJc w:val="right"/>
      <w:pPr>
        <w:tabs>
          <w:tab w:val="num" w:pos="8580"/>
        </w:tabs>
        <w:ind w:left="8580" w:hanging="180"/>
      </w:pPr>
    </w:lvl>
  </w:abstractNum>
  <w:num w:numId="1" w16cid:durableId="64482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6E05"/>
    <w:rsid w:val="00097690"/>
    <w:rsid w:val="000A5601"/>
    <w:rsid w:val="000F57F4"/>
    <w:rsid w:val="00176C8B"/>
    <w:rsid w:val="00192F14"/>
    <w:rsid w:val="001C47EB"/>
    <w:rsid w:val="00211861"/>
    <w:rsid w:val="00217F9D"/>
    <w:rsid w:val="0026576A"/>
    <w:rsid w:val="00287ACB"/>
    <w:rsid w:val="002A00EB"/>
    <w:rsid w:val="002B1CCE"/>
    <w:rsid w:val="002C553C"/>
    <w:rsid w:val="002F1C10"/>
    <w:rsid w:val="00300D66"/>
    <w:rsid w:val="00301BA6"/>
    <w:rsid w:val="00306AD3"/>
    <w:rsid w:val="00347820"/>
    <w:rsid w:val="003604A0"/>
    <w:rsid w:val="003811B7"/>
    <w:rsid w:val="003D2EC3"/>
    <w:rsid w:val="003D326E"/>
    <w:rsid w:val="003D3DEB"/>
    <w:rsid w:val="004561F7"/>
    <w:rsid w:val="00472033"/>
    <w:rsid w:val="00477329"/>
    <w:rsid w:val="004D6135"/>
    <w:rsid w:val="00550C58"/>
    <w:rsid w:val="00577262"/>
    <w:rsid w:val="006335C2"/>
    <w:rsid w:val="006405F6"/>
    <w:rsid w:val="00641025"/>
    <w:rsid w:val="006A6CD2"/>
    <w:rsid w:val="006B43BC"/>
    <w:rsid w:val="006F0465"/>
    <w:rsid w:val="006F6AAE"/>
    <w:rsid w:val="00720721"/>
    <w:rsid w:val="007B0F33"/>
    <w:rsid w:val="00803222"/>
    <w:rsid w:val="00803C4C"/>
    <w:rsid w:val="00866DFD"/>
    <w:rsid w:val="008D226B"/>
    <w:rsid w:val="009144AA"/>
    <w:rsid w:val="00931C15"/>
    <w:rsid w:val="00955DC4"/>
    <w:rsid w:val="00966F14"/>
    <w:rsid w:val="009F2F39"/>
    <w:rsid w:val="00A11823"/>
    <w:rsid w:val="00A622A6"/>
    <w:rsid w:val="00A7764D"/>
    <w:rsid w:val="00A8625C"/>
    <w:rsid w:val="00A9168C"/>
    <w:rsid w:val="00AD098C"/>
    <w:rsid w:val="00B21682"/>
    <w:rsid w:val="00B70D44"/>
    <w:rsid w:val="00B8526F"/>
    <w:rsid w:val="00C2277A"/>
    <w:rsid w:val="00CA12A2"/>
    <w:rsid w:val="00CD58F4"/>
    <w:rsid w:val="00CD5C45"/>
    <w:rsid w:val="00CF280E"/>
    <w:rsid w:val="00D70D06"/>
    <w:rsid w:val="00D96539"/>
    <w:rsid w:val="00DA0A95"/>
    <w:rsid w:val="00E21F4C"/>
    <w:rsid w:val="00E51AD9"/>
    <w:rsid w:val="00E64B15"/>
    <w:rsid w:val="00EC3285"/>
    <w:rsid w:val="00ED6E05"/>
    <w:rsid w:val="00EE16F8"/>
    <w:rsid w:val="00F13174"/>
    <w:rsid w:val="00F137C1"/>
    <w:rsid w:val="00FC28E5"/>
    <w:rsid w:val="00FD6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777798C0"/>
  <w15:chartTrackingRefBased/>
  <w15:docId w15:val="{0355B8E7-F97E-4152-B06E-1FC470FB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D6E05"/>
    <w:pPr>
      <w:spacing w:before="100" w:beforeAutospacing="1" w:after="100" w:afterAutospacing="1"/>
    </w:pPr>
  </w:style>
  <w:style w:type="paragraph" w:styleId="BalloonText">
    <w:name w:val="Balloon Text"/>
    <w:basedOn w:val="Normal"/>
    <w:semiHidden/>
    <w:rsid w:val="0026576A"/>
    <w:rPr>
      <w:rFonts w:ascii="Tahoma" w:hAnsi="Tahoma" w:cs="Tahoma"/>
      <w:sz w:val="16"/>
      <w:szCs w:val="16"/>
    </w:rPr>
  </w:style>
  <w:style w:type="paragraph" w:styleId="Revision">
    <w:name w:val="Revision"/>
    <w:hidden/>
    <w:uiPriority w:val="99"/>
    <w:semiHidden/>
    <w:rsid w:val="00B21682"/>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120</Pages>
  <Words>20261</Words>
  <Characters>115492</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GET GOING ON THIS GRIPPING YARN OF SCHOOL LIFE AND ADVENTURE— </vt:lpstr>
    </vt:vector>
  </TitlesOfParts>
  <Company>Home</Company>
  <LinksUpToDate>false</LinksUpToDate>
  <CharactersWithSpaces>135483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GOING ON THIS GRIPPING YARN OF SCHOOL LIFE AND ADVENTURE— </dc:title>
  <dc:subject/>
  <dc:creator>Dan</dc:creator>
  <cp:keywords/>
  <dc:description/>
  <cp:lastModifiedBy>Stewart Clark</cp:lastModifiedBy>
  <cp:revision>2</cp:revision>
  <dcterms:created xsi:type="dcterms:W3CDTF">2024-12-24T17:07:00Z</dcterms:created>
  <dcterms:modified xsi:type="dcterms:W3CDTF">2024-12-24T17:07:00Z</dcterms:modified>
</cp:coreProperties>
</file>